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95B41" w14:textId="77777777" w:rsidR="00526513" w:rsidRDefault="00526513" w:rsidP="00526513">
      <w:pPr>
        <w:widowControl w:val="0"/>
        <w:pBdr>
          <w:top w:val="single" w:sz="4" w:space="1" w:color="auto"/>
          <w:left w:val="single" w:sz="4" w:space="4" w:color="auto"/>
          <w:bottom w:val="single" w:sz="4" w:space="1" w:color="auto"/>
          <w:right w:val="single" w:sz="4" w:space="4" w:color="auto"/>
        </w:pBdr>
      </w:pPr>
      <w:r>
        <w:t xml:space="preserve">Настоящият документ представлява одобрената информация за продукта </w:t>
      </w:r>
      <w:r w:rsidRPr="00975390">
        <w:rPr>
          <w:szCs w:val="22"/>
        </w:rPr>
        <w:t>E</w:t>
      </w:r>
      <w:r>
        <w:rPr>
          <w:szCs w:val="22"/>
        </w:rPr>
        <w:t>nbrel</w:t>
      </w:r>
      <w:r>
        <w:t xml:space="preserve">, като са подчертани промените, настъпили след предходната процедура, които засягат информацията за продукта </w:t>
      </w:r>
      <w:r w:rsidRPr="006F1CE2">
        <w:t>(EMA/VR/0000262076)</w:t>
      </w:r>
      <w:r>
        <w:t>.</w:t>
      </w:r>
    </w:p>
    <w:p w14:paraId="243E869C" w14:textId="77777777" w:rsidR="00526513" w:rsidRDefault="00526513" w:rsidP="00526513">
      <w:pPr>
        <w:widowControl w:val="0"/>
        <w:pBdr>
          <w:top w:val="single" w:sz="4" w:space="1" w:color="auto"/>
          <w:left w:val="single" w:sz="4" w:space="4" w:color="auto"/>
          <w:bottom w:val="single" w:sz="4" w:space="1" w:color="auto"/>
          <w:right w:val="single" w:sz="4" w:space="4" w:color="auto"/>
        </w:pBdr>
      </w:pPr>
    </w:p>
    <w:p w14:paraId="38C62FC6" w14:textId="0DBED8C8" w:rsidR="00E70E49" w:rsidRPr="00D5315E" w:rsidRDefault="00526513" w:rsidP="00526513">
      <w:pPr>
        <w:pBdr>
          <w:top w:val="single" w:sz="4" w:space="1" w:color="auto"/>
          <w:left w:val="single" w:sz="4" w:space="4" w:color="auto"/>
          <w:bottom w:val="single" w:sz="4" w:space="1" w:color="auto"/>
          <w:right w:val="single" w:sz="4" w:space="4" w:color="auto"/>
        </w:pBdr>
        <w:rPr>
          <w:szCs w:val="22"/>
          <w:lang w:val="en-US"/>
        </w:rPr>
      </w:pPr>
      <w:r>
        <w:t xml:space="preserve">За повече информация вж. уебсайта на Европейската агенция по лекарствата: </w:t>
      </w:r>
      <w:r>
        <w:fldChar w:fldCharType="begin"/>
      </w:r>
      <w:r>
        <w:instrText>HYPERLINK "</w:instrText>
      </w:r>
      <w:r w:rsidRPr="001445E5">
        <w:instrText>https://www.ema.europa.eu/en/medicines/human/</w:instrText>
      </w:r>
      <w:r w:rsidRPr="001445E5">
        <w:rPr>
          <w:lang w:val="en-US"/>
        </w:rPr>
        <w:instrText>e</w:instrText>
      </w:r>
      <w:r w:rsidRPr="001445E5">
        <w:instrText>par/</w:instrText>
      </w:r>
      <w:r w:rsidRPr="001445E5">
        <w:rPr>
          <w:lang w:val="en-US"/>
        </w:rPr>
        <w:instrText>enbrel</w:instrText>
      </w:r>
      <w:r>
        <w:instrText>"</w:instrText>
      </w:r>
      <w:r>
        <w:fldChar w:fldCharType="separate"/>
      </w:r>
      <w:r w:rsidRPr="00BE2424">
        <w:rPr>
          <w:rStyle w:val="Hyperlink"/>
        </w:rPr>
        <w:t>https://www.ema.europa.eu/en/medicines/human/</w:t>
      </w:r>
      <w:r w:rsidRPr="00BE2424">
        <w:rPr>
          <w:rStyle w:val="Hyperlink"/>
          <w:lang w:val="en-US"/>
        </w:rPr>
        <w:t>e</w:t>
      </w:r>
      <w:r w:rsidRPr="00BE2424">
        <w:rPr>
          <w:rStyle w:val="Hyperlink"/>
        </w:rPr>
        <w:t>par/</w:t>
      </w:r>
      <w:proofErr w:type="spellStart"/>
      <w:r w:rsidRPr="00BE2424">
        <w:rPr>
          <w:rStyle w:val="Hyperlink"/>
          <w:lang w:val="en-US"/>
        </w:rPr>
        <w:t>enbrel</w:t>
      </w:r>
      <w:proofErr w:type="spellEnd"/>
      <w:r>
        <w:fldChar w:fldCharType="end"/>
      </w:r>
    </w:p>
    <w:p w14:paraId="26238D15" w14:textId="77777777" w:rsidR="00E70E49" w:rsidRPr="00652EFA" w:rsidRDefault="00E70E49" w:rsidP="00E70E49">
      <w:pPr>
        <w:jc w:val="center"/>
        <w:rPr>
          <w:szCs w:val="22"/>
        </w:rPr>
      </w:pPr>
    </w:p>
    <w:p w14:paraId="3CE82EE1" w14:textId="77777777" w:rsidR="00E70E49" w:rsidRPr="00652EFA" w:rsidRDefault="00E70E49" w:rsidP="00E70E49">
      <w:pPr>
        <w:jc w:val="center"/>
        <w:rPr>
          <w:szCs w:val="22"/>
        </w:rPr>
      </w:pPr>
    </w:p>
    <w:p w14:paraId="325B35D2" w14:textId="77777777" w:rsidR="00E70E49" w:rsidRPr="00652EFA" w:rsidRDefault="00E70E49" w:rsidP="00E70E49">
      <w:pPr>
        <w:jc w:val="center"/>
        <w:rPr>
          <w:szCs w:val="22"/>
        </w:rPr>
      </w:pPr>
    </w:p>
    <w:p w14:paraId="702C8916" w14:textId="77777777" w:rsidR="00E70E49" w:rsidRPr="00652EFA" w:rsidRDefault="00E70E49" w:rsidP="00E70E49">
      <w:pPr>
        <w:jc w:val="center"/>
        <w:rPr>
          <w:szCs w:val="22"/>
        </w:rPr>
      </w:pPr>
    </w:p>
    <w:p w14:paraId="7793FBFD" w14:textId="77777777" w:rsidR="00E70E49" w:rsidRPr="00652EFA" w:rsidRDefault="00E70E49" w:rsidP="00E70E49">
      <w:pPr>
        <w:jc w:val="center"/>
        <w:rPr>
          <w:szCs w:val="22"/>
        </w:rPr>
      </w:pPr>
    </w:p>
    <w:p w14:paraId="03370170" w14:textId="77777777" w:rsidR="00E70E49" w:rsidRPr="00652EFA" w:rsidRDefault="00E70E49" w:rsidP="00E70E49">
      <w:pPr>
        <w:jc w:val="center"/>
        <w:rPr>
          <w:szCs w:val="22"/>
        </w:rPr>
      </w:pPr>
    </w:p>
    <w:p w14:paraId="703EE825" w14:textId="77777777" w:rsidR="00E70E49" w:rsidRPr="00652EFA" w:rsidRDefault="00E70E49" w:rsidP="00E70E49">
      <w:pPr>
        <w:jc w:val="center"/>
        <w:rPr>
          <w:szCs w:val="22"/>
        </w:rPr>
      </w:pPr>
    </w:p>
    <w:p w14:paraId="385CD811" w14:textId="77777777" w:rsidR="00E70E49" w:rsidRPr="00652EFA" w:rsidRDefault="00E70E49" w:rsidP="00E70E49">
      <w:pPr>
        <w:jc w:val="center"/>
        <w:rPr>
          <w:szCs w:val="22"/>
        </w:rPr>
      </w:pPr>
    </w:p>
    <w:p w14:paraId="5CD9E20F" w14:textId="77777777" w:rsidR="00E70E49" w:rsidRPr="00652EFA" w:rsidRDefault="00E70E49" w:rsidP="00E70E49">
      <w:pPr>
        <w:jc w:val="center"/>
        <w:rPr>
          <w:szCs w:val="22"/>
        </w:rPr>
      </w:pPr>
    </w:p>
    <w:p w14:paraId="2DC24A25" w14:textId="77777777" w:rsidR="00E70E49" w:rsidRPr="00652EFA" w:rsidRDefault="00E70E49" w:rsidP="00E70E49">
      <w:pPr>
        <w:jc w:val="center"/>
        <w:rPr>
          <w:szCs w:val="22"/>
        </w:rPr>
      </w:pPr>
    </w:p>
    <w:p w14:paraId="2EA11996" w14:textId="77777777" w:rsidR="00E70E49" w:rsidRPr="00652EFA" w:rsidRDefault="00E70E49" w:rsidP="00E70E49">
      <w:pPr>
        <w:jc w:val="center"/>
        <w:rPr>
          <w:szCs w:val="22"/>
        </w:rPr>
      </w:pPr>
    </w:p>
    <w:p w14:paraId="755F5506" w14:textId="77777777" w:rsidR="00E70E49" w:rsidRPr="00652EFA" w:rsidRDefault="00E70E49" w:rsidP="00E70E49">
      <w:pPr>
        <w:jc w:val="center"/>
        <w:rPr>
          <w:szCs w:val="22"/>
        </w:rPr>
      </w:pPr>
    </w:p>
    <w:p w14:paraId="654DB699" w14:textId="77777777" w:rsidR="00E70E49" w:rsidRPr="00652EFA" w:rsidRDefault="00E70E49" w:rsidP="00E70E49">
      <w:pPr>
        <w:jc w:val="center"/>
        <w:rPr>
          <w:szCs w:val="22"/>
        </w:rPr>
      </w:pPr>
    </w:p>
    <w:p w14:paraId="7162E951" w14:textId="77777777" w:rsidR="00E70E49" w:rsidRPr="00652EFA" w:rsidRDefault="00E70E49" w:rsidP="00E70E49">
      <w:pPr>
        <w:tabs>
          <w:tab w:val="left" w:pos="-1440"/>
          <w:tab w:val="left" w:pos="-720"/>
        </w:tabs>
        <w:jc w:val="center"/>
        <w:rPr>
          <w:b/>
          <w:szCs w:val="22"/>
        </w:rPr>
      </w:pPr>
    </w:p>
    <w:p w14:paraId="7A9DAB2E" w14:textId="77777777" w:rsidR="00E70E49" w:rsidRDefault="00E70E49" w:rsidP="00E70E49">
      <w:pPr>
        <w:tabs>
          <w:tab w:val="left" w:pos="-1440"/>
          <w:tab w:val="left" w:pos="-720"/>
        </w:tabs>
        <w:jc w:val="center"/>
        <w:rPr>
          <w:b/>
          <w:szCs w:val="22"/>
        </w:rPr>
      </w:pPr>
    </w:p>
    <w:p w14:paraId="0DBCED23" w14:textId="77777777" w:rsidR="00E70E49" w:rsidRPr="00652EFA" w:rsidRDefault="00E70E49" w:rsidP="00E70E49">
      <w:pPr>
        <w:tabs>
          <w:tab w:val="left" w:pos="-1440"/>
          <w:tab w:val="left" w:pos="-720"/>
        </w:tabs>
        <w:jc w:val="center"/>
        <w:rPr>
          <w:b/>
          <w:szCs w:val="22"/>
        </w:rPr>
      </w:pPr>
    </w:p>
    <w:p w14:paraId="23E22112" w14:textId="77777777" w:rsidR="00E70E49" w:rsidRPr="00652EFA" w:rsidRDefault="00E70E49" w:rsidP="00E70E49">
      <w:pPr>
        <w:tabs>
          <w:tab w:val="left" w:pos="-1440"/>
          <w:tab w:val="left" w:pos="-720"/>
        </w:tabs>
        <w:jc w:val="center"/>
        <w:rPr>
          <w:b/>
          <w:szCs w:val="22"/>
        </w:rPr>
      </w:pPr>
    </w:p>
    <w:p w14:paraId="351B82B6" w14:textId="77777777" w:rsidR="00E70E49" w:rsidRPr="00652EFA" w:rsidRDefault="00E70E49" w:rsidP="00E70E49">
      <w:pPr>
        <w:tabs>
          <w:tab w:val="left" w:pos="-1440"/>
          <w:tab w:val="left" w:pos="-720"/>
        </w:tabs>
        <w:jc w:val="center"/>
        <w:rPr>
          <w:szCs w:val="22"/>
        </w:rPr>
      </w:pPr>
      <w:r w:rsidRPr="00652EFA">
        <w:rPr>
          <w:b/>
          <w:szCs w:val="22"/>
        </w:rPr>
        <w:t>ПРИЛОЖЕНИЕ I</w:t>
      </w:r>
    </w:p>
    <w:p w14:paraId="7B724B6B" w14:textId="77777777" w:rsidR="00E70E49" w:rsidRPr="00652EFA" w:rsidRDefault="00E70E49" w:rsidP="00E70E49">
      <w:pPr>
        <w:tabs>
          <w:tab w:val="left" w:pos="-1440"/>
          <w:tab w:val="left" w:pos="-720"/>
        </w:tabs>
        <w:jc w:val="center"/>
        <w:rPr>
          <w:szCs w:val="22"/>
        </w:rPr>
      </w:pPr>
    </w:p>
    <w:p w14:paraId="6AC436C3" w14:textId="77777777" w:rsidR="00E70E49" w:rsidRPr="00500128" w:rsidRDefault="00E70E49" w:rsidP="000A1B50">
      <w:pPr>
        <w:pStyle w:val="Heading1"/>
        <w:jc w:val="center"/>
      </w:pPr>
      <w:r w:rsidRPr="004023E2">
        <w:rPr>
          <w:caps w:val="0"/>
          <w:szCs w:val="22"/>
        </w:rPr>
        <w:t>КРАТКА ХАРАКТЕРИСТИКА НА ПРОДУКТА</w:t>
      </w:r>
    </w:p>
    <w:p w14:paraId="44BC3566" w14:textId="77777777" w:rsidR="004023E2" w:rsidRDefault="004023E2" w:rsidP="00500128">
      <w:pPr>
        <w:rPr>
          <w:b/>
          <w:szCs w:val="22"/>
        </w:rPr>
      </w:pPr>
      <w:bookmarkStart w:id="0" w:name="_Malignancies_and_lymphoproliferative"/>
      <w:bookmarkEnd w:id="0"/>
      <w:r>
        <w:rPr>
          <w:b/>
          <w:szCs w:val="22"/>
        </w:rPr>
        <w:br w:type="page"/>
      </w:r>
    </w:p>
    <w:p w14:paraId="0475D074" w14:textId="4DE77D3C" w:rsidR="00E70E49" w:rsidRPr="00AC0284" w:rsidRDefault="00E70E49" w:rsidP="00E70E49">
      <w:pPr>
        <w:widowControl w:val="0"/>
        <w:rPr>
          <w:b/>
          <w:szCs w:val="22"/>
        </w:rPr>
      </w:pPr>
      <w:r w:rsidRPr="00652EFA">
        <w:rPr>
          <w:b/>
          <w:szCs w:val="22"/>
        </w:rPr>
        <w:lastRenderedPageBreak/>
        <w:t>1.</w:t>
      </w:r>
      <w:r w:rsidRPr="00652EFA">
        <w:rPr>
          <w:b/>
          <w:szCs w:val="22"/>
        </w:rPr>
        <w:tab/>
        <w:t>ИМЕ НА ЛЕКАРСТВЕНИЯ ПРОДУКТ</w:t>
      </w:r>
    </w:p>
    <w:p w14:paraId="36CA9E20" w14:textId="77777777" w:rsidR="00E70E49" w:rsidRPr="00652EFA" w:rsidRDefault="00E70E49" w:rsidP="00E70E49">
      <w:pPr>
        <w:rPr>
          <w:szCs w:val="22"/>
        </w:rPr>
      </w:pPr>
    </w:p>
    <w:p w14:paraId="1620FD01" w14:textId="77777777" w:rsidR="00E70E49" w:rsidRPr="00652EFA" w:rsidRDefault="00E70E49" w:rsidP="00E70E49">
      <w:pPr>
        <w:widowControl w:val="0"/>
        <w:rPr>
          <w:szCs w:val="22"/>
        </w:rPr>
      </w:pPr>
      <w:r w:rsidRPr="00652EFA">
        <w:rPr>
          <w:szCs w:val="22"/>
        </w:rPr>
        <w:t>Enbrel 25 mg прах за инжекционен разтвор</w:t>
      </w:r>
    </w:p>
    <w:p w14:paraId="0A96DEDE" w14:textId="77777777" w:rsidR="00E70E49" w:rsidRPr="00652EFA" w:rsidRDefault="00E70E49" w:rsidP="00E70E49">
      <w:pPr>
        <w:widowControl w:val="0"/>
        <w:rPr>
          <w:szCs w:val="22"/>
        </w:rPr>
      </w:pPr>
    </w:p>
    <w:p w14:paraId="58F09369" w14:textId="77777777" w:rsidR="00E70E49" w:rsidRPr="00652EFA" w:rsidRDefault="00E70E49" w:rsidP="00E70E49">
      <w:pPr>
        <w:widowControl w:val="0"/>
        <w:rPr>
          <w:szCs w:val="22"/>
        </w:rPr>
      </w:pPr>
    </w:p>
    <w:p w14:paraId="2053F5CB" w14:textId="77777777" w:rsidR="00E70E49" w:rsidRPr="00652EFA" w:rsidRDefault="00E70E49" w:rsidP="00E70E49">
      <w:pPr>
        <w:widowControl w:val="0"/>
        <w:rPr>
          <w:szCs w:val="22"/>
        </w:rPr>
      </w:pPr>
      <w:r w:rsidRPr="00652EFA">
        <w:rPr>
          <w:b/>
          <w:szCs w:val="22"/>
        </w:rPr>
        <w:t>2.</w:t>
      </w:r>
      <w:r w:rsidRPr="00652EFA">
        <w:rPr>
          <w:b/>
          <w:szCs w:val="22"/>
        </w:rPr>
        <w:tab/>
        <w:t>КАЧЕСТВЕН И КОЛИЧЕСТВЕН СЪСТАВ</w:t>
      </w:r>
    </w:p>
    <w:p w14:paraId="50092DA2" w14:textId="77777777" w:rsidR="00E70E49" w:rsidRPr="00652EFA" w:rsidRDefault="00E70E49" w:rsidP="00E70E49">
      <w:pPr>
        <w:widowControl w:val="0"/>
        <w:rPr>
          <w:szCs w:val="22"/>
        </w:rPr>
      </w:pPr>
    </w:p>
    <w:p w14:paraId="0B28853C" w14:textId="77777777" w:rsidR="00E70E49" w:rsidRPr="00652EFA" w:rsidRDefault="00E70E49" w:rsidP="00E70E49">
      <w:pPr>
        <w:widowControl w:val="0"/>
        <w:rPr>
          <w:szCs w:val="22"/>
        </w:rPr>
      </w:pPr>
      <w:r w:rsidRPr="00652EFA">
        <w:rPr>
          <w:szCs w:val="22"/>
        </w:rPr>
        <w:t>Всеки флакон съдържа 25 mg етанерцепт (etanercept).</w:t>
      </w:r>
    </w:p>
    <w:p w14:paraId="2C8BF90F" w14:textId="77777777" w:rsidR="00E70E49" w:rsidRPr="00652EFA" w:rsidRDefault="00E70E49" w:rsidP="00E70E49">
      <w:pPr>
        <w:widowControl w:val="0"/>
        <w:rPr>
          <w:szCs w:val="22"/>
        </w:rPr>
      </w:pPr>
    </w:p>
    <w:p w14:paraId="10DE7903" w14:textId="77777777" w:rsidR="00E70E49" w:rsidRPr="00652EFA" w:rsidRDefault="00E70E49" w:rsidP="00E70E49">
      <w:pPr>
        <w:widowControl w:val="0"/>
        <w:autoSpaceDE w:val="0"/>
        <w:rPr>
          <w:szCs w:val="22"/>
        </w:rPr>
      </w:pPr>
      <w:r w:rsidRPr="00652EFA">
        <w:rPr>
          <w:szCs w:val="22"/>
        </w:rPr>
        <w:t>Етанерцепт е рецептор за човешки тумор</w:t>
      </w:r>
      <w:r w:rsidRPr="00652EFA">
        <w:rPr>
          <w:szCs w:val="22"/>
        </w:rPr>
        <w:noBreakHyphen/>
        <w:t>некротизиращ фактор, p75 Fc фузионен протеин, получен чрез рекомбинантна ДНК технология в експресираща система от бозайник от яйчник на китайски хамстер (СНО).</w:t>
      </w:r>
    </w:p>
    <w:p w14:paraId="41D52349" w14:textId="77777777" w:rsidR="00E70E49" w:rsidRPr="00652EFA" w:rsidRDefault="00E70E49" w:rsidP="00E70E49">
      <w:pPr>
        <w:widowControl w:val="0"/>
        <w:rPr>
          <w:szCs w:val="22"/>
        </w:rPr>
      </w:pPr>
    </w:p>
    <w:p w14:paraId="28B76E07" w14:textId="77777777" w:rsidR="00E70E49" w:rsidRPr="00652EFA" w:rsidRDefault="00E70E49" w:rsidP="00E70E49">
      <w:pPr>
        <w:widowControl w:val="0"/>
        <w:rPr>
          <w:szCs w:val="22"/>
        </w:rPr>
      </w:pPr>
      <w:r w:rsidRPr="00652EFA">
        <w:rPr>
          <w:szCs w:val="22"/>
        </w:rPr>
        <w:t>За пълния списък на помощните вещества вижте точка 6.1.</w:t>
      </w:r>
    </w:p>
    <w:p w14:paraId="2004D976" w14:textId="77777777" w:rsidR="00E70E49" w:rsidRPr="00652EFA" w:rsidRDefault="00E70E49" w:rsidP="00E70E49">
      <w:pPr>
        <w:rPr>
          <w:szCs w:val="22"/>
        </w:rPr>
      </w:pPr>
    </w:p>
    <w:p w14:paraId="75175250" w14:textId="77777777" w:rsidR="00E70E49" w:rsidRPr="00652EFA" w:rsidRDefault="00E70E49" w:rsidP="00E70E49">
      <w:pPr>
        <w:rPr>
          <w:szCs w:val="22"/>
        </w:rPr>
      </w:pPr>
    </w:p>
    <w:p w14:paraId="1ABDCE16" w14:textId="77777777" w:rsidR="00E70E49" w:rsidRPr="00652EFA" w:rsidRDefault="00E70E49" w:rsidP="00E70E49">
      <w:pPr>
        <w:widowControl w:val="0"/>
        <w:rPr>
          <w:b/>
          <w:caps/>
          <w:szCs w:val="22"/>
        </w:rPr>
      </w:pPr>
      <w:r w:rsidRPr="00652EFA">
        <w:rPr>
          <w:b/>
          <w:szCs w:val="22"/>
        </w:rPr>
        <w:t>3.</w:t>
      </w:r>
      <w:r w:rsidRPr="00652EFA">
        <w:rPr>
          <w:b/>
          <w:szCs w:val="22"/>
        </w:rPr>
        <w:tab/>
        <w:t>ЛЕКАРСТВЕНА ФОРМА</w:t>
      </w:r>
    </w:p>
    <w:p w14:paraId="7E97E1C1" w14:textId="77777777" w:rsidR="00E70E49" w:rsidRPr="00652EFA" w:rsidRDefault="00E70E49" w:rsidP="00E70E49">
      <w:pPr>
        <w:rPr>
          <w:szCs w:val="22"/>
        </w:rPr>
      </w:pPr>
    </w:p>
    <w:p w14:paraId="23BC990F" w14:textId="77777777" w:rsidR="00E70E49" w:rsidRPr="00652EFA" w:rsidRDefault="00E70E49" w:rsidP="00E70E49">
      <w:pPr>
        <w:rPr>
          <w:szCs w:val="22"/>
        </w:rPr>
      </w:pPr>
      <w:r w:rsidRPr="00652EFA">
        <w:rPr>
          <w:szCs w:val="22"/>
        </w:rPr>
        <w:t>Прах за инжекционен разтвор (прах за инжекция)</w:t>
      </w:r>
    </w:p>
    <w:p w14:paraId="15489650" w14:textId="77777777" w:rsidR="00E70E49" w:rsidRPr="00652EFA" w:rsidRDefault="00E70E49" w:rsidP="00E70E49">
      <w:pPr>
        <w:rPr>
          <w:szCs w:val="22"/>
        </w:rPr>
      </w:pPr>
    </w:p>
    <w:p w14:paraId="1CBB47F1" w14:textId="77777777" w:rsidR="00E70E49" w:rsidRPr="00652EFA" w:rsidRDefault="00E70E49" w:rsidP="00E70E49">
      <w:pPr>
        <w:rPr>
          <w:szCs w:val="22"/>
        </w:rPr>
      </w:pPr>
      <w:r w:rsidRPr="00652EFA">
        <w:rPr>
          <w:szCs w:val="22"/>
        </w:rPr>
        <w:t>Прахът е бял.</w:t>
      </w:r>
    </w:p>
    <w:p w14:paraId="57C3A9F6" w14:textId="77777777" w:rsidR="00E70E49" w:rsidRPr="00652EFA" w:rsidRDefault="00E70E49" w:rsidP="00E70E49">
      <w:pPr>
        <w:rPr>
          <w:szCs w:val="22"/>
        </w:rPr>
      </w:pPr>
    </w:p>
    <w:p w14:paraId="085C322A" w14:textId="77777777" w:rsidR="00E70E49" w:rsidRPr="00652EFA" w:rsidRDefault="00E70E49" w:rsidP="00E70E49">
      <w:pPr>
        <w:rPr>
          <w:szCs w:val="22"/>
        </w:rPr>
      </w:pPr>
    </w:p>
    <w:p w14:paraId="53FD2908" w14:textId="77777777" w:rsidR="00E70E49" w:rsidRPr="00652EFA" w:rsidRDefault="00E70E49" w:rsidP="00E70E49">
      <w:pPr>
        <w:keepNext/>
        <w:widowControl w:val="0"/>
        <w:rPr>
          <w:caps/>
          <w:szCs w:val="22"/>
        </w:rPr>
      </w:pPr>
      <w:r w:rsidRPr="00652EFA">
        <w:rPr>
          <w:b/>
          <w:caps/>
          <w:szCs w:val="22"/>
        </w:rPr>
        <w:t>4.</w:t>
      </w:r>
      <w:r w:rsidRPr="00652EFA">
        <w:rPr>
          <w:b/>
          <w:caps/>
          <w:szCs w:val="22"/>
        </w:rPr>
        <w:tab/>
        <w:t>КЛИНИЧНИ ДАННИ</w:t>
      </w:r>
    </w:p>
    <w:p w14:paraId="321C0574" w14:textId="77777777" w:rsidR="00E70E49" w:rsidRPr="00652EFA" w:rsidRDefault="00E70E49" w:rsidP="00E70E49">
      <w:pPr>
        <w:keepNext/>
        <w:rPr>
          <w:szCs w:val="22"/>
        </w:rPr>
      </w:pPr>
    </w:p>
    <w:p w14:paraId="7809FC0B" w14:textId="77777777" w:rsidR="00E70E49" w:rsidRPr="00652EFA" w:rsidRDefault="00E70E49" w:rsidP="00E70E49">
      <w:pPr>
        <w:keepNext/>
        <w:widowControl w:val="0"/>
        <w:rPr>
          <w:szCs w:val="22"/>
        </w:rPr>
      </w:pPr>
      <w:r w:rsidRPr="00652EFA">
        <w:rPr>
          <w:b/>
          <w:szCs w:val="22"/>
        </w:rPr>
        <w:t>4.1</w:t>
      </w:r>
      <w:r w:rsidRPr="00652EFA">
        <w:rPr>
          <w:b/>
          <w:szCs w:val="22"/>
        </w:rPr>
        <w:tab/>
        <w:t xml:space="preserve">Терапевтични показания </w:t>
      </w:r>
    </w:p>
    <w:p w14:paraId="32172816" w14:textId="77777777" w:rsidR="00E70E49" w:rsidRPr="00652EFA" w:rsidRDefault="00E70E49" w:rsidP="00E70E49">
      <w:pPr>
        <w:keepNext/>
        <w:rPr>
          <w:szCs w:val="22"/>
        </w:rPr>
      </w:pPr>
    </w:p>
    <w:p w14:paraId="3D6991A9" w14:textId="77777777" w:rsidR="00E70E49" w:rsidRPr="00652EFA" w:rsidRDefault="00E70E49" w:rsidP="00E70E49">
      <w:pPr>
        <w:keepNext/>
        <w:rPr>
          <w:szCs w:val="22"/>
          <w:u w:val="single"/>
        </w:rPr>
      </w:pPr>
      <w:r w:rsidRPr="00652EFA">
        <w:rPr>
          <w:szCs w:val="22"/>
          <w:u w:val="single"/>
        </w:rPr>
        <w:t>Ревматоиден артрит</w:t>
      </w:r>
    </w:p>
    <w:p w14:paraId="1605C6AE" w14:textId="77777777" w:rsidR="00E70E49" w:rsidRDefault="00E70E49" w:rsidP="00E70E49">
      <w:pPr>
        <w:rPr>
          <w:szCs w:val="22"/>
        </w:rPr>
      </w:pPr>
    </w:p>
    <w:p w14:paraId="76A3C338" w14:textId="77777777" w:rsidR="00E70E49" w:rsidRPr="00652EFA" w:rsidRDefault="00E70E49" w:rsidP="00E70E49">
      <w:pPr>
        <w:rPr>
          <w:szCs w:val="22"/>
        </w:rPr>
      </w:pPr>
      <w:r w:rsidRPr="00652EFA">
        <w:rPr>
          <w:szCs w:val="22"/>
        </w:rPr>
        <w:t>Enbrel в комбинация с метотрексат е показан за лечение на умерено тежък до тежък активен ревматоиден артрит при възрастни, когато отговорът на модифициращите болестта антиревматоидни лекарства, включително метотрексат (освен ако е противопоказан), не е достатъчен.</w:t>
      </w:r>
    </w:p>
    <w:p w14:paraId="03853C86" w14:textId="77777777" w:rsidR="00E70E49" w:rsidRPr="00652EFA" w:rsidRDefault="00E70E49" w:rsidP="00E70E49">
      <w:pPr>
        <w:rPr>
          <w:szCs w:val="22"/>
        </w:rPr>
      </w:pPr>
    </w:p>
    <w:p w14:paraId="296F99DA" w14:textId="77777777" w:rsidR="00E70E49" w:rsidRPr="00652EFA" w:rsidRDefault="00E70E49" w:rsidP="00E70E49">
      <w:pPr>
        <w:rPr>
          <w:szCs w:val="22"/>
        </w:rPr>
      </w:pPr>
      <w:r w:rsidRPr="00652EFA">
        <w:rPr>
          <w:szCs w:val="22"/>
        </w:rPr>
        <w:t>Enbrel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396E0A60" w14:textId="77777777" w:rsidR="00E70E49" w:rsidRPr="00652EFA" w:rsidRDefault="00E70E49" w:rsidP="00E70E49">
      <w:pPr>
        <w:rPr>
          <w:szCs w:val="22"/>
        </w:rPr>
      </w:pPr>
    </w:p>
    <w:p w14:paraId="4D90D7F8" w14:textId="77777777" w:rsidR="00E70E49" w:rsidRPr="00652EFA" w:rsidRDefault="00E70E49" w:rsidP="00E70E49">
      <w:pPr>
        <w:rPr>
          <w:szCs w:val="22"/>
        </w:rPr>
      </w:pPr>
      <w:r w:rsidRPr="00652EFA">
        <w:rPr>
          <w:szCs w:val="22"/>
        </w:rPr>
        <w:t>Enbrel е показан също при лечението на тежък, активен и прогресиращ ревматоиден артрит при възрастни, които не са лекувани преди това с метотрексат.</w:t>
      </w:r>
    </w:p>
    <w:p w14:paraId="48BA2FCB" w14:textId="77777777" w:rsidR="00E70E49" w:rsidRPr="00652EFA" w:rsidRDefault="00E70E49" w:rsidP="00E70E49">
      <w:pPr>
        <w:rPr>
          <w:szCs w:val="22"/>
        </w:rPr>
      </w:pPr>
    </w:p>
    <w:p w14:paraId="29C84B66" w14:textId="77777777" w:rsidR="00E70E49" w:rsidRPr="00652EFA" w:rsidRDefault="00E70E49" w:rsidP="00E70E49">
      <w:pPr>
        <w:rPr>
          <w:szCs w:val="22"/>
        </w:rPr>
      </w:pPr>
      <w:r w:rsidRPr="00652EFA">
        <w:rPr>
          <w:szCs w:val="22"/>
        </w:rPr>
        <w:t>Доказано е, че Enbrel, самостоятелно или в комбинация с метотрексат, понижава скоростта на прогресия на увреждането на ставите, оценено чрез рентгенографско изследване, и че подобрява физическите функции.</w:t>
      </w:r>
    </w:p>
    <w:p w14:paraId="04015AEE" w14:textId="77777777" w:rsidR="00E70E49" w:rsidRPr="00652EFA" w:rsidRDefault="00E70E49" w:rsidP="00E70E49">
      <w:pPr>
        <w:rPr>
          <w:szCs w:val="22"/>
        </w:rPr>
      </w:pPr>
    </w:p>
    <w:p w14:paraId="430A0BE4" w14:textId="77777777" w:rsidR="00E70E49" w:rsidRPr="00652EFA" w:rsidRDefault="00E70E49" w:rsidP="00E70E49">
      <w:pPr>
        <w:keepNext/>
        <w:rPr>
          <w:szCs w:val="22"/>
          <w:u w:val="single"/>
        </w:rPr>
      </w:pPr>
      <w:r w:rsidRPr="00652EFA">
        <w:rPr>
          <w:szCs w:val="22"/>
          <w:u w:val="single"/>
        </w:rPr>
        <w:t>Ювенилен идиопатичен артрит</w:t>
      </w:r>
    </w:p>
    <w:p w14:paraId="737702D7" w14:textId="77777777" w:rsidR="00E70E49" w:rsidRDefault="00E70E49" w:rsidP="00E70E49">
      <w:pPr>
        <w:rPr>
          <w:szCs w:val="22"/>
        </w:rPr>
      </w:pPr>
    </w:p>
    <w:p w14:paraId="37B4EA37" w14:textId="77777777" w:rsidR="00E70E49" w:rsidRPr="00652EFA" w:rsidRDefault="00E70E49" w:rsidP="00E70E49">
      <w:pPr>
        <w:rPr>
          <w:szCs w:val="22"/>
        </w:rPr>
      </w:pPr>
      <w:r w:rsidRPr="00652EFA">
        <w:rPr>
          <w:szCs w:val="22"/>
        </w:rPr>
        <w:t xml:space="preserve">Лечение на полиартрит (с положителен или отрицателен ревматоиден фактор) и разширен олигоартрит при деца и юноши на възраст 2 години и повече, които са имали недостатъчен отговор или са се оказали с непоносимост към метотрексат. </w:t>
      </w:r>
    </w:p>
    <w:p w14:paraId="328A206A" w14:textId="77777777" w:rsidR="00E70E49" w:rsidRPr="00652EFA" w:rsidRDefault="00E70E49" w:rsidP="00E70E49">
      <w:pPr>
        <w:rPr>
          <w:szCs w:val="22"/>
        </w:rPr>
      </w:pPr>
    </w:p>
    <w:p w14:paraId="780A5394" w14:textId="77777777" w:rsidR="00E70E49" w:rsidRPr="00652EFA" w:rsidRDefault="00E70E49" w:rsidP="00E70E49">
      <w:pPr>
        <w:rPr>
          <w:szCs w:val="22"/>
        </w:rPr>
      </w:pPr>
      <w:r w:rsidRPr="00652EFA">
        <w:rPr>
          <w:szCs w:val="22"/>
        </w:rPr>
        <w:t>Лечение на псориатичен артрит при юноши на възраст 12 години и повече, които са имали недостатъчен отговор или са с доказана непоносимост към метотрексат.</w:t>
      </w:r>
    </w:p>
    <w:p w14:paraId="3F354323" w14:textId="77777777" w:rsidR="00E70E49" w:rsidRPr="00652EFA" w:rsidRDefault="00E70E49" w:rsidP="00E70E49">
      <w:pPr>
        <w:rPr>
          <w:szCs w:val="22"/>
        </w:rPr>
      </w:pPr>
    </w:p>
    <w:p w14:paraId="795D5E9E" w14:textId="77777777" w:rsidR="00E70E49" w:rsidRPr="00652EFA" w:rsidRDefault="00E70E49" w:rsidP="00E70E49">
      <w:pPr>
        <w:rPr>
          <w:szCs w:val="22"/>
        </w:rPr>
      </w:pPr>
      <w:r w:rsidRPr="00652EFA">
        <w:rPr>
          <w:szCs w:val="22"/>
        </w:rPr>
        <w:t>Лечение на ентезит-свързан артрит при юноши на възраст 12 години и повече, които са имали недостатъчен отговор или са с доказана непоносимост към конвенционалната терапия.</w:t>
      </w:r>
    </w:p>
    <w:p w14:paraId="0E03C97D" w14:textId="77777777" w:rsidR="00E70E49" w:rsidRPr="00652EFA" w:rsidRDefault="00E70E49" w:rsidP="00E70E49">
      <w:pPr>
        <w:rPr>
          <w:szCs w:val="22"/>
        </w:rPr>
      </w:pPr>
    </w:p>
    <w:p w14:paraId="42557E14" w14:textId="77777777" w:rsidR="00E70E49" w:rsidRPr="00652EFA" w:rsidRDefault="00E70E49" w:rsidP="00E70E49">
      <w:pPr>
        <w:keepNext/>
        <w:rPr>
          <w:szCs w:val="22"/>
          <w:u w:val="single"/>
        </w:rPr>
      </w:pPr>
      <w:r w:rsidRPr="00652EFA">
        <w:rPr>
          <w:szCs w:val="22"/>
          <w:u w:val="single"/>
        </w:rPr>
        <w:lastRenderedPageBreak/>
        <w:t>Псориатичен артрит</w:t>
      </w:r>
    </w:p>
    <w:p w14:paraId="64D28B8C" w14:textId="77777777" w:rsidR="00E70E49" w:rsidRDefault="00E70E49" w:rsidP="00E70E49">
      <w:pPr>
        <w:rPr>
          <w:szCs w:val="22"/>
        </w:rPr>
      </w:pPr>
    </w:p>
    <w:p w14:paraId="7C40623B" w14:textId="77777777" w:rsidR="00E70E49" w:rsidRPr="00652EFA" w:rsidRDefault="00E70E49" w:rsidP="00E70E49">
      <w:pPr>
        <w:rPr>
          <w:rStyle w:val="Emphasis"/>
          <w:szCs w:val="22"/>
          <w:lang w:eastAsia="en-GB"/>
        </w:rPr>
      </w:pPr>
      <w:r w:rsidRPr="00652EFA">
        <w:rPr>
          <w:szCs w:val="22"/>
        </w:rPr>
        <w:t>Лечение на активен и прогресиращ псориатичен артрит при възрастни, когато отговорът към предишната модифицираща болестта антиревматична лекарствена терапия е бил недостатъчен.</w:t>
      </w:r>
      <w:r w:rsidRPr="00652EFA">
        <w:rPr>
          <w:i/>
          <w:szCs w:val="22"/>
          <w:lang w:eastAsia="en-GB"/>
        </w:rPr>
        <w:t xml:space="preserve"> </w:t>
      </w:r>
      <w:r w:rsidRPr="00652EFA">
        <w:rPr>
          <w:rStyle w:val="Emphasis"/>
          <w:i w:val="0"/>
          <w:szCs w:val="22"/>
          <w:lang w:eastAsia="en-GB"/>
        </w:rPr>
        <w:t xml:space="preserve">Доказано е, че Enbrel подобрява физическите функции при пациенти с псориатичен артрит и че </w:t>
      </w:r>
      <w:r w:rsidRPr="00652EFA">
        <w:rPr>
          <w:szCs w:val="22"/>
        </w:rPr>
        <w:t>намалява скоростта на прогресия на увреждането на периферните стави, оценено чрез рентгенографско изследване, при пациенти</w:t>
      </w:r>
      <w:r w:rsidRPr="00652EFA">
        <w:rPr>
          <w:rStyle w:val="Emphasis"/>
          <w:i w:val="0"/>
          <w:szCs w:val="22"/>
          <w:lang w:eastAsia="en-GB"/>
        </w:rPr>
        <w:t xml:space="preserve"> с подвидове на заболяването, изразяващи се в симетричен полиартрит</w:t>
      </w:r>
      <w:r w:rsidRPr="00652EFA">
        <w:rPr>
          <w:rStyle w:val="Emphasis"/>
          <w:szCs w:val="22"/>
          <w:lang w:eastAsia="en-GB"/>
        </w:rPr>
        <w:t>.</w:t>
      </w:r>
    </w:p>
    <w:p w14:paraId="4D05729C" w14:textId="77777777" w:rsidR="00E70E49" w:rsidRPr="00652EFA" w:rsidRDefault="00E70E49" w:rsidP="00E70E49">
      <w:pPr>
        <w:rPr>
          <w:szCs w:val="22"/>
        </w:rPr>
      </w:pPr>
    </w:p>
    <w:p w14:paraId="650AAA34" w14:textId="77777777" w:rsidR="00E70E49" w:rsidRPr="00652EFA" w:rsidRDefault="00E70E49" w:rsidP="00E70E49">
      <w:pPr>
        <w:rPr>
          <w:szCs w:val="22"/>
        </w:rPr>
      </w:pPr>
      <w:r w:rsidRPr="00652EFA">
        <w:rPr>
          <w:szCs w:val="22"/>
          <w:u w:val="single"/>
        </w:rPr>
        <w:t>Аксиален спондилоартрит</w:t>
      </w:r>
    </w:p>
    <w:p w14:paraId="65307D6E" w14:textId="77777777" w:rsidR="00E70E49" w:rsidRPr="00652EFA" w:rsidRDefault="00E70E49" w:rsidP="00E70E49">
      <w:pPr>
        <w:rPr>
          <w:szCs w:val="22"/>
        </w:rPr>
      </w:pPr>
    </w:p>
    <w:p w14:paraId="1048DE6C" w14:textId="77777777" w:rsidR="00E70E49" w:rsidRPr="00BD662F" w:rsidRDefault="00E70E49" w:rsidP="00E70E49">
      <w:pPr>
        <w:keepNext/>
        <w:rPr>
          <w:i/>
          <w:iCs/>
          <w:szCs w:val="22"/>
        </w:rPr>
      </w:pPr>
      <w:r w:rsidRPr="00BD662F">
        <w:rPr>
          <w:i/>
          <w:iCs/>
          <w:szCs w:val="22"/>
        </w:rPr>
        <w:t>Анкилозиращ спондилит (</w:t>
      </w:r>
      <w:r w:rsidRPr="00BD662F">
        <w:rPr>
          <w:i/>
          <w:iCs/>
          <w:szCs w:val="22"/>
          <w:lang w:val="en-US"/>
        </w:rPr>
        <w:t>AC</w:t>
      </w:r>
      <w:r w:rsidRPr="00BD662F">
        <w:rPr>
          <w:i/>
          <w:iCs/>
          <w:szCs w:val="22"/>
        </w:rPr>
        <w:t>)</w:t>
      </w:r>
    </w:p>
    <w:p w14:paraId="56899991" w14:textId="77777777" w:rsidR="00E70E49" w:rsidRPr="00652EFA" w:rsidRDefault="00E70E49" w:rsidP="00E70E49">
      <w:pPr>
        <w:rPr>
          <w:szCs w:val="22"/>
        </w:rPr>
      </w:pPr>
      <w:r w:rsidRPr="00652EFA">
        <w:rPr>
          <w:szCs w:val="22"/>
        </w:rPr>
        <w:t>Лечение на тежък активен анкилозиращ спондилит при възрастни, които са имали недостатъчен отговор към конвенционалната терапия.</w:t>
      </w:r>
    </w:p>
    <w:p w14:paraId="77D542B0" w14:textId="77777777" w:rsidR="00E70E49" w:rsidRPr="00652EFA" w:rsidRDefault="00E70E49" w:rsidP="00E70E49">
      <w:pPr>
        <w:rPr>
          <w:szCs w:val="22"/>
        </w:rPr>
      </w:pPr>
    </w:p>
    <w:p w14:paraId="4B6C532C" w14:textId="77777777" w:rsidR="00E70E49" w:rsidRPr="00BD662F" w:rsidRDefault="00E70E49" w:rsidP="00E70E49">
      <w:pPr>
        <w:rPr>
          <w:i/>
          <w:iCs/>
          <w:szCs w:val="22"/>
        </w:rPr>
      </w:pPr>
      <w:r w:rsidRPr="00BD662F">
        <w:rPr>
          <w:i/>
          <w:iCs/>
          <w:szCs w:val="22"/>
        </w:rPr>
        <w:t>Аксиален спондилоартрит без рентгенографски промени</w:t>
      </w:r>
    </w:p>
    <w:p w14:paraId="15BF94EE" w14:textId="77777777" w:rsidR="00E70E49" w:rsidRPr="00652EFA" w:rsidRDefault="00E70E49" w:rsidP="00E70E49">
      <w:pPr>
        <w:rPr>
          <w:szCs w:val="22"/>
        </w:rPr>
      </w:pPr>
      <w:r w:rsidRPr="00652EFA">
        <w:rPr>
          <w:szCs w:val="22"/>
        </w:rPr>
        <w:t xml:space="preserve">Лечение на тежък аксиален спондилоартрит без рентгенографски промени при възрастни, с обективни признаци на възпаление, демонстрирани чрез повишен </w:t>
      </w:r>
      <w:r w:rsidRPr="00652EFA">
        <w:rPr>
          <w:szCs w:val="22"/>
          <w:lang w:val="en-US"/>
        </w:rPr>
        <w:t>C</w:t>
      </w:r>
      <w:r w:rsidRPr="00652EFA">
        <w:rPr>
          <w:szCs w:val="22"/>
        </w:rPr>
        <w:t>-реактивен протеин (</w:t>
      </w:r>
      <w:r w:rsidRPr="00652EFA">
        <w:rPr>
          <w:szCs w:val="22"/>
          <w:lang w:val="en-US"/>
        </w:rPr>
        <w:t>CRP</w:t>
      </w:r>
      <w:r w:rsidRPr="00652EFA">
        <w:rPr>
          <w:szCs w:val="22"/>
        </w:rPr>
        <w:t>) и/или данни от ядрено-магнитен резонанс (ЯМР), които са показали  недостатъчен отговор към нестероидни противовъзпалителни средства (НСПВС).</w:t>
      </w:r>
    </w:p>
    <w:p w14:paraId="71C12F0C" w14:textId="77777777" w:rsidR="00E70E49" w:rsidRPr="00652EFA" w:rsidRDefault="00E70E49" w:rsidP="00E70E49">
      <w:pPr>
        <w:keepNext/>
        <w:rPr>
          <w:szCs w:val="22"/>
          <w:u w:val="single"/>
        </w:rPr>
      </w:pPr>
    </w:p>
    <w:p w14:paraId="1B36CF3B" w14:textId="77777777" w:rsidR="00E70E49" w:rsidRPr="00652EFA" w:rsidRDefault="00E70E49" w:rsidP="00E70E49">
      <w:pPr>
        <w:keepNext/>
        <w:rPr>
          <w:szCs w:val="22"/>
          <w:u w:val="single"/>
        </w:rPr>
      </w:pPr>
      <w:r w:rsidRPr="00652EFA">
        <w:rPr>
          <w:szCs w:val="22"/>
          <w:u w:val="single"/>
        </w:rPr>
        <w:t>Плакатен псориазис</w:t>
      </w:r>
    </w:p>
    <w:p w14:paraId="20B8C541" w14:textId="77777777" w:rsidR="00E70E49" w:rsidRDefault="00E70E49" w:rsidP="00E70E49">
      <w:pPr>
        <w:rPr>
          <w:szCs w:val="22"/>
        </w:rPr>
      </w:pPr>
    </w:p>
    <w:p w14:paraId="6B7418A4" w14:textId="77777777" w:rsidR="00E70E49" w:rsidRPr="00652EFA" w:rsidRDefault="00E70E49" w:rsidP="00E70E49">
      <w:pPr>
        <w:rPr>
          <w:szCs w:val="22"/>
        </w:rPr>
      </w:pPr>
      <w:r w:rsidRPr="00652EFA">
        <w:rPr>
          <w:szCs w:val="22"/>
        </w:rPr>
        <w:t>Лечение на умерен до тежък плакатен псориазис при възрастни, които не са отговорили, имали са противопоказания или са с непоносимост към друг вид системна терапия, включително циклоспорин, метотрексат или псорален и UVA лъчи (PUVA) (вж. точка 5.1).</w:t>
      </w:r>
    </w:p>
    <w:p w14:paraId="5FE23719" w14:textId="77777777" w:rsidR="00E70E49" w:rsidRPr="00652EFA" w:rsidRDefault="00E70E49" w:rsidP="00E70E49">
      <w:pPr>
        <w:tabs>
          <w:tab w:val="left" w:pos="567"/>
        </w:tabs>
        <w:rPr>
          <w:szCs w:val="22"/>
        </w:rPr>
      </w:pPr>
    </w:p>
    <w:p w14:paraId="0468AD1A" w14:textId="77777777" w:rsidR="00E70E49" w:rsidRPr="008C1B22" w:rsidRDefault="00E70E49" w:rsidP="00E70E49">
      <w:pPr>
        <w:rPr>
          <w:szCs w:val="22"/>
          <w:u w:val="single"/>
        </w:rPr>
      </w:pPr>
      <w:r w:rsidRPr="008C1B22">
        <w:rPr>
          <w:szCs w:val="22"/>
          <w:u w:val="single"/>
        </w:rPr>
        <w:t>Плакатен псориазис в детска възраст</w:t>
      </w:r>
    </w:p>
    <w:p w14:paraId="3EC56AF4" w14:textId="77777777" w:rsidR="00E70E49" w:rsidRDefault="00E70E49" w:rsidP="00E70E49">
      <w:pPr>
        <w:rPr>
          <w:szCs w:val="22"/>
        </w:rPr>
      </w:pPr>
    </w:p>
    <w:p w14:paraId="36A4E86F" w14:textId="77777777" w:rsidR="00E70E49" w:rsidRPr="00652EFA" w:rsidRDefault="00E70E49" w:rsidP="00E70E49">
      <w:pPr>
        <w:rPr>
          <w:szCs w:val="22"/>
        </w:rPr>
      </w:pPr>
      <w:r w:rsidRPr="00652EFA">
        <w:rPr>
          <w:szCs w:val="22"/>
        </w:rPr>
        <w:t>Лечението на хроничен тежък плакатен псориазис при деца и юноши на възраст от 6 години нагоре, които са неадекватно контролирани, или имат непоносимост към други системни терапии или фототерапии.</w:t>
      </w:r>
    </w:p>
    <w:p w14:paraId="6F75C356" w14:textId="77777777" w:rsidR="00E70E49" w:rsidRPr="00652EFA" w:rsidRDefault="00E70E49" w:rsidP="00E70E49">
      <w:pPr>
        <w:rPr>
          <w:szCs w:val="22"/>
        </w:rPr>
      </w:pPr>
    </w:p>
    <w:p w14:paraId="13D3B25B" w14:textId="77777777" w:rsidR="00E70E49" w:rsidRPr="00652EFA" w:rsidRDefault="00E70E49" w:rsidP="00E70E49">
      <w:pPr>
        <w:keepNext/>
        <w:ind w:left="567" w:hanging="567"/>
        <w:rPr>
          <w:b/>
          <w:szCs w:val="22"/>
        </w:rPr>
      </w:pPr>
      <w:r w:rsidRPr="00652EFA">
        <w:rPr>
          <w:b/>
          <w:szCs w:val="22"/>
        </w:rPr>
        <w:t>4.2</w:t>
      </w:r>
      <w:r w:rsidRPr="00652EFA">
        <w:rPr>
          <w:b/>
          <w:szCs w:val="22"/>
        </w:rPr>
        <w:tab/>
        <w:t>Дозировка и начин на приложение</w:t>
      </w:r>
    </w:p>
    <w:p w14:paraId="3B6E0721" w14:textId="77777777" w:rsidR="00E70E49" w:rsidRPr="00652EFA" w:rsidRDefault="00E70E49" w:rsidP="00E70E49">
      <w:pPr>
        <w:keepNext/>
        <w:rPr>
          <w:b/>
          <w:szCs w:val="22"/>
        </w:rPr>
      </w:pPr>
    </w:p>
    <w:p w14:paraId="07144E11" w14:textId="5F299CA2" w:rsidR="00E70E49" w:rsidRPr="00C02700" w:rsidRDefault="00E70E49" w:rsidP="00E70E49">
      <w:pPr>
        <w:rPr>
          <w:szCs w:val="22"/>
        </w:rPr>
      </w:pPr>
      <w:r w:rsidRPr="00652EFA">
        <w:rPr>
          <w:szCs w:val="22"/>
        </w:rPr>
        <w:t>Лечението с Enbrel трябва да се започне и да се следи от лекари специалисти по диагностика и лечение на ревматоиден артрит, ювенилен идиопатичен артрит, псориатичен артрит, анкилозиращ спондилит, аксиален спондилоартрит без рентгенографски промени, плакатен псориазис или плакатен псориазис в детска възраст.</w:t>
      </w:r>
      <w:del w:id="1" w:author="REG_13" w:date="2025-07-01T09:03:00Z" w16du:dateUtc="2025-07-01T06:03:00Z">
        <w:r w:rsidRPr="00652EFA" w:rsidDel="00C02700">
          <w:rPr>
            <w:szCs w:val="22"/>
          </w:rPr>
          <w:delText xml:space="preserve"> На пациентите, лекувани с Enbrel, трябва да бъде предоставена </w:delText>
        </w:r>
        <w:r w:rsidDel="00C02700">
          <w:rPr>
            <w:szCs w:val="22"/>
          </w:rPr>
          <w:delText>к</w:delText>
        </w:r>
        <w:r w:rsidRPr="00831DDB" w:rsidDel="00C02700">
          <w:rPr>
            <w:szCs w:val="22"/>
            <w:lang w:val="ru-RU"/>
          </w:rPr>
          <w:delText>а</w:delText>
        </w:r>
        <w:r w:rsidRPr="00652EFA" w:rsidDel="00C02700">
          <w:rPr>
            <w:szCs w:val="22"/>
          </w:rPr>
          <w:delText>рта на пациента.</w:delText>
        </w:r>
      </w:del>
      <w:ins w:id="2" w:author="REG_13" w:date="2025-07-01T09:04:00Z" w16du:dateUtc="2025-07-01T06:04:00Z">
        <w:r w:rsidR="00C02700">
          <w:rPr>
            <w:szCs w:val="22"/>
            <w:lang w:val="en-US"/>
          </w:rPr>
          <w:t xml:space="preserve"> </w:t>
        </w:r>
        <w:r w:rsidR="00C02700" w:rsidRPr="00652EFA">
          <w:rPr>
            <w:szCs w:val="22"/>
          </w:rPr>
          <w:t xml:space="preserve">На пациентите, лекувани с Enbrel, трябва да бъде предоставена </w:t>
        </w:r>
        <w:r w:rsidR="00C02700">
          <w:rPr>
            <w:szCs w:val="22"/>
          </w:rPr>
          <w:t>к</w:t>
        </w:r>
        <w:r w:rsidR="00C02700" w:rsidRPr="00831DDB">
          <w:rPr>
            <w:szCs w:val="22"/>
            <w:lang w:val="ru-RU"/>
          </w:rPr>
          <w:t>а</w:t>
        </w:r>
        <w:r w:rsidR="00C02700" w:rsidRPr="00652EFA">
          <w:rPr>
            <w:szCs w:val="22"/>
          </w:rPr>
          <w:t>рта на пациента.</w:t>
        </w:r>
      </w:ins>
    </w:p>
    <w:p w14:paraId="310383D2" w14:textId="77777777" w:rsidR="00E70E49" w:rsidRPr="00652EFA" w:rsidRDefault="00E70E49" w:rsidP="00E70E49">
      <w:pPr>
        <w:rPr>
          <w:szCs w:val="22"/>
        </w:rPr>
      </w:pPr>
    </w:p>
    <w:p w14:paraId="6EE4D81E" w14:textId="77777777" w:rsidR="00E70E49" w:rsidRPr="00652EFA" w:rsidRDefault="00E70E49" w:rsidP="00E70E49">
      <w:pPr>
        <w:rPr>
          <w:szCs w:val="22"/>
        </w:rPr>
      </w:pPr>
      <w:r w:rsidRPr="00652EFA">
        <w:rPr>
          <w:szCs w:val="22"/>
        </w:rPr>
        <w:t>Enbrel се предлага в количество на активното вещество от 10, 25 и 50 mg.</w:t>
      </w:r>
    </w:p>
    <w:p w14:paraId="5C43E604" w14:textId="77777777" w:rsidR="00E70E49" w:rsidRPr="00652EFA" w:rsidRDefault="00E70E49" w:rsidP="00E70E49">
      <w:pPr>
        <w:rPr>
          <w:szCs w:val="22"/>
        </w:rPr>
      </w:pPr>
    </w:p>
    <w:p w14:paraId="33DC0FAE" w14:textId="77777777" w:rsidR="00E70E49" w:rsidRPr="00652EFA" w:rsidRDefault="00E70E49" w:rsidP="00E70E49">
      <w:pPr>
        <w:widowControl w:val="0"/>
        <w:rPr>
          <w:szCs w:val="22"/>
          <w:u w:val="single"/>
        </w:rPr>
      </w:pPr>
      <w:r w:rsidRPr="00652EFA">
        <w:rPr>
          <w:szCs w:val="22"/>
          <w:u w:val="single"/>
        </w:rPr>
        <w:t>Дозировка</w:t>
      </w:r>
    </w:p>
    <w:p w14:paraId="1C525317" w14:textId="77777777" w:rsidR="00E70E49" w:rsidRPr="00652EFA" w:rsidRDefault="00E70E49" w:rsidP="00E70E49">
      <w:pPr>
        <w:widowControl w:val="0"/>
        <w:rPr>
          <w:b/>
          <w:szCs w:val="22"/>
        </w:rPr>
      </w:pPr>
    </w:p>
    <w:p w14:paraId="1D4A5AC5" w14:textId="77777777" w:rsidR="00E70E49" w:rsidRPr="00652EFA" w:rsidRDefault="00E70E49" w:rsidP="00E70E49">
      <w:pPr>
        <w:widowControl w:val="0"/>
        <w:autoSpaceDE w:val="0"/>
        <w:rPr>
          <w:i/>
          <w:szCs w:val="22"/>
        </w:rPr>
      </w:pPr>
      <w:r w:rsidRPr="00652EFA">
        <w:rPr>
          <w:i/>
          <w:szCs w:val="22"/>
        </w:rPr>
        <w:t>Ревматоиден артрит</w:t>
      </w:r>
    </w:p>
    <w:p w14:paraId="488900FF" w14:textId="77777777" w:rsidR="00E70E49" w:rsidRPr="00652EFA" w:rsidRDefault="00E70E49" w:rsidP="00E70E49">
      <w:pPr>
        <w:widowControl w:val="0"/>
        <w:rPr>
          <w:szCs w:val="22"/>
        </w:rPr>
      </w:pPr>
      <w:r w:rsidRPr="00652EFA">
        <w:rPr>
          <w:szCs w:val="22"/>
        </w:rPr>
        <w:t>Препоръчваната доза е 25 mg Enbrel, прилагани два пъти седмично. В други случаи 50 mg, прилагани един път седмично, също са доказано безопасни и ефективни (вж. точка 5.1).</w:t>
      </w:r>
    </w:p>
    <w:p w14:paraId="4AF810C6" w14:textId="77777777" w:rsidR="00E70E49" w:rsidRPr="00652EFA" w:rsidRDefault="00E70E49" w:rsidP="00E70E49">
      <w:pPr>
        <w:widowControl w:val="0"/>
        <w:rPr>
          <w:szCs w:val="22"/>
        </w:rPr>
      </w:pPr>
    </w:p>
    <w:p w14:paraId="29A8697A" w14:textId="77777777" w:rsidR="00E70E49" w:rsidRPr="00652EFA" w:rsidRDefault="00E70E49" w:rsidP="00E70E49">
      <w:pPr>
        <w:keepNext/>
        <w:autoSpaceDE w:val="0"/>
        <w:rPr>
          <w:i/>
          <w:szCs w:val="22"/>
        </w:rPr>
      </w:pPr>
      <w:r w:rsidRPr="00652EFA">
        <w:rPr>
          <w:i/>
          <w:szCs w:val="22"/>
        </w:rPr>
        <w:t>Псориатичен артрит, анкилозиращ спондилит и аксиален спондилоартрит без рентгенографски промени</w:t>
      </w:r>
    </w:p>
    <w:p w14:paraId="3CE3363A" w14:textId="77777777" w:rsidR="00E70E49" w:rsidRPr="00652EFA" w:rsidRDefault="00E70E49" w:rsidP="00E70E49">
      <w:pPr>
        <w:rPr>
          <w:szCs w:val="22"/>
        </w:rPr>
      </w:pPr>
      <w:r w:rsidRPr="00652EFA">
        <w:rPr>
          <w:szCs w:val="22"/>
        </w:rPr>
        <w:t>Препоръчваната доза е 25 mg Enbrel, прилагани два пъти седмично, или 50 mg, прилагани един път седмично.</w:t>
      </w:r>
    </w:p>
    <w:p w14:paraId="73A41ECB" w14:textId="77777777" w:rsidR="00E70E49" w:rsidRPr="00652EFA" w:rsidRDefault="00E70E49" w:rsidP="00E70E49">
      <w:pPr>
        <w:rPr>
          <w:szCs w:val="22"/>
        </w:rPr>
      </w:pPr>
    </w:p>
    <w:p w14:paraId="7A3E35C6" w14:textId="77777777" w:rsidR="00E70E49" w:rsidRPr="00652EFA" w:rsidRDefault="00E70E49" w:rsidP="00E70E49">
      <w:pPr>
        <w:keepNext/>
        <w:rPr>
          <w:szCs w:val="22"/>
        </w:rPr>
      </w:pPr>
      <w:r w:rsidRPr="00652EFA">
        <w:rPr>
          <w:szCs w:val="22"/>
        </w:rPr>
        <w:t xml:space="preserve">За всички посочени по-горе показания наличните данни предполагат, че клиничен отговор обикновено се постига в рамките на 12 седмици лечение. </w:t>
      </w:r>
      <w:r w:rsidRPr="00652EFA">
        <w:t xml:space="preserve">Трябва </w:t>
      </w:r>
      <w:r w:rsidRPr="00652EFA">
        <w:rPr>
          <w:szCs w:val="22"/>
        </w:rPr>
        <w:t>много внимателно</w:t>
      </w:r>
      <w:r w:rsidRPr="00652EFA">
        <w:t xml:space="preserve"> да се </w:t>
      </w:r>
      <w:r w:rsidRPr="00652EFA">
        <w:rPr>
          <w:szCs w:val="22"/>
        </w:rPr>
        <w:lastRenderedPageBreak/>
        <w:t xml:space="preserve">обмисли </w:t>
      </w:r>
      <w:r w:rsidRPr="00652EFA">
        <w:t xml:space="preserve">продължаване на терапията </w:t>
      </w:r>
      <w:r w:rsidRPr="00652EFA">
        <w:rPr>
          <w:szCs w:val="22"/>
        </w:rPr>
        <w:t>при пациент, който не се повлиява в рамките на този период.</w:t>
      </w:r>
    </w:p>
    <w:p w14:paraId="3FA1D9A7" w14:textId="77777777" w:rsidR="00E70E49" w:rsidRPr="00652EFA" w:rsidRDefault="00E70E49" w:rsidP="00E70E49">
      <w:pPr>
        <w:keepNext/>
        <w:rPr>
          <w:i/>
          <w:szCs w:val="22"/>
        </w:rPr>
      </w:pPr>
    </w:p>
    <w:p w14:paraId="3F27A4B9" w14:textId="77777777" w:rsidR="00E70E49" w:rsidRPr="00652EFA" w:rsidRDefault="00E70E49" w:rsidP="00E70E49">
      <w:pPr>
        <w:keepNext/>
        <w:autoSpaceDE w:val="0"/>
        <w:rPr>
          <w:i/>
          <w:szCs w:val="22"/>
        </w:rPr>
      </w:pPr>
      <w:r w:rsidRPr="00652EFA">
        <w:rPr>
          <w:i/>
          <w:szCs w:val="22"/>
        </w:rPr>
        <w:t>Плакатен псориазис</w:t>
      </w:r>
    </w:p>
    <w:p w14:paraId="6EE72ADD" w14:textId="77777777" w:rsidR="00E70E49" w:rsidRPr="00652EFA" w:rsidRDefault="00E70E49" w:rsidP="00E70E49">
      <w:pPr>
        <w:rPr>
          <w:szCs w:val="22"/>
        </w:rPr>
      </w:pPr>
      <w:r w:rsidRPr="00652EFA">
        <w:rPr>
          <w:szCs w:val="22"/>
        </w:rPr>
        <w:t xml:space="preserve">Препоръчваната доза Enbrel е 25 mg, прилагани два пъти седмично, или 50 mg, прилагани веднъж седмично. Като алтернатива могат да се прилагат 50 mg два пъти седмично до 12 седмици, последвани, ако е необходимо, от доза от 25 mg два пъти седмично или 50 mg веднъж седмично. Лечението с Enbrel трябва да продължи до постигане на ремисия, за максимум 24 седмици. </w:t>
      </w:r>
      <w:r w:rsidRPr="00652EFA">
        <w:rPr>
          <w:rStyle w:val="msoins0"/>
          <w:iCs/>
          <w:szCs w:val="22"/>
        </w:rPr>
        <w:t xml:space="preserve">За някои възрастни пациенти може да е подходящо продължаване на лечението след 24 седмици (вж. точка 5.1). </w:t>
      </w:r>
      <w:r w:rsidRPr="00652EFA">
        <w:rPr>
          <w:szCs w:val="22"/>
        </w:rPr>
        <w:t>Лечението трябва да се спре при пациентите, които не показват никакъв отговор след 12 седмици. Ако е показано повторно лечение с Enbrel, трябва да се спазват същите насоки за продължителността на лечението. Дозата трябва да бъде 25 mg два пъти седмично или 50 mg веднъж седмично.</w:t>
      </w:r>
    </w:p>
    <w:p w14:paraId="35646270" w14:textId="77777777" w:rsidR="00E70E49" w:rsidRPr="00652EFA" w:rsidRDefault="00E70E49" w:rsidP="00E70E49">
      <w:pPr>
        <w:rPr>
          <w:szCs w:val="22"/>
        </w:rPr>
      </w:pPr>
    </w:p>
    <w:p w14:paraId="672129CB" w14:textId="77777777" w:rsidR="00E70E49" w:rsidRPr="008C1B22" w:rsidRDefault="00E70E49" w:rsidP="00E70E49">
      <w:pPr>
        <w:widowControl w:val="0"/>
        <w:rPr>
          <w:szCs w:val="22"/>
          <w:u w:val="single"/>
        </w:rPr>
      </w:pPr>
      <w:r w:rsidRPr="008C1B22">
        <w:rPr>
          <w:szCs w:val="22"/>
          <w:u w:val="single"/>
        </w:rPr>
        <w:t>Специални популации</w:t>
      </w:r>
    </w:p>
    <w:p w14:paraId="7E4D390B" w14:textId="77777777" w:rsidR="00E70E49" w:rsidRPr="00652EFA" w:rsidRDefault="00E70E49" w:rsidP="00E70E49">
      <w:pPr>
        <w:keepNext/>
        <w:rPr>
          <w:szCs w:val="22"/>
        </w:rPr>
      </w:pPr>
    </w:p>
    <w:p w14:paraId="73925534" w14:textId="77777777" w:rsidR="00E70E49" w:rsidRPr="00652EFA" w:rsidRDefault="00E70E49" w:rsidP="00E70E49">
      <w:pPr>
        <w:keepNext/>
        <w:rPr>
          <w:i/>
          <w:szCs w:val="22"/>
        </w:rPr>
      </w:pPr>
      <w:r w:rsidRPr="00652EFA">
        <w:rPr>
          <w:i/>
          <w:szCs w:val="22"/>
        </w:rPr>
        <w:t>Бъбречно и чернодробно увреждане</w:t>
      </w:r>
    </w:p>
    <w:p w14:paraId="4FDB8F9F" w14:textId="77777777" w:rsidR="00E70E49" w:rsidRPr="00652EFA" w:rsidRDefault="00E70E49" w:rsidP="00E70E49">
      <w:pPr>
        <w:rPr>
          <w:szCs w:val="22"/>
        </w:rPr>
      </w:pPr>
      <w:r w:rsidRPr="00652EFA">
        <w:rPr>
          <w:szCs w:val="22"/>
        </w:rPr>
        <w:t>Не се налага адаптиране на дозата.</w:t>
      </w:r>
    </w:p>
    <w:p w14:paraId="3521979C" w14:textId="77777777" w:rsidR="00E70E49" w:rsidRPr="00652EFA" w:rsidRDefault="00E70E49" w:rsidP="00E70E49">
      <w:pPr>
        <w:rPr>
          <w:szCs w:val="22"/>
        </w:rPr>
      </w:pPr>
    </w:p>
    <w:p w14:paraId="64C21522" w14:textId="77777777" w:rsidR="00E70E49" w:rsidRPr="00652EFA" w:rsidRDefault="00E70E49" w:rsidP="00E70E49">
      <w:pPr>
        <w:keepNext/>
        <w:rPr>
          <w:i/>
          <w:szCs w:val="22"/>
        </w:rPr>
      </w:pPr>
      <w:r w:rsidRPr="00652EFA">
        <w:rPr>
          <w:i/>
          <w:szCs w:val="22"/>
        </w:rPr>
        <w:t>Старческа възраст</w:t>
      </w:r>
    </w:p>
    <w:p w14:paraId="04B1B4EA" w14:textId="77777777" w:rsidR="00E70E49" w:rsidRPr="00652EFA" w:rsidRDefault="00E70E49" w:rsidP="00E70E49">
      <w:pPr>
        <w:rPr>
          <w:szCs w:val="22"/>
        </w:rPr>
      </w:pPr>
      <w:r w:rsidRPr="00652EFA">
        <w:rPr>
          <w:szCs w:val="22"/>
        </w:rPr>
        <w:t>Не се налага адаптиране на дозата. Дозировката и начинът на приложение са едни и същи за възрастни от 18</w:t>
      </w:r>
      <w:r w:rsidRPr="00652EFA">
        <w:rPr>
          <w:szCs w:val="22"/>
        </w:rPr>
        <w:noBreakHyphen/>
        <w:t>64 години.</w:t>
      </w:r>
    </w:p>
    <w:p w14:paraId="30761647" w14:textId="77777777" w:rsidR="00E70E49" w:rsidRPr="00652EFA" w:rsidRDefault="00E70E49" w:rsidP="00E70E49">
      <w:pPr>
        <w:rPr>
          <w:szCs w:val="22"/>
        </w:rPr>
      </w:pPr>
    </w:p>
    <w:p w14:paraId="3D416E25" w14:textId="77777777" w:rsidR="00E70E49" w:rsidRPr="00652EFA" w:rsidRDefault="00E70E49" w:rsidP="00E70E49">
      <w:pPr>
        <w:keepNext/>
        <w:rPr>
          <w:i/>
          <w:szCs w:val="22"/>
        </w:rPr>
      </w:pPr>
      <w:r w:rsidRPr="00652EFA">
        <w:rPr>
          <w:i/>
          <w:szCs w:val="22"/>
        </w:rPr>
        <w:t>Педиатрична популация</w:t>
      </w:r>
    </w:p>
    <w:p w14:paraId="122B5ECE" w14:textId="77777777" w:rsidR="00E70E49" w:rsidRPr="00BD662F" w:rsidRDefault="00E70E49" w:rsidP="00E70E49">
      <w:pPr>
        <w:autoSpaceDE w:val="0"/>
        <w:autoSpaceDN w:val="0"/>
        <w:adjustRightInd w:val="0"/>
        <w:rPr>
          <w:rFonts w:eastAsia="SimSun"/>
          <w:szCs w:val="22"/>
          <w:lang w:val="ru-RU"/>
        </w:rPr>
      </w:pPr>
      <w:r w:rsidRPr="00BD662F">
        <w:rPr>
          <w:lang w:val="ru-RU"/>
        </w:rPr>
        <w:t xml:space="preserve">Безопасността и ефикасността на </w:t>
      </w:r>
      <w:r>
        <w:t>Enbrel</w:t>
      </w:r>
      <w:r w:rsidRPr="00BD662F">
        <w:rPr>
          <w:lang w:val="ru-RU"/>
        </w:rPr>
        <w:t xml:space="preserve"> при деца на възраст под 2</w:t>
      </w:r>
      <w:r>
        <w:t> </w:t>
      </w:r>
      <w:r w:rsidRPr="00BD662F">
        <w:rPr>
          <w:lang w:val="ru-RU"/>
        </w:rPr>
        <w:t>години не са установени.</w:t>
      </w:r>
    </w:p>
    <w:p w14:paraId="24E0C4C0" w14:textId="77777777" w:rsidR="00E70E49" w:rsidRPr="00BD662F" w:rsidRDefault="00E70E49" w:rsidP="00E70E49">
      <w:pPr>
        <w:keepNext/>
        <w:rPr>
          <w:szCs w:val="22"/>
          <w:lang w:val="ru-RU"/>
        </w:rPr>
      </w:pPr>
      <w:r w:rsidRPr="00BD662F">
        <w:rPr>
          <w:szCs w:val="22"/>
          <w:lang w:val="ru-RU"/>
        </w:rPr>
        <w:t>Липсват данни.</w:t>
      </w:r>
    </w:p>
    <w:p w14:paraId="5DE8D144" w14:textId="77777777" w:rsidR="00E70E49" w:rsidRPr="00BD662F" w:rsidRDefault="00E70E49" w:rsidP="00E70E49">
      <w:pPr>
        <w:keepNext/>
        <w:rPr>
          <w:iCs/>
          <w:szCs w:val="22"/>
        </w:rPr>
      </w:pPr>
    </w:p>
    <w:p w14:paraId="47B0FD89" w14:textId="77777777" w:rsidR="00E70E49" w:rsidRPr="00BD662F" w:rsidRDefault="00E70E49" w:rsidP="00E70E49">
      <w:pPr>
        <w:keepNext/>
        <w:rPr>
          <w:i/>
          <w:iCs/>
          <w:szCs w:val="22"/>
          <w:u w:val="single"/>
        </w:rPr>
      </w:pPr>
      <w:r w:rsidRPr="00BD662F">
        <w:rPr>
          <w:i/>
          <w:iCs/>
          <w:szCs w:val="22"/>
          <w:u w:val="single"/>
        </w:rPr>
        <w:t>Ювенилен идиопатичен артрит</w:t>
      </w:r>
    </w:p>
    <w:p w14:paraId="6BFB56D2" w14:textId="77777777" w:rsidR="00E70E49" w:rsidRPr="00652EFA" w:rsidRDefault="00E70E49" w:rsidP="00E70E49">
      <w:pPr>
        <w:rPr>
          <w:szCs w:val="22"/>
        </w:rPr>
      </w:pPr>
      <w:r w:rsidRPr="00652EFA">
        <w:rPr>
          <w:szCs w:val="22"/>
        </w:rPr>
        <w:t>Препоръчваната доза е 0,4 mg/kg (до максимум 25 mg на доза), прилагани два пъти седмично като подкожна инжекция с интервал от 3</w:t>
      </w:r>
      <w:r w:rsidRPr="00652EFA">
        <w:rPr>
          <w:szCs w:val="22"/>
        </w:rPr>
        <w:noBreakHyphen/>
        <w:t>4 дни между дозите или 0,8 mg/kg (до максимум 50 mg на доза), прилаган веднъж седмично. Трябва да се помисли за преустановяване на лечението при пациенти, които не показват отговор след 4 месеца.</w:t>
      </w:r>
    </w:p>
    <w:p w14:paraId="243E9F44" w14:textId="77777777" w:rsidR="00E70E49" w:rsidRPr="00652EFA" w:rsidRDefault="00E70E49" w:rsidP="00E70E49">
      <w:pPr>
        <w:rPr>
          <w:szCs w:val="22"/>
        </w:rPr>
      </w:pPr>
    </w:p>
    <w:p w14:paraId="1170B99D" w14:textId="77777777" w:rsidR="00E70E49" w:rsidRPr="00652EFA" w:rsidRDefault="00E70E49" w:rsidP="00E70E49">
      <w:pPr>
        <w:tabs>
          <w:tab w:val="left" w:pos="567"/>
        </w:tabs>
        <w:rPr>
          <w:szCs w:val="22"/>
          <w:lang w:eastAsia="en-GB"/>
        </w:rPr>
      </w:pPr>
      <w:r w:rsidRPr="00652EFA">
        <w:rPr>
          <w:szCs w:val="22"/>
          <w:lang w:eastAsia="en-GB"/>
        </w:rPr>
        <w:t xml:space="preserve">Дозовата форма с количество на активното вещество 10 mg във флакон може да бъде по-подходяща за приложение при деца с ювенилен идиопатичен артрит и с тегло под </w:t>
      </w:r>
      <w:smartTag w:uri="urn:schemas-microsoft-com:office:smarttags" w:element="metricconverter">
        <w:smartTagPr>
          <w:attr w:name="ProductID" w:val="25 kg"/>
        </w:smartTagPr>
        <w:r w:rsidRPr="00652EFA">
          <w:rPr>
            <w:szCs w:val="22"/>
            <w:lang w:eastAsia="en-GB"/>
          </w:rPr>
          <w:t>25 kg</w:t>
        </w:r>
      </w:smartTag>
      <w:r w:rsidRPr="00652EFA">
        <w:rPr>
          <w:szCs w:val="22"/>
          <w:lang w:eastAsia="en-GB"/>
        </w:rPr>
        <w:t>.</w:t>
      </w:r>
    </w:p>
    <w:p w14:paraId="2C8D8192" w14:textId="77777777" w:rsidR="00E70E49" w:rsidRPr="00652EFA" w:rsidRDefault="00E70E49" w:rsidP="00E70E49">
      <w:pPr>
        <w:tabs>
          <w:tab w:val="left" w:pos="567"/>
        </w:tabs>
        <w:rPr>
          <w:szCs w:val="22"/>
        </w:rPr>
      </w:pPr>
    </w:p>
    <w:p w14:paraId="4BB08718" w14:textId="77777777" w:rsidR="00E70E49" w:rsidRPr="00652EFA" w:rsidRDefault="00E70E49" w:rsidP="00E70E49">
      <w:pPr>
        <w:tabs>
          <w:tab w:val="left" w:pos="567"/>
        </w:tabs>
        <w:rPr>
          <w:szCs w:val="22"/>
          <w:lang w:eastAsia="en-GB"/>
        </w:rPr>
      </w:pPr>
      <w:r w:rsidRPr="00652EFA">
        <w:rPr>
          <w:szCs w:val="22"/>
          <w:lang w:eastAsia="en-GB"/>
        </w:rPr>
        <w:t xml:space="preserve">Не са провеждани официални клинични изпитвания при деца на възраст от 2 до 3 години. </w:t>
      </w:r>
      <w:r w:rsidRPr="00652EFA">
        <w:rPr>
          <w:szCs w:val="22"/>
        </w:rPr>
        <w:t>Въпреки това</w:t>
      </w:r>
      <w:r w:rsidRPr="00652EFA">
        <w:rPr>
          <w:szCs w:val="22"/>
          <w:lang w:eastAsia="en-GB"/>
        </w:rPr>
        <w:t xml:space="preserve"> ограничените данни за безопасност, получени от пациентски регистър предполагат, че профилът на безопасност при деца от 2 до 3 години е подобен на този при възрастни и при деца на възраст 4 и повече години, при дози от </w:t>
      </w:r>
      <w:r w:rsidRPr="00652EFA">
        <w:t xml:space="preserve">0,8 mg/kg </w:t>
      </w:r>
      <w:r w:rsidRPr="00652EFA">
        <w:rPr>
          <w:szCs w:val="22"/>
          <w:lang w:eastAsia="en-GB"/>
        </w:rPr>
        <w:t>седмично подкожно (вж. точка 5.1).</w:t>
      </w:r>
    </w:p>
    <w:p w14:paraId="4E3B8161" w14:textId="77777777" w:rsidR="00E70E49" w:rsidRPr="00652EFA" w:rsidRDefault="00E70E49" w:rsidP="00E70E49">
      <w:pPr>
        <w:tabs>
          <w:tab w:val="left" w:pos="567"/>
        </w:tabs>
        <w:rPr>
          <w:szCs w:val="22"/>
        </w:rPr>
      </w:pPr>
    </w:p>
    <w:p w14:paraId="5BDF4206" w14:textId="77777777" w:rsidR="00E70E49" w:rsidRPr="00652EFA" w:rsidRDefault="00E70E49" w:rsidP="00E70E49">
      <w:r w:rsidRPr="00652EFA">
        <w:t xml:space="preserve">Като цяло няма </w:t>
      </w:r>
      <w:r>
        <w:t>съответна</w:t>
      </w:r>
      <w:r w:rsidRPr="00652EFA">
        <w:t xml:space="preserve"> употреба на Enbrel при деца на възраст под 2 години с показание ювенилен идиопатичен артрит.</w:t>
      </w:r>
    </w:p>
    <w:p w14:paraId="1EF4CD94" w14:textId="77777777" w:rsidR="00E70E49" w:rsidRPr="00652EFA" w:rsidRDefault="00E70E49" w:rsidP="00E70E49">
      <w:pPr>
        <w:rPr>
          <w:szCs w:val="22"/>
        </w:rPr>
      </w:pPr>
    </w:p>
    <w:p w14:paraId="307F61BC" w14:textId="77777777" w:rsidR="00E70E49" w:rsidRPr="008C1B22" w:rsidRDefault="00E70E49" w:rsidP="00E70E49">
      <w:r w:rsidRPr="008C1B22">
        <w:t>Плакатен псориазис в детска възраст (на възраст 6 и повече години)</w:t>
      </w:r>
    </w:p>
    <w:p w14:paraId="21D54144" w14:textId="77777777" w:rsidR="00E70E49" w:rsidRPr="008C1B22" w:rsidRDefault="00E70E49" w:rsidP="00E70E49">
      <w:r w:rsidRPr="008C1B22">
        <w:t>Препоръчваната доза е 0,8 mg/kg (до максимум 50 mg на доза) веднъж седмично за максимум 24 седмици. Лечението трябва да се преустанови при пациенти, които не показват отговор след 12 седмици.</w:t>
      </w:r>
    </w:p>
    <w:p w14:paraId="0D358AA0" w14:textId="77777777" w:rsidR="00E70E49" w:rsidRPr="00652EFA" w:rsidRDefault="00E70E49" w:rsidP="00E70E49">
      <w:pPr>
        <w:rPr>
          <w:szCs w:val="22"/>
        </w:rPr>
      </w:pPr>
    </w:p>
    <w:p w14:paraId="5A13C316" w14:textId="77777777" w:rsidR="00E70E49" w:rsidRPr="00652EFA" w:rsidRDefault="00E70E49" w:rsidP="00E70E49">
      <w:pPr>
        <w:tabs>
          <w:tab w:val="left" w:pos="567"/>
        </w:tabs>
        <w:rPr>
          <w:szCs w:val="22"/>
        </w:rPr>
      </w:pPr>
      <w:r w:rsidRPr="00652EFA">
        <w:rPr>
          <w:szCs w:val="22"/>
        </w:rPr>
        <w:t>Ако е показано повторно лечение с Enbrel, трябва да се следват горните указания за продължителност на лечението. Дозата трябва да е 0,8 mg/kg (до максимум 50 mg на доза) веднъж седмично.</w:t>
      </w:r>
    </w:p>
    <w:p w14:paraId="43300E37" w14:textId="77777777" w:rsidR="00E70E49" w:rsidRPr="00652EFA" w:rsidRDefault="00E70E49" w:rsidP="00E70E49">
      <w:pPr>
        <w:rPr>
          <w:szCs w:val="22"/>
        </w:rPr>
      </w:pPr>
    </w:p>
    <w:p w14:paraId="259E2B0D" w14:textId="77777777" w:rsidR="00E70E49" w:rsidRPr="00652EFA" w:rsidRDefault="00E70E49" w:rsidP="00E70E49">
      <w:pPr>
        <w:rPr>
          <w:szCs w:val="22"/>
        </w:rPr>
      </w:pPr>
      <w:r w:rsidRPr="00652EFA">
        <w:rPr>
          <w:szCs w:val="22"/>
        </w:rPr>
        <w:t xml:space="preserve">Като цяло няма </w:t>
      </w:r>
      <w:r>
        <w:rPr>
          <w:szCs w:val="22"/>
        </w:rPr>
        <w:t>съответна</w:t>
      </w:r>
      <w:r w:rsidRPr="00652EFA">
        <w:rPr>
          <w:szCs w:val="22"/>
        </w:rPr>
        <w:t xml:space="preserve"> употреба на Enbrel при деца на възраст под 6 години при показание плакатен псориазис.</w:t>
      </w:r>
    </w:p>
    <w:p w14:paraId="3FE647BF" w14:textId="77777777" w:rsidR="00E70E49" w:rsidRPr="00652EFA" w:rsidRDefault="00E70E49" w:rsidP="00E70E49">
      <w:pPr>
        <w:rPr>
          <w:szCs w:val="22"/>
        </w:rPr>
      </w:pPr>
    </w:p>
    <w:p w14:paraId="005B42CE" w14:textId="77777777" w:rsidR="00E70E49" w:rsidRPr="008C1B22" w:rsidRDefault="00E70E49" w:rsidP="00E70E49">
      <w:pPr>
        <w:widowControl w:val="0"/>
        <w:rPr>
          <w:szCs w:val="22"/>
          <w:u w:val="single"/>
        </w:rPr>
      </w:pPr>
      <w:r w:rsidRPr="008C1B22">
        <w:rPr>
          <w:szCs w:val="22"/>
          <w:u w:val="single"/>
        </w:rPr>
        <w:lastRenderedPageBreak/>
        <w:t>Начин на приложение</w:t>
      </w:r>
    </w:p>
    <w:p w14:paraId="481E9933" w14:textId="77777777" w:rsidR="00E70E49" w:rsidRDefault="00E70E49" w:rsidP="00E70E49">
      <w:pPr>
        <w:rPr>
          <w:szCs w:val="22"/>
        </w:rPr>
      </w:pPr>
    </w:p>
    <w:p w14:paraId="58E8147E" w14:textId="77777777" w:rsidR="00E70E49" w:rsidRPr="00652EFA" w:rsidRDefault="00E70E49" w:rsidP="00E70E49">
      <w:pPr>
        <w:rPr>
          <w:szCs w:val="22"/>
        </w:rPr>
      </w:pPr>
      <w:r w:rsidRPr="00652EFA">
        <w:rPr>
          <w:szCs w:val="22"/>
        </w:rPr>
        <w:t>Enbrel се прилага чрез подкожна инжекция. Enbrel прах за инжекционен разтвор трябва да се разтвори в 1 ml разтворител преди употреба (вж. точка 6.6).</w:t>
      </w:r>
    </w:p>
    <w:p w14:paraId="5A66FB44" w14:textId="77777777" w:rsidR="00E70E49" w:rsidRPr="00652EFA" w:rsidRDefault="00E70E49" w:rsidP="00E70E49">
      <w:pPr>
        <w:tabs>
          <w:tab w:val="left" w:pos="567"/>
        </w:tabs>
        <w:rPr>
          <w:szCs w:val="22"/>
        </w:rPr>
      </w:pPr>
    </w:p>
    <w:p w14:paraId="3BC24335" w14:textId="67E063FB" w:rsidR="00E70E49" w:rsidRPr="00BD662F" w:rsidRDefault="00E70E49" w:rsidP="00E70E49">
      <w:pPr>
        <w:tabs>
          <w:tab w:val="left" w:pos="567"/>
        </w:tabs>
        <w:rPr>
          <w:szCs w:val="22"/>
        </w:rPr>
      </w:pPr>
      <w:r w:rsidRPr="00652EFA">
        <w:rPr>
          <w:szCs w:val="22"/>
        </w:rPr>
        <w:t xml:space="preserve">Подробни указания за приготвянето и приложението на разтворения флакон с Enbrel са дадени в листовката, точка 7 „Указания за </w:t>
      </w:r>
      <w:r w:rsidR="007E3B5E">
        <w:rPr>
          <w:szCs w:val="22"/>
        </w:rPr>
        <w:t>употреба</w:t>
      </w:r>
      <w:r w:rsidRPr="00652EFA">
        <w:rPr>
          <w:szCs w:val="22"/>
        </w:rPr>
        <w:t>”.</w:t>
      </w:r>
      <w:r w:rsidRPr="000D4611">
        <w:rPr>
          <w:szCs w:val="22"/>
          <w:lang w:val="ru-RU"/>
        </w:rPr>
        <w:t xml:space="preserve"> </w:t>
      </w:r>
      <w:r>
        <w:rPr>
          <w:szCs w:val="22"/>
        </w:rPr>
        <w:t xml:space="preserve">Подробни указания относно възникнали грешки в прилагането или при промени в планирането на дозите, включително при пропуснати дози, са дадени в точка 3 на листовката. </w:t>
      </w:r>
    </w:p>
    <w:p w14:paraId="26992A7D" w14:textId="77777777" w:rsidR="00E70E49" w:rsidRPr="00652EFA" w:rsidRDefault="00E70E49" w:rsidP="00E70E49">
      <w:pPr>
        <w:rPr>
          <w:szCs w:val="22"/>
        </w:rPr>
      </w:pPr>
    </w:p>
    <w:p w14:paraId="5CFFB5E8" w14:textId="77777777" w:rsidR="00E70E49" w:rsidRPr="00652EFA" w:rsidRDefault="00E70E49" w:rsidP="00E70E49">
      <w:pPr>
        <w:keepNext/>
        <w:ind w:left="567" w:hanging="567"/>
        <w:rPr>
          <w:szCs w:val="22"/>
        </w:rPr>
      </w:pPr>
      <w:r w:rsidRPr="00652EFA">
        <w:rPr>
          <w:b/>
          <w:szCs w:val="22"/>
        </w:rPr>
        <w:t>4.3</w:t>
      </w:r>
      <w:r w:rsidRPr="00652EFA">
        <w:rPr>
          <w:b/>
          <w:szCs w:val="22"/>
        </w:rPr>
        <w:tab/>
        <w:t>Противопоказания</w:t>
      </w:r>
    </w:p>
    <w:p w14:paraId="58F25D78" w14:textId="77777777" w:rsidR="00E70E49" w:rsidRPr="00652EFA" w:rsidRDefault="00E70E49" w:rsidP="00E70E49">
      <w:pPr>
        <w:keepNext/>
        <w:rPr>
          <w:szCs w:val="22"/>
        </w:rPr>
      </w:pPr>
    </w:p>
    <w:p w14:paraId="64F8BCC7" w14:textId="77777777" w:rsidR="00E70E49" w:rsidRPr="00652EFA" w:rsidRDefault="00E70E49" w:rsidP="00E70E49">
      <w:pPr>
        <w:rPr>
          <w:szCs w:val="22"/>
        </w:rPr>
      </w:pPr>
      <w:r w:rsidRPr="00652EFA">
        <w:rPr>
          <w:szCs w:val="22"/>
        </w:rPr>
        <w:t>Свръхчувствителност към активното вещество или към някое от помощните вещества, изброени в точка 6.1.</w:t>
      </w:r>
    </w:p>
    <w:p w14:paraId="356F059F" w14:textId="77777777" w:rsidR="00E70E49" w:rsidRPr="00652EFA" w:rsidRDefault="00E70E49" w:rsidP="00E70E49">
      <w:pPr>
        <w:rPr>
          <w:szCs w:val="22"/>
        </w:rPr>
      </w:pPr>
    </w:p>
    <w:p w14:paraId="7F376ABE" w14:textId="77777777" w:rsidR="00E70E49" w:rsidRPr="00652EFA" w:rsidRDefault="00E70E49" w:rsidP="00E70E49">
      <w:pPr>
        <w:rPr>
          <w:szCs w:val="22"/>
        </w:rPr>
      </w:pPr>
      <w:r w:rsidRPr="00652EFA">
        <w:rPr>
          <w:szCs w:val="22"/>
        </w:rPr>
        <w:t>Сепсис или риск от сепсис.</w:t>
      </w:r>
    </w:p>
    <w:p w14:paraId="0C06EDE4" w14:textId="77777777" w:rsidR="00E70E49" w:rsidRPr="00652EFA" w:rsidRDefault="00E70E49" w:rsidP="00E70E49">
      <w:pPr>
        <w:rPr>
          <w:szCs w:val="22"/>
        </w:rPr>
      </w:pPr>
    </w:p>
    <w:p w14:paraId="00E108D7" w14:textId="77777777" w:rsidR="00E70E49" w:rsidRPr="00652EFA" w:rsidRDefault="00E70E49" w:rsidP="00E70E49">
      <w:pPr>
        <w:rPr>
          <w:szCs w:val="22"/>
        </w:rPr>
      </w:pPr>
      <w:r w:rsidRPr="00652EFA">
        <w:rPr>
          <w:szCs w:val="22"/>
        </w:rPr>
        <w:t>Лечение с Enbrel не трябва да се започва при пациенти с активни инфекции, включително хронични или локализирани инфекции.</w:t>
      </w:r>
    </w:p>
    <w:p w14:paraId="541CDEBF" w14:textId="77777777" w:rsidR="00E70E49" w:rsidRPr="00652EFA" w:rsidRDefault="00E70E49" w:rsidP="00E70E49">
      <w:pPr>
        <w:rPr>
          <w:szCs w:val="22"/>
        </w:rPr>
      </w:pPr>
    </w:p>
    <w:p w14:paraId="729A1988" w14:textId="77777777" w:rsidR="00E70E49" w:rsidRPr="00652EFA" w:rsidRDefault="00E70E49" w:rsidP="00E70E49">
      <w:pPr>
        <w:keepNext/>
        <w:ind w:left="567" w:hanging="567"/>
        <w:rPr>
          <w:szCs w:val="22"/>
        </w:rPr>
      </w:pPr>
      <w:r w:rsidRPr="00652EFA">
        <w:rPr>
          <w:b/>
          <w:szCs w:val="22"/>
        </w:rPr>
        <w:t>4.4</w:t>
      </w:r>
      <w:r w:rsidRPr="00652EFA">
        <w:rPr>
          <w:b/>
          <w:szCs w:val="22"/>
        </w:rPr>
        <w:tab/>
        <w:t>Специални предупреждения и предпазни мерки при употреба</w:t>
      </w:r>
    </w:p>
    <w:p w14:paraId="1CD25B0A" w14:textId="77777777" w:rsidR="00E70E49" w:rsidRPr="00652EFA" w:rsidRDefault="00E70E49" w:rsidP="00E70E49">
      <w:pPr>
        <w:keepNext/>
        <w:rPr>
          <w:szCs w:val="22"/>
        </w:rPr>
      </w:pPr>
    </w:p>
    <w:p w14:paraId="4CFB4003" w14:textId="77777777" w:rsidR="00E70E49" w:rsidRPr="00327C0F" w:rsidRDefault="00E70E49" w:rsidP="00E70E49">
      <w:pPr>
        <w:keepNext/>
        <w:rPr>
          <w:szCs w:val="22"/>
        </w:rPr>
      </w:pPr>
      <w:r w:rsidRPr="00327C0F">
        <w:rPr>
          <w:szCs w:val="22"/>
        </w:rPr>
        <w:t xml:space="preserve">За </w:t>
      </w:r>
      <w:r>
        <w:rPr>
          <w:szCs w:val="22"/>
        </w:rPr>
        <w:t xml:space="preserve">да се </w:t>
      </w:r>
      <w:r w:rsidRPr="00327C0F">
        <w:rPr>
          <w:szCs w:val="22"/>
        </w:rPr>
        <w:t>подобр</w:t>
      </w:r>
      <w:r>
        <w:rPr>
          <w:szCs w:val="22"/>
        </w:rPr>
        <w:t>и</w:t>
      </w:r>
      <w:r w:rsidRPr="00327C0F">
        <w:rPr>
          <w:szCs w:val="22"/>
        </w:rPr>
        <w:t xml:space="preserve"> проследимостта на биологичните лекарствени продукти</w:t>
      </w:r>
      <w:r>
        <w:rPr>
          <w:szCs w:val="22"/>
        </w:rPr>
        <w:t>,</w:t>
      </w:r>
      <w:r w:rsidRPr="00327C0F">
        <w:rPr>
          <w:szCs w:val="22"/>
        </w:rPr>
        <w:t xml:space="preserve"> </w:t>
      </w:r>
      <w:r w:rsidRPr="00BD662F">
        <w:rPr>
          <w:lang w:val="ru-RU"/>
        </w:rPr>
        <w:t>име</w:t>
      </w:r>
      <w:r>
        <w:t>то</w:t>
      </w:r>
      <w:r w:rsidRPr="00327C0F">
        <w:rPr>
          <w:szCs w:val="22"/>
        </w:rPr>
        <w:t xml:space="preserve"> и партидният номер на приложения продукт трябва ясно да се </w:t>
      </w:r>
      <w:r>
        <w:rPr>
          <w:szCs w:val="22"/>
        </w:rPr>
        <w:t xml:space="preserve">записват </w:t>
      </w:r>
      <w:r w:rsidRPr="00327C0F">
        <w:rPr>
          <w:szCs w:val="22"/>
        </w:rPr>
        <w:t>(или посочат) в картона на пациента.</w:t>
      </w:r>
    </w:p>
    <w:p w14:paraId="5DD38177" w14:textId="77777777" w:rsidR="00E70E49" w:rsidRPr="00327C0F" w:rsidRDefault="00E70E49" w:rsidP="00E70E49">
      <w:pPr>
        <w:keepNext/>
        <w:rPr>
          <w:szCs w:val="22"/>
        </w:rPr>
      </w:pPr>
    </w:p>
    <w:p w14:paraId="161A8BEC" w14:textId="77777777" w:rsidR="00E70E49" w:rsidRPr="00652EFA" w:rsidRDefault="00E70E49" w:rsidP="00E70E49">
      <w:pPr>
        <w:keepNext/>
        <w:rPr>
          <w:szCs w:val="22"/>
          <w:u w:val="single"/>
        </w:rPr>
      </w:pPr>
      <w:r w:rsidRPr="00652EFA">
        <w:rPr>
          <w:szCs w:val="22"/>
          <w:u w:val="single"/>
        </w:rPr>
        <w:t>Инфекции</w:t>
      </w:r>
    </w:p>
    <w:p w14:paraId="1376A079" w14:textId="77777777" w:rsidR="00E70E49" w:rsidRDefault="00E70E49" w:rsidP="00E70E49">
      <w:pPr>
        <w:keepNext/>
        <w:rPr>
          <w:szCs w:val="22"/>
        </w:rPr>
      </w:pPr>
    </w:p>
    <w:p w14:paraId="48F6FD3A" w14:textId="77777777" w:rsidR="00E70E49" w:rsidRPr="00652EFA" w:rsidRDefault="00E70E49" w:rsidP="00E70E49">
      <w:pPr>
        <w:keepNext/>
        <w:rPr>
          <w:szCs w:val="22"/>
        </w:rPr>
      </w:pPr>
      <w:r w:rsidRPr="00652EFA">
        <w:rPr>
          <w:szCs w:val="22"/>
        </w:rPr>
        <w:t>Пациентите трябва да бъдат оценявани за инфекции преди, по време на и след лечението с Enbrel, като се има предвид, че средният елиминационен полуживот на етанерцепт е приблизително 70 часа (диапазон 7 до 300 часа).</w:t>
      </w:r>
    </w:p>
    <w:p w14:paraId="465D678C" w14:textId="77777777" w:rsidR="00E70E49" w:rsidRPr="00652EFA" w:rsidRDefault="00E70E49" w:rsidP="00E70E49">
      <w:pPr>
        <w:widowControl w:val="0"/>
        <w:rPr>
          <w:b/>
          <w:szCs w:val="22"/>
        </w:rPr>
      </w:pPr>
    </w:p>
    <w:p w14:paraId="085A38A9" w14:textId="77777777" w:rsidR="00E70E49" w:rsidRPr="00652EFA" w:rsidRDefault="00E70E49" w:rsidP="00E70E49">
      <w:pPr>
        <w:rPr>
          <w:szCs w:val="22"/>
        </w:rPr>
      </w:pPr>
      <w:r w:rsidRPr="00652EFA">
        <w:rPr>
          <w:szCs w:val="22"/>
        </w:rPr>
        <w:t xml:space="preserve">При употреба на Enbrel се съобщава за сериозни инфекции, сепсис, туберкулоза и опортюнистични инфекции, включително инвазивни гъбични инфекции, листериоза и легионелоза (вж. точка 4.8). Тези инфекции се дължат на бактерии, микобактерии, гъбички, вируси и паразити (включително протозоа). В някои случаи определени гъбични и други опортюнистични инфекции не са били разпознати, което е довело до забавяне на подходящото лечение и понякота до смърт. При оценяване на пациентите за инфекции трябва да се има предвид риска на пациента за съоветни опортюнистични инфекции (напр. експозиция на ендемични микози). </w:t>
      </w:r>
    </w:p>
    <w:p w14:paraId="083C53DC" w14:textId="77777777" w:rsidR="00E70E49" w:rsidRPr="00652EFA" w:rsidRDefault="00E70E49" w:rsidP="00E70E49">
      <w:pPr>
        <w:rPr>
          <w:szCs w:val="22"/>
        </w:rPr>
      </w:pPr>
    </w:p>
    <w:p w14:paraId="0D69D5B3" w14:textId="77777777" w:rsidR="00E70E49" w:rsidRPr="00652EFA" w:rsidRDefault="00E70E49" w:rsidP="00E70E49">
      <w:pPr>
        <w:rPr>
          <w:szCs w:val="22"/>
        </w:rPr>
      </w:pPr>
      <w:r w:rsidRPr="00652EFA">
        <w:rPr>
          <w:szCs w:val="22"/>
        </w:rPr>
        <w:t>Пациентите, които развиват нова инфекция, докато са на лечение с Enbrel, трябва да се наблюдават внимателно. Приложението на Enbrel трябва да се спрe, ако пациентът развие сериозна инфекция.</w:t>
      </w:r>
      <w:r w:rsidRPr="00652EFA">
        <w:rPr>
          <w:b/>
          <w:szCs w:val="22"/>
        </w:rPr>
        <w:t xml:space="preserve"> </w:t>
      </w:r>
      <w:r w:rsidRPr="00652EFA">
        <w:rPr>
          <w:szCs w:val="22"/>
        </w:rPr>
        <w:t>Безопасността и ефикасността на Enbrel при пациенти с хронични инфекции не са оценявани. Лекарите трябва да подхождат внимателно, когато разглеждат употребата на Enbrel при пациенти с анамнеза за рецидивиращи или хронични инфекции или със съпътстващи заболявания, които могат да предразположат пациентите към инфекции като напреднал или лошо контролиран диабет.</w:t>
      </w:r>
    </w:p>
    <w:p w14:paraId="3037DF0A" w14:textId="77777777" w:rsidR="00E70E49" w:rsidRPr="00652EFA" w:rsidRDefault="00E70E49" w:rsidP="00E70E49">
      <w:pPr>
        <w:tabs>
          <w:tab w:val="left" w:pos="567"/>
        </w:tabs>
        <w:rPr>
          <w:szCs w:val="22"/>
        </w:rPr>
      </w:pPr>
    </w:p>
    <w:p w14:paraId="6A744026" w14:textId="77777777" w:rsidR="00E70E49" w:rsidRPr="008C1B22" w:rsidRDefault="00E70E49" w:rsidP="00E70E49">
      <w:pPr>
        <w:keepNext/>
        <w:rPr>
          <w:bCs/>
          <w:szCs w:val="22"/>
          <w:u w:val="single"/>
        </w:rPr>
      </w:pPr>
      <w:r w:rsidRPr="008C1B22">
        <w:rPr>
          <w:bCs/>
          <w:szCs w:val="22"/>
          <w:u w:val="single"/>
        </w:rPr>
        <w:t>Туберкулоза</w:t>
      </w:r>
    </w:p>
    <w:p w14:paraId="08CDD085" w14:textId="77777777" w:rsidR="00E70E49" w:rsidRDefault="00E70E49" w:rsidP="00E70E49">
      <w:pPr>
        <w:autoSpaceDE w:val="0"/>
        <w:autoSpaceDN w:val="0"/>
        <w:adjustRightInd w:val="0"/>
        <w:rPr>
          <w:szCs w:val="22"/>
        </w:rPr>
      </w:pPr>
    </w:p>
    <w:p w14:paraId="5AC52235" w14:textId="77777777" w:rsidR="00E70E49" w:rsidRPr="00652EFA" w:rsidRDefault="00E70E49" w:rsidP="00E70E49">
      <w:pPr>
        <w:autoSpaceDE w:val="0"/>
        <w:autoSpaceDN w:val="0"/>
        <w:adjustRightInd w:val="0"/>
        <w:rPr>
          <w:szCs w:val="22"/>
        </w:rPr>
      </w:pPr>
      <w:r w:rsidRPr="00652EFA">
        <w:rPr>
          <w:szCs w:val="22"/>
        </w:rPr>
        <w:t>При пациенти, лекувани с Enbrel, се съобщават случаи на активна туберкулоза, включително милиарна туберкулоза и туберкулоза с извънбелодробна локализация.</w:t>
      </w:r>
    </w:p>
    <w:p w14:paraId="57BE2551" w14:textId="77777777" w:rsidR="00E70E49" w:rsidRPr="00652EFA" w:rsidRDefault="00E70E49" w:rsidP="00E70E49">
      <w:pPr>
        <w:autoSpaceDE w:val="0"/>
        <w:autoSpaceDN w:val="0"/>
        <w:adjustRightInd w:val="0"/>
        <w:rPr>
          <w:szCs w:val="22"/>
        </w:rPr>
      </w:pPr>
    </w:p>
    <w:p w14:paraId="34AA7B01" w14:textId="3170A819" w:rsidR="00E70E49" w:rsidRPr="00652EFA" w:rsidRDefault="00E70E49" w:rsidP="00E70E49">
      <w:pPr>
        <w:autoSpaceDE w:val="0"/>
        <w:autoSpaceDN w:val="0"/>
        <w:adjustRightInd w:val="0"/>
        <w:rPr>
          <w:szCs w:val="22"/>
        </w:rPr>
      </w:pPr>
      <w:r w:rsidRPr="00652EFA">
        <w:rPr>
          <w:szCs w:val="22"/>
        </w:rPr>
        <w:t xml:space="preserve">Преди започване на лечението с Enbrel всички пациенти трябва да бъдат изследвани както за активна, така и за неактивна („латентна”) туберкулоза. Изследването трябва да включва обстойна анамнеза с лична анамнеза за туберкулоза или възможни предхождащи контакти с туберкулоза и минала и/или настояща имуносупресивна терапия. Трябва да се извършат съответните </w:t>
      </w:r>
      <w:r w:rsidRPr="00652EFA">
        <w:rPr>
          <w:szCs w:val="22"/>
        </w:rPr>
        <w:lastRenderedPageBreak/>
        <w:t>скринингови изследвания, т.е. кожен тест с туберкулин и рентгенография на гръдния кош, на всички пациенти (може да се прилагат местните препоръки).</w:t>
      </w:r>
      <w:ins w:id="3" w:author="REG_13" w:date="2025-07-01T09:04:00Z" w16du:dateUtc="2025-07-01T06:04:00Z">
        <w:r w:rsidR="00C02700">
          <w:rPr>
            <w:szCs w:val="22"/>
          </w:rPr>
          <w:t xml:space="preserve"> </w:t>
        </w:r>
        <w:r w:rsidR="00C02700" w:rsidRPr="00652EFA">
          <w:rPr>
            <w:szCs w:val="22"/>
          </w:rPr>
          <w:t xml:space="preserve">Препоръчва се провеждането на тези тестове да се записва в </w:t>
        </w:r>
        <w:r w:rsidR="00C02700">
          <w:rPr>
            <w:szCs w:val="22"/>
          </w:rPr>
          <w:t>к</w:t>
        </w:r>
        <w:r w:rsidR="00C02700" w:rsidRPr="00652EFA">
          <w:rPr>
            <w:szCs w:val="22"/>
          </w:rPr>
          <w:t>арта</w:t>
        </w:r>
        <w:r w:rsidR="00C02700">
          <w:rPr>
            <w:szCs w:val="22"/>
          </w:rPr>
          <w:t>та</w:t>
        </w:r>
        <w:r w:rsidR="00C02700" w:rsidRPr="00652EFA">
          <w:rPr>
            <w:szCs w:val="22"/>
          </w:rPr>
          <w:t xml:space="preserve"> на пациента.</w:t>
        </w:r>
      </w:ins>
      <w:r w:rsidRPr="00652EFA">
        <w:rPr>
          <w:szCs w:val="22"/>
        </w:rPr>
        <w:t xml:space="preserve"> </w:t>
      </w:r>
      <w:del w:id="4" w:author="REG_13" w:date="2025-07-01T09:04:00Z" w16du:dateUtc="2025-07-01T06:04:00Z">
        <w:r w:rsidRPr="00652EFA" w:rsidDel="00C02700">
          <w:rPr>
            <w:szCs w:val="22"/>
          </w:rPr>
          <w:delText xml:space="preserve">Препоръчва се провеждането на тези тестове да се записва в </w:delText>
        </w:r>
        <w:r w:rsidDel="00C02700">
          <w:rPr>
            <w:szCs w:val="22"/>
          </w:rPr>
          <w:delText>к</w:delText>
        </w:r>
        <w:r w:rsidRPr="00652EFA" w:rsidDel="00C02700">
          <w:rPr>
            <w:szCs w:val="22"/>
          </w:rPr>
          <w:delText>арта</w:delText>
        </w:r>
        <w:r w:rsidDel="00C02700">
          <w:rPr>
            <w:szCs w:val="22"/>
          </w:rPr>
          <w:delText>та</w:delText>
        </w:r>
        <w:r w:rsidRPr="00652EFA" w:rsidDel="00C02700">
          <w:rPr>
            <w:szCs w:val="22"/>
          </w:rPr>
          <w:delText xml:space="preserve"> на пациента. </w:delText>
        </w:r>
      </w:del>
      <w:r w:rsidRPr="00652EFA">
        <w:rPr>
          <w:szCs w:val="22"/>
        </w:rPr>
        <w:t>Напомня се на предписващите за риск от фалшиво-отрицателни резултати при кожен туберкулинов тест, особено при тежко болни или имунокомпрометирани пациенти.</w:t>
      </w:r>
    </w:p>
    <w:p w14:paraId="0B3DA265" w14:textId="77777777" w:rsidR="00E70E49" w:rsidRPr="00652EFA" w:rsidRDefault="00E70E49" w:rsidP="00E70E49">
      <w:pPr>
        <w:rPr>
          <w:szCs w:val="22"/>
        </w:rPr>
      </w:pPr>
    </w:p>
    <w:p w14:paraId="568BA5AD" w14:textId="77777777" w:rsidR="00E70E49" w:rsidRPr="00652EFA" w:rsidRDefault="00E70E49" w:rsidP="00E70E49">
      <w:pPr>
        <w:autoSpaceDE w:val="0"/>
        <w:autoSpaceDN w:val="0"/>
        <w:adjustRightInd w:val="0"/>
        <w:rPr>
          <w:szCs w:val="22"/>
        </w:rPr>
      </w:pPr>
      <w:r w:rsidRPr="00652EFA">
        <w:rPr>
          <w:szCs w:val="22"/>
        </w:rPr>
        <w:t xml:space="preserve">Ако се установи активна туберкулоза, не трябва да се започва лечение с Enbrel. </w:t>
      </w:r>
      <w:bookmarkStart w:id="5" w:name="OLE_LINK4"/>
      <w:r w:rsidRPr="00652EFA">
        <w:rPr>
          <w:szCs w:val="22"/>
        </w:rPr>
        <w:t xml:space="preserve">При установяване на неактивна („латентна”) туберкулоза, преди започване на лечението с Enbrel, трябва да се започне лечение за латентна туберкулоза с противотуберкулозни средства, в съответствие с местните препоръки. </w:t>
      </w:r>
      <w:bookmarkEnd w:id="5"/>
      <w:r w:rsidRPr="00652EFA">
        <w:rPr>
          <w:szCs w:val="22"/>
        </w:rPr>
        <w:t>При това положение трябва много внимателно да се прецени съотношението полза/риск от лечение с Enbrel.</w:t>
      </w:r>
    </w:p>
    <w:p w14:paraId="465FC566" w14:textId="77777777" w:rsidR="00E70E49" w:rsidRPr="00652EFA" w:rsidRDefault="00E70E49" w:rsidP="00E70E49">
      <w:pPr>
        <w:autoSpaceDE w:val="0"/>
        <w:autoSpaceDN w:val="0"/>
        <w:adjustRightInd w:val="0"/>
        <w:rPr>
          <w:szCs w:val="22"/>
        </w:rPr>
      </w:pPr>
    </w:p>
    <w:p w14:paraId="6324B4F1" w14:textId="77777777" w:rsidR="00E70E49" w:rsidRPr="00652EFA" w:rsidRDefault="00E70E49" w:rsidP="00E70E49">
      <w:pPr>
        <w:tabs>
          <w:tab w:val="left" w:pos="567"/>
        </w:tabs>
        <w:rPr>
          <w:szCs w:val="22"/>
        </w:rPr>
      </w:pPr>
      <w:r w:rsidRPr="00652EFA">
        <w:rPr>
          <w:szCs w:val="22"/>
        </w:rPr>
        <w:t>Всички пациенти трябва да бъдат инструктирани да потърсят медицинска помощ при наличие на признаци/симптоми (напр. продължителна кашлица, отслабване/загуба на тегло, субфебрилитет), които настъпват по време на или след лечение с Enbrel и предполагат наличие на туберкулозна инфекция.</w:t>
      </w:r>
    </w:p>
    <w:p w14:paraId="123E680E" w14:textId="77777777" w:rsidR="00E70E49" w:rsidRPr="00652EFA" w:rsidRDefault="00E70E49" w:rsidP="00E70E49">
      <w:pPr>
        <w:tabs>
          <w:tab w:val="left" w:pos="567"/>
        </w:tabs>
        <w:rPr>
          <w:b/>
          <w:bCs/>
          <w:szCs w:val="22"/>
        </w:rPr>
      </w:pPr>
    </w:p>
    <w:p w14:paraId="7F2AA724" w14:textId="77777777" w:rsidR="00E70E49" w:rsidRPr="00652EFA" w:rsidRDefault="00E70E49" w:rsidP="00E70E49">
      <w:pPr>
        <w:keepNext/>
        <w:rPr>
          <w:bCs/>
          <w:szCs w:val="22"/>
          <w:u w:val="single"/>
        </w:rPr>
      </w:pPr>
      <w:r w:rsidRPr="00652EFA">
        <w:rPr>
          <w:bCs/>
          <w:szCs w:val="22"/>
          <w:u w:val="single"/>
        </w:rPr>
        <w:t>Реактивация на хепатит B</w:t>
      </w:r>
    </w:p>
    <w:p w14:paraId="225B09EA" w14:textId="77777777" w:rsidR="00E70E49" w:rsidRDefault="00E70E49" w:rsidP="00E70E49">
      <w:pPr>
        <w:rPr>
          <w:rFonts w:eastAsia="TimesNewRoman"/>
          <w:szCs w:val="22"/>
        </w:rPr>
      </w:pPr>
    </w:p>
    <w:p w14:paraId="199816F9" w14:textId="77777777" w:rsidR="00E70E49" w:rsidRPr="00652EFA" w:rsidRDefault="00E70E49" w:rsidP="00E70E49">
      <w:pPr>
        <w:rPr>
          <w:rFonts w:eastAsia="TimesNewRoman"/>
          <w:szCs w:val="22"/>
        </w:rPr>
      </w:pPr>
      <w:r w:rsidRPr="00652EFA">
        <w:rPr>
          <w:rFonts w:eastAsia="TimesNewRoman"/>
          <w:szCs w:val="22"/>
        </w:rPr>
        <w:t>При пациенти, вече инфектирани с вируса на хепатит В (HBV) и лекувани едновременно с TNF</w:t>
      </w:r>
      <w:r w:rsidRPr="00652EFA">
        <w:rPr>
          <w:rFonts w:eastAsia="TimesNewRoman"/>
          <w:szCs w:val="22"/>
        </w:rPr>
        <w:noBreakHyphen/>
        <w:t>антагонисти, в т. ч. Enbrel, се съобщава за реактивиране на хепатит В. Това включва съобщения за реактивиране на хепатит B при пациенти, които са били анти</w:t>
      </w:r>
      <w:r w:rsidRPr="00652EFA">
        <w:rPr>
          <w:rFonts w:eastAsia="TimesNewRoman"/>
          <w:szCs w:val="22"/>
        </w:rPr>
        <w:noBreakHyphen/>
        <w:t>HBc положителни, но HBsAg отрицателни. Преди започване на лечение с Enbrel пациентите трябва да бъдат изследвани за наличие на инфекция с HBV. Пациенти, които се окажат положителни за инфекция с HBV, трябва да бъдат консултирани от лекар с опит в лечението на хепатит B. Необходимо е повишено внимание, когато се прилага Enbrel при пациенти, вече инфектирани с HBV. Такива пациенти трябва да се проследяват за признаци и симптоми на активна HBV инфекция в хода на лечението и в продължение на няколко седмици след прекратяването му. Не са налични достатъчно данни от едновременно лечение с противовирусни препарати и TNF</w:t>
      </w:r>
      <w:r w:rsidRPr="00652EFA">
        <w:rPr>
          <w:rFonts w:eastAsia="TimesNewRoman"/>
          <w:szCs w:val="22"/>
        </w:rPr>
        <w:noBreakHyphen/>
        <w:t>антагонисти при пациенти, инфектирани с HBV. При пациенти, които развият инфекция с HBV, приложението на Enbrel трябва да бъде спряно и да се започне ефективна противовирусна терапия с подходящо поддържащо лечение.</w:t>
      </w:r>
    </w:p>
    <w:p w14:paraId="7AB61470" w14:textId="77777777" w:rsidR="00E70E49" w:rsidRPr="00652EFA" w:rsidRDefault="00E70E49" w:rsidP="00E70E49">
      <w:pPr>
        <w:rPr>
          <w:rFonts w:eastAsia="TimesNewRoman"/>
          <w:iCs/>
          <w:szCs w:val="22"/>
        </w:rPr>
      </w:pPr>
    </w:p>
    <w:p w14:paraId="363AFF8E" w14:textId="77777777" w:rsidR="00E70E49" w:rsidRPr="008C1B22" w:rsidRDefault="00E70E49" w:rsidP="00E70E49">
      <w:pPr>
        <w:keepNext/>
        <w:rPr>
          <w:bCs/>
          <w:szCs w:val="22"/>
          <w:u w:val="single"/>
        </w:rPr>
      </w:pPr>
      <w:r w:rsidRPr="008C1B22">
        <w:rPr>
          <w:bCs/>
          <w:szCs w:val="22"/>
          <w:u w:val="single"/>
        </w:rPr>
        <w:t>Влошаване на хепатит C</w:t>
      </w:r>
    </w:p>
    <w:p w14:paraId="106AAF99" w14:textId="77777777" w:rsidR="00E70E49" w:rsidRDefault="00E70E49" w:rsidP="00E70E49">
      <w:pPr>
        <w:tabs>
          <w:tab w:val="left" w:pos="567"/>
        </w:tabs>
        <w:rPr>
          <w:rFonts w:eastAsia="TimesNewRoman"/>
          <w:szCs w:val="22"/>
        </w:rPr>
      </w:pPr>
      <w:bookmarkStart w:id="6" w:name="OLE_LINK8"/>
    </w:p>
    <w:p w14:paraId="67DF3F38" w14:textId="77777777" w:rsidR="00E70E49" w:rsidRPr="00652EFA" w:rsidRDefault="00E70E49" w:rsidP="00E70E49">
      <w:pPr>
        <w:tabs>
          <w:tab w:val="left" w:pos="567"/>
        </w:tabs>
        <w:rPr>
          <w:rFonts w:eastAsia="TimesNewRoman"/>
          <w:szCs w:val="22"/>
        </w:rPr>
      </w:pPr>
      <w:r w:rsidRPr="00652EFA">
        <w:rPr>
          <w:rFonts w:eastAsia="TimesNewRoman"/>
          <w:szCs w:val="22"/>
        </w:rPr>
        <w:t>Има съобщения за влошаване на хепатит С при пациенти, получаващи Enbrel.</w:t>
      </w:r>
      <w:bookmarkEnd w:id="6"/>
      <w:r w:rsidRPr="00652EFA">
        <w:rPr>
          <w:rFonts w:eastAsia="TimesNewRoman"/>
          <w:szCs w:val="22"/>
        </w:rPr>
        <w:t xml:space="preserve"> </w:t>
      </w:r>
      <w:r w:rsidRPr="00652EFA">
        <w:rPr>
          <w:szCs w:val="22"/>
        </w:rPr>
        <w:t>Enbrel трябва да се прилага внимателно при пациенти с анамнеза за хепатит С.</w:t>
      </w:r>
    </w:p>
    <w:p w14:paraId="7A8941D9" w14:textId="77777777" w:rsidR="00E70E49" w:rsidRPr="00652EFA" w:rsidRDefault="00E70E49" w:rsidP="00E70E49">
      <w:pPr>
        <w:rPr>
          <w:szCs w:val="22"/>
        </w:rPr>
      </w:pPr>
    </w:p>
    <w:p w14:paraId="7EB0215B" w14:textId="77777777" w:rsidR="00E70E49" w:rsidRPr="00652EFA" w:rsidRDefault="00E70E49" w:rsidP="00E70E49">
      <w:pPr>
        <w:keepNext/>
        <w:rPr>
          <w:szCs w:val="22"/>
          <w:u w:val="single"/>
        </w:rPr>
      </w:pPr>
      <w:r w:rsidRPr="00652EFA">
        <w:rPr>
          <w:szCs w:val="22"/>
          <w:u w:val="single"/>
        </w:rPr>
        <w:t>Съпътстващо лечение с анакинра</w:t>
      </w:r>
    </w:p>
    <w:p w14:paraId="45FCA641" w14:textId="77777777" w:rsidR="00E70E49" w:rsidRDefault="00E70E49" w:rsidP="00E70E49">
      <w:pPr>
        <w:rPr>
          <w:szCs w:val="22"/>
        </w:rPr>
      </w:pPr>
    </w:p>
    <w:p w14:paraId="0882F1BF" w14:textId="77777777" w:rsidR="00E70E49" w:rsidRPr="00652EFA" w:rsidRDefault="00E70E49" w:rsidP="00E70E49">
      <w:pPr>
        <w:rPr>
          <w:szCs w:val="22"/>
        </w:rPr>
      </w:pPr>
      <w:r w:rsidRPr="00652EFA">
        <w:rPr>
          <w:szCs w:val="22"/>
        </w:rPr>
        <w:t>Съвместното приложение на Enbrel и анакинра е свързано с повишен риск от сериозни инфекции и неутропения в сравнение само с Enbrel. Тази комбинация не показва повишена клинична полза. Ето защо комбинираната употреба на Enbrel и анакинра не се препоръчва (вж. точки 4.5 и 4.8).</w:t>
      </w:r>
    </w:p>
    <w:p w14:paraId="2280CF9B" w14:textId="77777777" w:rsidR="00E70E49" w:rsidRPr="00652EFA" w:rsidRDefault="00E70E49" w:rsidP="00E70E49">
      <w:pPr>
        <w:rPr>
          <w:szCs w:val="22"/>
        </w:rPr>
      </w:pPr>
    </w:p>
    <w:p w14:paraId="42A92F05" w14:textId="77777777" w:rsidR="00E70E49" w:rsidRPr="00652EFA" w:rsidRDefault="00E70E49" w:rsidP="00E70E49">
      <w:pPr>
        <w:keepNext/>
        <w:rPr>
          <w:szCs w:val="22"/>
          <w:u w:val="single"/>
        </w:rPr>
      </w:pPr>
      <w:r w:rsidRPr="00652EFA">
        <w:rPr>
          <w:szCs w:val="22"/>
          <w:u w:val="single"/>
        </w:rPr>
        <w:t>Съпътстващо лечение с абатацепт</w:t>
      </w:r>
    </w:p>
    <w:p w14:paraId="6F7DB81E" w14:textId="77777777" w:rsidR="00E70E49" w:rsidRDefault="00E70E49" w:rsidP="00E70E49">
      <w:pPr>
        <w:rPr>
          <w:szCs w:val="22"/>
        </w:rPr>
      </w:pPr>
    </w:p>
    <w:p w14:paraId="450D46EB" w14:textId="77777777" w:rsidR="00E70E49" w:rsidRPr="00652EFA" w:rsidRDefault="00E70E49" w:rsidP="00E70E49">
      <w:pPr>
        <w:rPr>
          <w:szCs w:val="22"/>
        </w:rPr>
      </w:pPr>
      <w:r w:rsidRPr="00652EFA">
        <w:rPr>
          <w:szCs w:val="22"/>
        </w:rPr>
        <w:t>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4.5).</w:t>
      </w:r>
    </w:p>
    <w:p w14:paraId="29666E21" w14:textId="77777777" w:rsidR="00E70E49" w:rsidRPr="00652EFA" w:rsidRDefault="00E70E49" w:rsidP="00E70E49">
      <w:pPr>
        <w:keepNext/>
        <w:rPr>
          <w:b/>
          <w:szCs w:val="22"/>
        </w:rPr>
      </w:pPr>
    </w:p>
    <w:p w14:paraId="599BA9C6" w14:textId="77777777" w:rsidR="00E70E49" w:rsidRPr="00652EFA" w:rsidRDefault="00E70E49" w:rsidP="00711C47">
      <w:pPr>
        <w:keepNext/>
        <w:keepLines/>
        <w:rPr>
          <w:szCs w:val="22"/>
          <w:u w:val="single"/>
        </w:rPr>
      </w:pPr>
      <w:r w:rsidRPr="00652EFA">
        <w:rPr>
          <w:szCs w:val="22"/>
          <w:u w:val="single"/>
        </w:rPr>
        <w:t>Алергични реакции</w:t>
      </w:r>
    </w:p>
    <w:p w14:paraId="43CCFD33" w14:textId="77777777" w:rsidR="00E70E49" w:rsidRDefault="00E70E49" w:rsidP="00711C47">
      <w:pPr>
        <w:keepNext/>
        <w:keepLines/>
        <w:rPr>
          <w:szCs w:val="22"/>
        </w:rPr>
      </w:pPr>
    </w:p>
    <w:p w14:paraId="2A1A796D" w14:textId="77777777" w:rsidR="00E70E49" w:rsidRPr="00652EFA" w:rsidRDefault="00E70E49" w:rsidP="00E70E49">
      <w:pPr>
        <w:rPr>
          <w:szCs w:val="22"/>
        </w:rPr>
      </w:pPr>
      <w:r w:rsidRPr="00652EFA">
        <w:rPr>
          <w:szCs w:val="22"/>
        </w:rPr>
        <w:t>Често се съобщават алергични реакции, свързани с приложението на Enbrel. Алергичните реакции включват ангиоедем и уртикария. Възникват и сериозни реакции. Ако възникне сериозна алергична или анафилактична реакция, лечението с Enbrel трябва незабавно да се спре и да се започне подходяща терапия.</w:t>
      </w:r>
    </w:p>
    <w:p w14:paraId="54B113A7" w14:textId="77777777" w:rsidR="00E70E49" w:rsidRPr="00652EFA" w:rsidRDefault="00E70E49" w:rsidP="00E70E49">
      <w:pPr>
        <w:pStyle w:val="anything"/>
        <w:widowControl/>
        <w:rPr>
          <w:szCs w:val="22"/>
        </w:rPr>
      </w:pPr>
    </w:p>
    <w:p w14:paraId="284BCB55" w14:textId="77777777" w:rsidR="00E70E49" w:rsidRPr="00652EFA" w:rsidRDefault="00E70E49" w:rsidP="00E70E49">
      <w:pPr>
        <w:keepNext/>
        <w:rPr>
          <w:szCs w:val="22"/>
          <w:u w:val="single"/>
        </w:rPr>
      </w:pPr>
      <w:r w:rsidRPr="00652EFA">
        <w:rPr>
          <w:szCs w:val="22"/>
          <w:u w:val="single"/>
        </w:rPr>
        <w:lastRenderedPageBreak/>
        <w:t>Имуносупресия</w:t>
      </w:r>
    </w:p>
    <w:p w14:paraId="7EC4314D" w14:textId="77777777" w:rsidR="00E70E49" w:rsidRDefault="00E70E49" w:rsidP="00E70E49">
      <w:pPr>
        <w:rPr>
          <w:szCs w:val="22"/>
        </w:rPr>
      </w:pPr>
    </w:p>
    <w:p w14:paraId="47A4445E" w14:textId="77777777" w:rsidR="00E70E49" w:rsidRPr="00652EFA" w:rsidRDefault="00E70E49" w:rsidP="00E70E49">
      <w:pPr>
        <w:rPr>
          <w:szCs w:val="22"/>
        </w:rPr>
      </w:pPr>
      <w:r w:rsidRPr="00652EFA">
        <w:rPr>
          <w:szCs w:val="22"/>
        </w:rPr>
        <w:t>Съществува възможност TNF</w:t>
      </w:r>
      <w:r w:rsidRPr="00652EFA">
        <w:rPr>
          <w:szCs w:val="22"/>
        </w:rPr>
        <w:noBreakHyphen/>
        <w:t>антагонистите, включително Enbrel, да повлияят защитата на гостоприемника срещу инфекции и малигнени заболявания, тъй като TNF медиира възпалението и модулира клетъчните имунни отговори. При едно проучване при 49 възрастни пациенти с ревматоиден артрит, лекувани с Enbrel, липсват доказателства за потискане на свръхчувствителността от забавен тип, потискане на нивата на имуноглобулините или промяна в броя на популациите на ефекторните клетки.</w:t>
      </w:r>
    </w:p>
    <w:p w14:paraId="03DFAB7C" w14:textId="77777777" w:rsidR="00E70E49" w:rsidRPr="00652EFA" w:rsidRDefault="00E70E49" w:rsidP="00E70E49">
      <w:pPr>
        <w:rPr>
          <w:szCs w:val="22"/>
        </w:rPr>
      </w:pPr>
    </w:p>
    <w:p w14:paraId="36C265A6" w14:textId="77777777" w:rsidR="00E70E49" w:rsidRPr="00652EFA" w:rsidRDefault="00E70E49" w:rsidP="00E70E49">
      <w:pPr>
        <w:rPr>
          <w:szCs w:val="22"/>
        </w:rPr>
      </w:pPr>
      <w:r w:rsidRPr="00652EFA">
        <w:rPr>
          <w:szCs w:val="22"/>
        </w:rPr>
        <w:t>Двама пациенти с ювенилен идиопатичен артрит развиват варицелна инфекция и признаци и симптоми на асептичен менингит, който отшумява без последствия. Пациентите със значителна експозиция на вируса на варицелата трябва временно да спрат терапията с Enbrel и да се помисли за профилактичното им лечение с имуноглобулин срещу варицела зостер.</w:t>
      </w:r>
    </w:p>
    <w:p w14:paraId="5AC27495" w14:textId="77777777" w:rsidR="00E70E49" w:rsidRPr="00652EFA" w:rsidRDefault="00E70E49" w:rsidP="00E70E49">
      <w:pPr>
        <w:rPr>
          <w:szCs w:val="22"/>
        </w:rPr>
      </w:pPr>
    </w:p>
    <w:p w14:paraId="70FF6BD1" w14:textId="77777777" w:rsidR="00E70E49" w:rsidRPr="00652EFA" w:rsidRDefault="00E70E49" w:rsidP="00E70E49">
      <w:pPr>
        <w:rPr>
          <w:szCs w:val="22"/>
        </w:rPr>
      </w:pPr>
      <w:r w:rsidRPr="00652EFA">
        <w:rPr>
          <w:szCs w:val="22"/>
        </w:rPr>
        <w:t>Не са оценявани безопасността и ефикасността на Enbrel при пациенти с имуносупресия.</w:t>
      </w:r>
    </w:p>
    <w:p w14:paraId="11D81C27" w14:textId="77777777" w:rsidR="00E70E49" w:rsidRPr="00652EFA" w:rsidRDefault="00E70E49" w:rsidP="00E70E49">
      <w:pPr>
        <w:rPr>
          <w:szCs w:val="22"/>
        </w:rPr>
      </w:pPr>
    </w:p>
    <w:p w14:paraId="2ABCB4F3" w14:textId="77777777" w:rsidR="00E70E49" w:rsidRPr="008C1B22" w:rsidRDefault="00E70E49" w:rsidP="00E70E49">
      <w:pPr>
        <w:keepNext/>
        <w:rPr>
          <w:bCs/>
          <w:szCs w:val="22"/>
          <w:u w:val="single"/>
        </w:rPr>
      </w:pPr>
      <w:r w:rsidRPr="008C1B22">
        <w:rPr>
          <w:bCs/>
          <w:szCs w:val="22"/>
          <w:u w:val="single"/>
        </w:rPr>
        <w:t>Злокачествени и лимфопролиферативни заболявания</w:t>
      </w:r>
    </w:p>
    <w:p w14:paraId="24768B45" w14:textId="77777777" w:rsidR="00E70E49" w:rsidRPr="00652EFA" w:rsidRDefault="00E70E49" w:rsidP="00E70E49">
      <w:pPr>
        <w:keepNext/>
        <w:widowControl w:val="0"/>
        <w:tabs>
          <w:tab w:val="left" w:pos="2748"/>
        </w:tabs>
        <w:rPr>
          <w:szCs w:val="22"/>
        </w:rPr>
      </w:pPr>
    </w:p>
    <w:p w14:paraId="72C9AA5C" w14:textId="77777777" w:rsidR="00E70E49" w:rsidRPr="00652EFA" w:rsidRDefault="00E70E49" w:rsidP="00E70E49">
      <w:pPr>
        <w:keepNext/>
        <w:rPr>
          <w:i/>
          <w:szCs w:val="22"/>
        </w:rPr>
      </w:pPr>
      <w:r w:rsidRPr="00652EFA">
        <w:rPr>
          <w:i/>
          <w:szCs w:val="22"/>
        </w:rPr>
        <w:t>Солидни тумори и злокачествени кръвни заболявания (с изключение на рак на кожата)</w:t>
      </w:r>
    </w:p>
    <w:p w14:paraId="3D997286" w14:textId="77777777" w:rsidR="00E70E49" w:rsidRPr="00652EFA" w:rsidRDefault="00E70E49" w:rsidP="00E70E49">
      <w:pPr>
        <w:rPr>
          <w:bCs/>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w:t>
      </w:r>
      <w:r w:rsidRPr="00652EFA">
        <w:rPr>
          <w:bCs/>
          <w:szCs w:val="22"/>
        </w:rPr>
        <w:t xml:space="preserve"> (вж. точка</w:t>
      </w:r>
      <w:r>
        <w:fldChar w:fldCharType="begin"/>
      </w:r>
      <w:r>
        <w:instrText>HYPERLINK \l "_4.8_Undesirable_effects"</w:instrText>
      </w:r>
      <w:r>
        <w:fldChar w:fldCharType="separate"/>
      </w:r>
      <w:r w:rsidRPr="004023E2">
        <w:rPr>
          <w:bCs/>
          <w:szCs w:val="22"/>
        </w:rPr>
        <w:t xml:space="preserve"> 4.8</w:t>
      </w:r>
      <w:r>
        <w:fldChar w:fldCharType="end"/>
      </w:r>
      <w:r w:rsidRPr="00652EFA">
        <w:rPr>
          <w:bCs/>
          <w:szCs w:val="22"/>
        </w:rPr>
        <w:t xml:space="preserve">). </w:t>
      </w:r>
    </w:p>
    <w:p w14:paraId="42CB561F" w14:textId="77777777" w:rsidR="00E70E49" w:rsidRPr="00652EFA" w:rsidRDefault="00E70E49" w:rsidP="00E70E49">
      <w:pPr>
        <w:rPr>
          <w:szCs w:val="22"/>
        </w:rPr>
      </w:pPr>
    </w:p>
    <w:p w14:paraId="0DB3BC21" w14:textId="77777777" w:rsidR="00E70E49" w:rsidRPr="00652EFA" w:rsidRDefault="00E70E49" w:rsidP="00E70E49">
      <w:pPr>
        <w:rPr>
          <w:szCs w:val="22"/>
        </w:rPr>
      </w:pPr>
      <w:r w:rsidRPr="00652EFA">
        <w:rPr>
          <w:szCs w:val="22"/>
        </w:rPr>
        <w:t>При контролираните части на клинични проучвания на TNF</w:t>
      </w:r>
      <w:r w:rsidRPr="00652EFA">
        <w:rPr>
          <w:szCs w:val="22"/>
        </w:rPr>
        <w:noBreakHyphen/>
        <w:t>антагонистите се наблюдават повече случаи на лимфом при пациентите, получаващи TNF</w:t>
      </w:r>
      <w:r w:rsidRPr="00652EFA">
        <w:rPr>
          <w:szCs w:val="22"/>
        </w:rPr>
        <w:noBreakHyphen/>
        <w:t>антагонист, в сравнение с контролните пациенти. Честотата обаче е ниска и периодът на проследяване на пациентите на плацебо е по-къс отколкото за пациентите, получаващи терапия с TNF</w:t>
      </w:r>
      <w:r w:rsidRPr="00652EFA">
        <w:rPr>
          <w:szCs w:val="22"/>
        </w:rPr>
        <w:noBreakHyphen/>
        <w:t xml:space="preserve">антагонист. От постмаркетинговия опит се съобщават случаи на левкемия при пациенти, лекувани с </w:t>
      </w:r>
      <w:r w:rsidRPr="00652EFA">
        <w:rPr>
          <w:rFonts w:eastAsia="TimesNewRoman"/>
          <w:szCs w:val="22"/>
        </w:rPr>
        <w:t>TNF</w:t>
      </w:r>
      <w:r w:rsidRPr="00652EFA">
        <w:rPr>
          <w:rFonts w:eastAsia="TimesNewRoman"/>
          <w:szCs w:val="22"/>
        </w:rPr>
        <w:noBreakHyphen/>
        <w:t>антагонисти. Съществува повишен фонов риск от лимфом и левкемия при</w:t>
      </w:r>
      <w:r w:rsidRPr="00652EFA">
        <w:rPr>
          <w:szCs w:val="22"/>
        </w:rPr>
        <w:t xml:space="preserve"> пациенти с ревматоиден артрит с продължително, високоактивно, възпалително заболяване, което усложнява оценката на риска.</w:t>
      </w:r>
    </w:p>
    <w:p w14:paraId="434501CC" w14:textId="77777777" w:rsidR="00E70E49" w:rsidRPr="00652EFA" w:rsidRDefault="00E70E49" w:rsidP="00E70E49">
      <w:pPr>
        <w:rPr>
          <w:szCs w:val="22"/>
        </w:rPr>
      </w:pPr>
    </w:p>
    <w:p w14:paraId="4962D7B6" w14:textId="77777777" w:rsidR="00E70E49" w:rsidRPr="00652EFA" w:rsidRDefault="00E70E49" w:rsidP="00E70E49">
      <w:pPr>
        <w:rPr>
          <w:szCs w:val="22"/>
        </w:rPr>
      </w:pPr>
      <w:r w:rsidRPr="00652EFA">
        <w:rPr>
          <w:szCs w:val="22"/>
        </w:rPr>
        <w:t>Въз основа на настоящите познания не може да се изключи евентуален риск от развитие на лимфоми, левкемия или други хематопоетични злокачествени заболявания или злокачествени солидни тумори при пациенти, лекувани с TNF</w:t>
      </w:r>
      <w:r w:rsidRPr="00652EFA">
        <w:rPr>
          <w:szCs w:val="22"/>
        </w:rPr>
        <w:noBreakHyphen/>
        <w:t xml:space="preserve">антагонист. Трябва да се подхожда с повишено внимание, когато се разглежда терапия с </w:t>
      </w:r>
      <w:r w:rsidRPr="00652EFA">
        <w:rPr>
          <w:rFonts w:eastAsia="TimesNewRoman"/>
          <w:szCs w:val="22"/>
        </w:rPr>
        <w:t>TNF</w:t>
      </w:r>
      <w:r w:rsidRPr="00652EFA">
        <w:rPr>
          <w:rFonts w:eastAsia="TimesNewRoman"/>
          <w:szCs w:val="22"/>
        </w:rPr>
        <w:noBreakHyphen/>
        <w:t>антагонисти при пациенти с анамнеза за злокачествени заболявания или когато се обсъжда продължаващо лечение при пациенти, които развиват злокачествено заболяване.</w:t>
      </w:r>
    </w:p>
    <w:p w14:paraId="6FFA2A78" w14:textId="77777777" w:rsidR="00E70E49" w:rsidRPr="00652EFA" w:rsidRDefault="00E70E49" w:rsidP="00E70E49">
      <w:pPr>
        <w:rPr>
          <w:szCs w:val="22"/>
        </w:rPr>
      </w:pPr>
    </w:p>
    <w:p w14:paraId="6B3C3720" w14:textId="77777777" w:rsidR="00E70E49" w:rsidRPr="00652EFA" w:rsidRDefault="00E70E49" w:rsidP="00E70E49">
      <w:pPr>
        <w:tabs>
          <w:tab w:val="left" w:pos="567"/>
        </w:tabs>
        <w:rPr>
          <w:szCs w:val="22"/>
        </w:rPr>
      </w:pPr>
      <w:r w:rsidRPr="00652EFA">
        <w:rPr>
          <w:rFonts w:eastAsia="TimesNewRoman"/>
          <w:szCs w:val="22"/>
        </w:rPr>
        <w:t>От постмаркетинговия опит се съобщава за злокачествени заболявания, някои от които с фатален изход, при деца, юноши и млади хора (до 22-годишна възраст), лекувани с TNF</w:t>
      </w:r>
      <w:r w:rsidRPr="00652EFA">
        <w:rPr>
          <w:rFonts w:eastAsia="TimesNewRoman"/>
          <w:szCs w:val="22"/>
        </w:rPr>
        <w:noBreakHyphen/>
        <w:t xml:space="preserve">антагонисти (започване на терапията </w:t>
      </w:r>
      <w:r w:rsidRPr="00652EFA">
        <w:rPr>
          <w:szCs w:val="22"/>
        </w:rPr>
        <w:t xml:space="preserve">≤ 18-годишна възраст), включително с Enbrel. Приблизително половината от случаите са лимфоми. Останалите случаи представляват различни злокачествени заболявания и включват редки злокачествени заболявания, обичайно свързани с имуносупресия. Не може да се изключи риск от развитие на злокачествени заболявания при деца и юноши, лекувани с </w:t>
      </w:r>
      <w:r w:rsidRPr="00652EFA">
        <w:rPr>
          <w:rFonts w:eastAsia="TimesNewRoman"/>
          <w:szCs w:val="22"/>
        </w:rPr>
        <w:t>TNF</w:t>
      </w:r>
      <w:r w:rsidRPr="00652EFA">
        <w:rPr>
          <w:rFonts w:eastAsia="TimesNewRoman"/>
          <w:szCs w:val="22"/>
        </w:rPr>
        <w:noBreakHyphen/>
        <w:t>антагонисти.</w:t>
      </w:r>
    </w:p>
    <w:p w14:paraId="001BB872" w14:textId="77777777" w:rsidR="00E70E49" w:rsidRPr="00652EFA" w:rsidRDefault="00E70E49" w:rsidP="00E70E49">
      <w:pPr>
        <w:rPr>
          <w:szCs w:val="22"/>
        </w:rPr>
      </w:pPr>
    </w:p>
    <w:p w14:paraId="427F9D98" w14:textId="77777777" w:rsidR="00E70E49" w:rsidRPr="008C1B22" w:rsidRDefault="00E70E49" w:rsidP="00E70E49">
      <w:pPr>
        <w:keepNext/>
        <w:rPr>
          <w:i/>
          <w:szCs w:val="22"/>
        </w:rPr>
      </w:pPr>
      <w:r w:rsidRPr="008C1B22">
        <w:rPr>
          <w:i/>
          <w:szCs w:val="22"/>
        </w:rPr>
        <w:t>Кожен рак</w:t>
      </w:r>
    </w:p>
    <w:p w14:paraId="34CDA231" w14:textId="77777777" w:rsidR="00E70E49" w:rsidRPr="00652EFA" w:rsidRDefault="00E70E49" w:rsidP="00E70E49">
      <w:pPr>
        <w:rPr>
          <w:bCs/>
          <w:szCs w:val="22"/>
        </w:rPr>
      </w:pPr>
      <w:r w:rsidRPr="00652EFA">
        <w:rPr>
          <w:bCs/>
          <w:szCs w:val="22"/>
        </w:rPr>
        <w:t xml:space="preserve">При пациенти, </w:t>
      </w:r>
      <w:r w:rsidRPr="00652EFA">
        <w:rPr>
          <w:rFonts w:eastAsia="TimesNewRoman"/>
          <w:szCs w:val="22"/>
        </w:rPr>
        <w:t>лекувани с TNF</w:t>
      </w:r>
      <w:r w:rsidRPr="00652EFA">
        <w:rPr>
          <w:rFonts w:eastAsia="TimesNewRoman"/>
          <w:szCs w:val="22"/>
        </w:rPr>
        <w:noBreakHyphen/>
        <w:t>антагонисти</w:t>
      </w:r>
      <w:r w:rsidRPr="00652EFA">
        <w:rPr>
          <w:bCs/>
          <w:szCs w:val="22"/>
        </w:rPr>
        <w:t xml:space="preserve">, в т.ч. Enbrel, се съобщава за меланомен и немеланомен кожен рак (NMSC). В постмаркетинговия период много рядко при пациенти, лекувани с Enbrel, се съобщава за Меркел-клетъчен карцином. </w:t>
      </w:r>
      <w:r w:rsidRPr="00652EFA">
        <w:rPr>
          <w:szCs w:val="22"/>
        </w:rPr>
        <w:t xml:space="preserve">Препоръчват се периодични дерматологични прегледи на всички пациенти, особено за онези с рискови фактори за кожен </w:t>
      </w:r>
      <w:r w:rsidRPr="00652EFA">
        <w:rPr>
          <w:bCs/>
          <w:szCs w:val="22"/>
        </w:rPr>
        <w:t>рак.</w:t>
      </w:r>
    </w:p>
    <w:p w14:paraId="4FD40F16" w14:textId="77777777" w:rsidR="00E70E49" w:rsidRPr="00652EFA" w:rsidRDefault="00E70E49" w:rsidP="00E70E49">
      <w:pPr>
        <w:rPr>
          <w:bCs/>
          <w:szCs w:val="22"/>
        </w:rPr>
      </w:pPr>
    </w:p>
    <w:p w14:paraId="15539E4E" w14:textId="77777777" w:rsidR="00E70E49" w:rsidRPr="00652EFA" w:rsidRDefault="00E70E49" w:rsidP="00E70E49">
      <w:pPr>
        <w:rPr>
          <w:bCs/>
          <w:szCs w:val="22"/>
        </w:rPr>
      </w:pPr>
      <w:r w:rsidRPr="00652EFA">
        <w:rPr>
          <w:bCs/>
          <w:szCs w:val="22"/>
        </w:rPr>
        <w:t xml:space="preserve">Комбинирането на резултатите от контролираните клинични проучвания показва, че повечето случаи на NMSC се наблюдават при пациенти, получаващи Enbrel, особено при тези с псориазис, в сравнение с контролната група пациенти. </w:t>
      </w:r>
    </w:p>
    <w:p w14:paraId="43ECCB9C" w14:textId="77777777" w:rsidR="00E70E49" w:rsidRPr="00652EFA" w:rsidRDefault="00E70E49" w:rsidP="00E70E49">
      <w:pPr>
        <w:rPr>
          <w:szCs w:val="22"/>
        </w:rPr>
      </w:pPr>
    </w:p>
    <w:p w14:paraId="6E4BFF21" w14:textId="77777777" w:rsidR="00E70E49" w:rsidRPr="00652EFA" w:rsidRDefault="00E70E49" w:rsidP="00C02700">
      <w:pPr>
        <w:keepNext/>
        <w:rPr>
          <w:szCs w:val="22"/>
          <w:u w:val="single"/>
        </w:rPr>
      </w:pPr>
      <w:r w:rsidRPr="00652EFA">
        <w:rPr>
          <w:szCs w:val="22"/>
          <w:u w:val="single"/>
        </w:rPr>
        <w:lastRenderedPageBreak/>
        <w:t>Ваксинации</w:t>
      </w:r>
    </w:p>
    <w:p w14:paraId="74877E8F" w14:textId="77777777" w:rsidR="00E70E49" w:rsidRDefault="00E70E49">
      <w:pPr>
        <w:keepNext/>
        <w:rPr>
          <w:szCs w:val="22"/>
        </w:rPr>
        <w:pPrChange w:id="7" w:author="REG_13" w:date="2025-07-01T09:05:00Z" w16du:dateUtc="2025-07-01T06:05:00Z">
          <w:pPr/>
        </w:pPrChange>
      </w:pPr>
    </w:p>
    <w:p w14:paraId="0D0F319B" w14:textId="77777777" w:rsidR="00E70E49" w:rsidRPr="00652EFA" w:rsidRDefault="00E70E49" w:rsidP="00E70E49">
      <w:pPr>
        <w:rPr>
          <w:szCs w:val="22"/>
        </w:rPr>
      </w:pPr>
      <w:r w:rsidRPr="00652EFA">
        <w:rPr>
          <w:szCs w:val="22"/>
        </w:rPr>
        <w:t>Не трябва да се прилагат живи ваксини заедно с Enbrel. Липсват налични данни за вторично предаване на инфекцията от живите ваксини при пациенти, получаващи Enbrel. При едно двойносляпо, плацебо-контролирано, рандомизирано клинично проучване при възрастни пациенти с псориатичен артрит 184 пациенти получават също поливалентна пневмококова полизахаридна ваксина на седмица 4. При това проучване повечето пациенти с псориатичен артрит, получаващи Enbrel, са в състояние да изградят ефективен B-клетъчен имунен отговор към пневмококовата полизахаридна ваксина, но титрите като цяло са умерено по-ниски и по-малко пациенти имат двукратно повишение на титрите в сравнение с пациентите, които не получават Enbrel. Клиничната значимост на това е неизвестна.</w:t>
      </w:r>
    </w:p>
    <w:p w14:paraId="1AEED250" w14:textId="77777777" w:rsidR="00E70E49" w:rsidRPr="00652EFA" w:rsidRDefault="00E70E49" w:rsidP="00E70E49">
      <w:pPr>
        <w:rPr>
          <w:szCs w:val="22"/>
        </w:rPr>
      </w:pPr>
    </w:p>
    <w:p w14:paraId="57071A15" w14:textId="77777777" w:rsidR="00E70E49" w:rsidRPr="00652EFA" w:rsidRDefault="00E70E49" w:rsidP="00E70E49">
      <w:pPr>
        <w:keepNext/>
        <w:rPr>
          <w:szCs w:val="22"/>
          <w:u w:val="single"/>
        </w:rPr>
      </w:pPr>
      <w:r w:rsidRPr="00652EFA">
        <w:rPr>
          <w:szCs w:val="22"/>
          <w:u w:val="single"/>
        </w:rPr>
        <w:t>Образуване на автоантитела</w:t>
      </w:r>
    </w:p>
    <w:p w14:paraId="46807B5C" w14:textId="77777777" w:rsidR="00E70E49" w:rsidRDefault="00E70E49" w:rsidP="00E70E49">
      <w:pPr>
        <w:rPr>
          <w:szCs w:val="22"/>
        </w:rPr>
      </w:pPr>
    </w:p>
    <w:p w14:paraId="4A094932" w14:textId="77777777" w:rsidR="00E70E49" w:rsidRPr="00652EFA" w:rsidRDefault="00E70E49" w:rsidP="00E70E49">
      <w:pPr>
        <w:rPr>
          <w:szCs w:val="22"/>
        </w:rPr>
      </w:pPr>
      <w:r w:rsidRPr="00652EFA">
        <w:rPr>
          <w:szCs w:val="22"/>
        </w:rPr>
        <w:t>Лечението с Enbrel може да доведе до образуването на автоимунни антитела (вж. точка 4.8).</w:t>
      </w:r>
    </w:p>
    <w:p w14:paraId="6149D5A9" w14:textId="77777777" w:rsidR="00E70E49" w:rsidRPr="00652EFA" w:rsidRDefault="00E70E49" w:rsidP="00E70E49">
      <w:pPr>
        <w:rPr>
          <w:szCs w:val="22"/>
        </w:rPr>
      </w:pPr>
    </w:p>
    <w:p w14:paraId="68968DB5" w14:textId="77777777" w:rsidR="00E70E49" w:rsidRPr="00652EFA" w:rsidRDefault="00E70E49" w:rsidP="00E70E49">
      <w:pPr>
        <w:keepNext/>
        <w:rPr>
          <w:szCs w:val="22"/>
          <w:u w:val="single"/>
        </w:rPr>
      </w:pPr>
      <w:r w:rsidRPr="00652EFA">
        <w:rPr>
          <w:szCs w:val="22"/>
          <w:u w:val="single"/>
        </w:rPr>
        <w:t>Хематологични реакции</w:t>
      </w:r>
    </w:p>
    <w:p w14:paraId="72C7465F" w14:textId="77777777" w:rsidR="00E70E49" w:rsidRDefault="00E70E49" w:rsidP="00E70E49">
      <w:pPr>
        <w:rPr>
          <w:szCs w:val="22"/>
        </w:rPr>
      </w:pPr>
    </w:p>
    <w:p w14:paraId="61E3A0BF" w14:textId="77777777" w:rsidR="00E70E49" w:rsidRPr="00652EFA" w:rsidRDefault="00E70E49" w:rsidP="00E70E49">
      <w:pPr>
        <w:rPr>
          <w:szCs w:val="22"/>
        </w:rPr>
      </w:pPr>
      <w:r w:rsidRPr="00652EFA">
        <w:rPr>
          <w:szCs w:val="22"/>
        </w:rPr>
        <w:t>При пациентите, лекувани с Enbrel, се съобщават редки случаи на панцитопения и много редки случаи на апластична анемия, някои с фатален изход. Трябва да се подхожда внимателно при пациентите, лекувани с Enbrel, които имат предхождаща анамнеза за кръвни заболявания. Всички пациенти и родители/болногледачи трябва да бъдат посъветвани, че ако пациентът развие признаци и симптоми, предполагащи кръвни заболявания или инфекции (напр. персистиращ фебрилитет, възпалено гърло, поява на синини, кръвоизлив, бледност), докато e на Enbrel, те трябва да потърсят незабавна медицинска консултация. Такива пациенти трябва бързо да се изследват, включително пълна кръвна картина. Ако кръвните заболявания се потвърдят, Enbrel трябва да се спре.</w:t>
      </w:r>
    </w:p>
    <w:p w14:paraId="749AB180" w14:textId="77777777" w:rsidR="00E70E49" w:rsidRPr="00652EFA" w:rsidRDefault="00E70E49" w:rsidP="00E70E49">
      <w:pPr>
        <w:rPr>
          <w:szCs w:val="22"/>
        </w:rPr>
      </w:pPr>
    </w:p>
    <w:p w14:paraId="6D986DD7" w14:textId="77777777" w:rsidR="00E70E49" w:rsidRPr="00652EFA" w:rsidRDefault="00E70E49" w:rsidP="00E70E49">
      <w:pPr>
        <w:keepNext/>
        <w:rPr>
          <w:szCs w:val="22"/>
          <w:u w:val="single"/>
        </w:rPr>
      </w:pPr>
      <w:r w:rsidRPr="00652EFA">
        <w:rPr>
          <w:szCs w:val="22"/>
          <w:u w:val="single"/>
        </w:rPr>
        <w:t>Неврологични нарушения</w:t>
      </w:r>
    </w:p>
    <w:p w14:paraId="0BBAB224" w14:textId="77777777" w:rsidR="00E70E49" w:rsidRDefault="00E70E49" w:rsidP="00E70E49">
      <w:pPr>
        <w:rPr>
          <w:szCs w:val="22"/>
        </w:rPr>
      </w:pPr>
    </w:p>
    <w:p w14:paraId="1450CB40" w14:textId="77777777" w:rsidR="00E70E49" w:rsidRPr="00652EFA" w:rsidRDefault="00E70E49" w:rsidP="00E70E49">
      <w:pPr>
        <w:rPr>
          <w:szCs w:val="22"/>
        </w:rPr>
      </w:pPr>
      <w:r w:rsidRPr="00652EFA">
        <w:rPr>
          <w:szCs w:val="22"/>
        </w:rPr>
        <w:t>Съществуват редки съобщения за демиелинизиращи заболявания на ЦНС при пациенти, лекувани с Enbrel (вж. точка 4.8). Освен това има редки съобщения за периферни демиелинизиращи полиневропатии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Въпреки че не са провеждани клинични проучвания, които да оценяват лечението с Enbrel при пациенти с множествена склероза, клиничните проучвания на други TNF антагонисти при пациенти с множествена склероза показват повишение на активността на заболяването. Препоръчва се внимателна оценка на съотношението риск/полза, включително неврологична оценка, когато се предписва Enbrel на пациенти с предшестващо или новопоявило се демиелинизиращо заболяване или на тези, за които се приема, че имат повишен риск от развитие на демиелинизиращо заболяване.</w:t>
      </w:r>
    </w:p>
    <w:p w14:paraId="7A920441" w14:textId="77777777" w:rsidR="00E70E49" w:rsidRPr="00652EFA" w:rsidRDefault="00E70E49" w:rsidP="00E70E49">
      <w:pPr>
        <w:rPr>
          <w:szCs w:val="22"/>
        </w:rPr>
      </w:pPr>
    </w:p>
    <w:p w14:paraId="4EBA1FAF" w14:textId="77777777" w:rsidR="00E70E49" w:rsidRPr="00652EFA" w:rsidRDefault="00E70E49" w:rsidP="00E70E49">
      <w:pPr>
        <w:keepNext/>
        <w:rPr>
          <w:szCs w:val="22"/>
          <w:u w:val="single"/>
        </w:rPr>
      </w:pPr>
      <w:r w:rsidRPr="00652EFA">
        <w:rPr>
          <w:szCs w:val="22"/>
          <w:u w:val="single"/>
        </w:rPr>
        <w:t>Комбинирана терапия</w:t>
      </w:r>
    </w:p>
    <w:p w14:paraId="555E4FF8" w14:textId="77777777" w:rsidR="00E70E49" w:rsidRDefault="00E70E49" w:rsidP="00E70E49">
      <w:pPr>
        <w:rPr>
          <w:szCs w:val="22"/>
        </w:rPr>
      </w:pPr>
    </w:p>
    <w:p w14:paraId="1E2EBD4E" w14:textId="77777777" w:rsidR="00E70E49" w:rsidRPr="00652EFA" w:rsidRDefault="00E70E49" w:rsidP="00E70E49">
      <w:pPr>
        <w:rPr>
          <w:szCs w:val="22"/>
        </w:rPr>
      </w:pPr>
      <w:r w:rsidRPr="00652EFA">
        <w:rPr>
          <w:szCs w:val="22"/>
        </w:rPr>
        <w:t>При едно контролирано клинично проучване с продължителност от две години при пациенти с ревматоиден артрит комбинацията от Enbrel и метотрексат не води до неочаквани находки по отношение на безопасността и профилът на безопасност на Enbrel, когато се прилага в комбинация с метотрексат, е сходен с профилите, които се съобщават от проучвания с Enbrel и метотрексат самостоятелно. В ход са дългосрочни проучвания за оценка на безопасността на комбинацията. Не е установена дългосрочната безопасност на Enbrel в комбинация с други модифициращи болестта антиревматоидни средства (МБАРС).</w:t>
      </w:r>
    </w:p>
    <w:p w14:paraId="02211582" w14:textId="77777777" w:rsidR="00E70E49" w:rsidRPr="00652EFA" w:rsidRDefault="00E70E49" w:rsidP="00E70E49">
      <w:pPr>
        <w:rPr>
          <w:szCs w:val="22"/>
        </w:rPr>
      </w:pPr>
    </w:p>
    <w:p w14:paraId="4A42CA3B" w14:textId="77777777" w:rsidR="00E70E49" w:rsidRPr="00652EFA" w:rsidRDefault="00E70E49" w:rsidP="00E70E49">
      <w:pPr>
        <w:rPr>
          <w:szCs w:val="22"/>
        </w:rPr>
      </w:pPr>
      <w:r w:rsidRPr="00652EFA">
        <w:rPr>
          <w:szCs w:val="22"/>
        </w:rPr>
        <w:t>Не е проучвана употребата на Enbrel в комбинация с други видове системна терапия или фототерапия за лечение на псориазис.</w:t>
      </w:r>
    </w:p>
    <w:p w14:paraId="7F552781" w14:textId="77777777" w:rsidR="00E70E49" w:rsidRPr="00652EFA" w:rsidRDefault="00E70E49" w:rsidP="00E70E49">
      <w:pPr>
        <w:rPr>
          <w:szCs w:val="22"/>
        </w:rPr>
      </w:pPr>
    </w:p>
    <w:p w14:paraId="00D96A31" w14:textId="77777777" w:rsidR="00E70E49" w:rsidRPr="00652EFA" w:rsidRDefault="00E70E49" w:rsidP="00E70E49">
      <w:pPr>
        <w:keepNext/>
        <w:keepLines/>
        <w:rPr>
          <w:szCs w:val="22"/>
          <w:u w:val="single"/>
        </w:rPr>
      </w:pPr>
      <w:r w:rsidRPr="00652EFA">
        <w:rPr>
          <w:szCs w:val="22"/>
          <w:u w:val="single"/>
        </w:rPr>
        <w:lastRenderedPageBreak/>
        <w:t>Бъбречно и чернодробно увреждане</w:t>
      </w:r>
    </w:p>
    <w:p w14:paraId="2FCB83B0" w14:textId="77777777" w:rsidR="00E70E49" w:rsidRDefault="00E70E49" w:rsidP="00E70E49">
      <w:pPr>
        <w:keepNext/>
        <w:keepLines/>
        <w:rPr>
          <w:szCs w:val="22"/>
        </w:rPr>
      </w:pPr>
    </w:p>
    <w:p w14:paraId="2D87BF05" w14:textId="77777777" w:rsidR="00E70E49" w:rsidRPr="00652EFA" w:rsidRDefault="00E70E49" w:rsidP="00E70E49">
      <w:pPr>
        <w:rPr>
          <w:szCs w:val="22"/>
        </w:rPr>
      </w:pPr>
      <w:r w:rsidRPr="00652EFA">
        <w:rPr>
          <w:szCs w:val="22"/>
        </w:rPr>
        <w:t>Въз основа на фармакокинетичните данни (вж. точка 5.2) не е необходимо адаптиране на дозата при пациенти с бъбречно или чернодробно увреждане. Клиничният опит с такива пациенти е ограничен.</w:t>
      </w:r>
    </w:p>
    <w:p w14:paraId="4BB7FE1E" w14:textId="77777777" w:rsidR="00E70E49" w:rsidRPr="00652EFA" w:rsidRDefault="00E70E49" w:rsidP="00E70E49">
      <w:pPr>
        <w:rPr>
          <w:szCs w:val="22"/>
        </w:rPr>
      </w:pPr>
    </w:p>
    <w:p w14:paraId="6C9C982E" w14:textId="77777777" w:rsidR="00E70E49" w:rsidRPr="00652EFA" w:rsidRDefault="00E70E49" w:rsidP="00E70E49">
      <w:pPr>
        <w:keepNext/>
        <w:rPr>
          <w:szCs w:val="22"/>
          <w:u w:val="single"/>
        </w:rPr>
      </w:pPr>
      <w:r w:rsidRPr="00652EFA">
        <w:rPr>
          <w:szCs w:val="22"/>
          <w:u w:val="single"/>
        </w:rPr>
        <w:t>Застойна сърдечна недостатъчност</w:t>
      </w:r>
      <w:r>
        <w:rPr>
          <w:szCs w:val="22"/>
          <w:u w:val="single"/>
        </w:rPr>
        <w:t xml:space="preserve"> (Сърдечна недостатъчност, застойна)</w:t>
      </w:r>
    </w:p>
    <w:p w14:paraId="4E87059C" w14:textId="77777777" w:rsidR="00E70E49" w:rsidRDefault="00E70E49" w:rsidP="00E70E49">
      <w:pPr>
        <w:rPr>
          <w:szCs w:val="22"/>
        </w:rPr>
      </w:pPr>
    </w:p>
    <w:p w14:paraId="2CEF16E7" w14:textId="77777777" w:rsidR="00E70E49" w:rsidRPr="00652EFA" w:rsidRDefault="00E70E49" w:rsidP="00E70E49">
      <w:pPr>
        <w:rPr>
          <w:szCs w:val="22"/>
        </w:rPr>
      </w:pPr>
      <w:r w:rsidRPr="00652EFA">
        <w:rPr>
          <w:szCs w:val="22"/>
        </w:rPr>
        <w:t>Лекарите трябва да подхождат предпазливо, когато използват Enbrel при пациенти, които имат застойна сърдечна недостатъчност (ЗСН). Има постмаркетингови съобщения за влошаване на ЗСН със или без конкретни провокиращи фактори при пациенти, приемащи Enbrel. Получени са и редки (&lt; 0,1%) съобщения за новопоявила се ЗСН, включително ЗСН при пациенти без известно предшестващо сърдечно-съдово заболяване. Някои от тези пациенти са били на възраст под 50 години. Две големи клинични проучвания, оценяващи употребата на Enbrel при лечението на ЗСН, са приключени преждевременно поради липсата на ефикасност. Въпреки че не са окончателни, данните от едно от тези проучвания предполагат евентуална тенденция към влошаване на ЗСН при пациентите, разпределени за лечение с Enbrel.</w:t>
      </w:r>
    </w:p>
    <w:p w14:paraId="6B4E5E9A" w14:textId="77777777" w:rsidR="00E70E49" w:rsidRPr="00652EFA" w:rsidRDefault="00E70E49" w:rsidP="00E70E49">
      <w:pPr>
        <w:rPr>
          <w:szCs w:val="22"/>
        </w:rPr>
      </w:pPr>
    </w:p>
    <w:p w14:paraId="38902D1C" w14:textId="77777777" w:rsidR="00E70E49" w:rsidRPr="008C1B22" w:rsidRDefault="00E70E49" w:rsidP="00E70E49">
      <w:pPr>
        <w:keepNext/>
        <w:rPr>
          <w:szCs w:val="22"/>
          <w:u w:val="single"/>
        </w:rPr>
      </w:pPr>
      <w:r w:rsidRPr="008C1B22">
        <w:rPr>
          <w:szCs w:val="22"/>
          <w:u w:val="single"/>
        </w:rPr>
        <w:t>Алкохолен хепатит</w:t>
      </w:r>
    </w:p>
    <w:p w14:paraId="0E1F6C0F" w14:textId="77777777" w:rsidR="00E70E49" w:rsidRDefault="00E70E49" w:rsidP="00E70E49">
      <w:pPr>
        <w:rPr>
          <w:szCs w:val="22"/>
        </w:rPr>
      </w:pPr>
    </w:p>
    <w:p w14:paraId="6681299A" w14:textId="77777777" w:rsidR="00E70E49" w:rsidRPr="00652EFA" w:rsidRDefault="00E70E49" w:rsidP="00E70E49">
      <w:pPr>
        <w:rPr>
          <w:szCs w:val="22"/>
        </w:rPr>
      </w:pPr>
      <w:r w:rsidRPr="00652EFA">
        <w:rPr>
          <w:szCs w:val="22"/>
        </w:rPr>
        <w:t>При фаза II на рандомизирано, плацебо-контролирано проучване при 48 хоспитализирани пациенти, лекувани с Enbrel или плацебо за умерено тежък до тежък хепатит, Enbrel не е ефикасен, а смъртността при пациентите, лекувани с Enbrel е значимо по-висока след 6 месеца. Следователно, Enbrel не трябва да се използва за лечение на пациенти с алкохолен хепатит. Лекарите трябва да подхождат предпазливо, когато използват Enbrel при пациенти, които страдат също от умерено тежък до тежък алкохолен хепатит.</w:t>
      </w:r>
    </w:p>
    <w:p w14:paraId="0425F4F5" w14:textId="77777777" w:rsidR="00E70E49" w:rsidRPr="00652EFA" w:rsidRDefault="00E70E49" w:rsidP="00E70E49">
      <w:pPr>
        <w:rPr>
          <w:szCs w:val="22"/>
        </w:rPr>
      </w:pPr>
    </w:p>
    <w:p w14:paraId="3F32FFB8" w14:textId="77777777" w:rsidR="00E70E49" w:rsidRPr="00652EFA" w:rsidRDefault="00E70E49" w:rsidP="00E70E49">
      <w:pPr>
        <w:keepNext/>
        <w:rPr>
          <w:szCs w:val="22"/>
          <w:u w:val="single"/>
        </w:rPr>
      </w:pPr>
      <w:r w:rsidRPr="00652EFA">
        <w:rPr>
          <w:szCs w:val="22"/>
          <w:u w:val="single"/>
        </w:rPr>
        <w:t>Грануломатоза на Wegener</w:t>
      </w:r>
    </w:p>
    <w:p w14:paraId="22890FD6" w14:textId="77777777" w:rsidR="00E70E49" w:rsidRDefault="00E70E49" w:rsidP="00E70E49">
      <w:pPr>
        <w:rPr>
          <w:szCs w:val="22"/>
        </w:rPr>
      </w:pPr>
    </w:p>
    <w:p w14:paraId="7F313DFC" w14:textId="77777777" w:rsidR="00E70E49" w:rsidRPr="00652EFA" w:rsidRDefault="00E70E49" w:rsidP="00E70E49">
      <w:pPr>
        <w:rPr>
          <w:szCs w:val="22"/>
        </w:rPr>
      </w:pPr>
      <w:r w:rsidRPr="00652EFA">
        <w:rPr>
          <w:szCs w:val="22"/>
        </w:rPr>
        <w:t>Едно плацебо-контролирано проучване, при което 89 възрастни пациенти са лекувани с Enbrel в допълнение към стандартната терапия (включваща циклофосфамид или метотрексат и глюкокортикоиди) за средна продължителност от 25 месеца, не показва, че Enbrel е ефективно лечение за грануломатозата на Wegener. Честотата на различните видове некожни злокачествени заболявания е значително по-висока при пациентите, лекувани с Enbrel, отколкото в контролната група. Enbrel не се препоръчва за лечение на грануломатозата на Wegener.</w:t>
      </w:r>
    </w:p>
    <w:p w14:paraId="1F23E40F" w14:textId="77777777" w:rsidR="00E70E49" w:rsidRPr="00652EFA" w:rsidRDefault="00E70E49" w:rsidP="00E70E49">
      <w:pPr>
        <w:rPr>
          <w:szCs w:val="22"/>
        </w:rPr>
      </w:pPr>
    </w:p>
    <w:p w14:paraId="3EF0E280" w14:textId="77777777" w:rsidR="00E70E49" w:rsidRPr="008C1B22" w:rsidRDefault="00E70E49" w:rsidP="00E70E49">
      <w:pPr>
        <w:keepNext/>
        <w:rPr>
          <w:szCs w:val="22"/>
          <w:u w:val="single"/>
        </w:rPr>
      </w:pPr>
      <w:r w:rsidRPr="008C1B22">
        <w:rPr>
          <w:szCs w:val="22"/>
          <w:u w:val="single"/>
        </w:rPr>
        <w:t>Хипогликемия при пациенти, лекувани за диабет</w:t>
      </w:r>
    </w:p>
    <w:p w14:paraId="3A2E142E" w14:textId="77777777" w:rsidR="00E70E49" w:rsidRDefault="00E70E49" w:rsidP="00E70E49">
      <w:pPr>
        <w:rPr>
          <w:szCs w:val="22"/>
        </w:rPr>
      </w:pPr>
    </w:p>
    <w:p w14:paraId="14C8EDB9" w14:textId="77777777" w:rsidR="00E70E49" w:rsidRPr="00652EFA" w:rsidRDefault="00E70E49" w:rsidP="00E70E49">
      <w:pPr>
        <w:rPr>
          <w:szCs w:val="22"/>
        </w:rPr>
      </w:pPr>
      <w:r w:rsidRPr="00652EFA">
        <w:rPr>
          <w:szCs w:val="22"/>
        </w:rPr>
        <w:t>Има съобщения за хипогликемия след започване на лечение с Enbrel при пациенти, получаващи лечение за диабет, което налага намаляване на противодиабетните лекарства при някои от тези пациенти.</w:t>
      </w:r>
    </w:p>
    <w:p w14:paraId="7B5490D8" w14:textId="77777777" w:rsidR="00E70E49" w:rsidRPr="00652EFA" w:rsidRDefault="00E70E49" w:rsidP="00E70E49">
      <w:pPr>
        <w:rPr>
          <w:szCs w:val="22"/>
        </w:rPr>
      </w:pPr>
    </w:p>
    <w:p w14:paraId="7645A8F9" w14:textId="77777777" w:rsidR="00E70E49" w:rsidRPr="008C1B22" w:rsidRDefault="00E70E49" w:rsidP="00E70E49">
      <w:pPr>
        <w:keepNext/>
        <w:rPr>
          <w:szCs w:val="22"/>
          <w:u w:val="single"/>
        </w:rPr>
      </w:pPr>
      <w:r w:rsidRPr="008C1B22">
        <w:rPr>
          <w:szCs w:val="22"/>
          <w:u w:val="single"/>
        </w:rPr>
        <w:t>Специални популации</w:t>
      </w:r>
    </w:p>
    <w:p w14:paraId="6970580F" w14:textId="77777777" w:rsidR="00E70E49" w:rsidRPr="00652EFA" w:rsidRDefault="00E70E49" w:rsidP="00E70E49">
      <w:pPr>
        <w:keepNext/>
        <w:rPr>
          <w:szCs w:val="22"/>
        </w:rPr>
      </w:pPr>
    </w:p>
    <w:p w14:paraId="15EF1E2E" w14:textId="77777777" w:rsidR="00E70E49" w:rsidRPr="00652EFA" w:rsidRDefault="00E70E49" w:rsidP="00E70E49">
      <w:pPr>
        <w:keepNext/>
        <w:rPr>
          <w:i/>
          <w:szCs w:val="22"/>
        </w:rPr>
      </w:pPr>
      <w:r w:rsidRPr="00652EFA">
        <w:rPr>
          <w:i/>
          <w:szCs w:val="22"/>
        </w:rPr>
        <w:t>Старческа възраст</w:t>
      </w:r>
    </w:p>
    <w:p w14:paraId="11657F50" w14:textId="77777777" w:rsidR="00E70E49" w:rsidRPr="00652EFA" w:rsidRDefault="00E70E49" w:rsidP="00E70E49">
      <w:pPr>
        <w:rPr>
          <w:szCs w:val="22"/>
        </w:rPr>
      </w:pPr>
      <w:r w:rsidRPr="00652EFA">
        <w:rPr>
          <w:szCs w:val="22"/>
        </w:rPr>
        <w:t xml:space="preserve">При фаза III проучвания при ревматоиден артрит, псориатичен артрит и анкилозиращ спондилит при пациенти на 65 или повече години, които са получавали Enbrel като цяло не са наблюдавани различия в нежеланите събития, сериозните нежелани събития и сериозните инфекции, в сравнение с по-младите пациенти. Трябва обаче да се подхожда внимателно при лечение на пациенти в старческа възраст и да се обръща особено внимание по отношение на възникването на инфекции. </w:t>
      </w:r>
    </w:p>
    <w:p w14:paraId="7DD1E72A" w14:textId="77777777" w:rsidR="00E70E49" w:rsidRPr="00652EFA" w:rsidRDefault="00E70E49" w:rsidP="00E70E49">
      <w:pPr>
        <w:rPr>
          <w:szCs w:val="22"/>
        </w:rPr>
      </w:pPr>
    </w:p>
    <w:p w14:paraId="789E44EB" w14:textId="77777777" w:rsidR="00E70E49" w:rsidRPr="00652EFA" w:rsidRDefault="00E70E49" w:rsidP="00E70E49">
      <w:pPr>
        <w:keepNext/>
        <w:keepLines/>
        <w:rPr>
          <w:i/>
          <w:szCs w:val="22"/>
        </w:rPr>
      </w:pPr>
      <w:r w:rsidRPr="00652EFA">
        <w:rPr>
          <w:i/>
          <w:szCs w:val="22"/>
        </w:rPr>
        <w:lastRenderedPageBreak/>
        <w:t>Педиатрична популация</w:t>
      </w:r>
    </w:p>
    <w:p w14:paraId="6AC6E594" w14:textId="77777777" w:rsidR="00E70E49" w:rsidRPr="00652EFA" w:rsidRDefault="00E70E49" w:rsidP="00E70E49">
      <w:pPr>
        <w:keepNext/>
        <w:keepLines/>
        <w:rPr>
          <w:szCs w:val="22"/>
        </w:rPr>
      </w:pPr>
    </w:p>
    <w:p w14:paraId="6B62427E" w14:textId="77777777" w:rsidR="00E70E49" w:rsidRPr="00BD662F" w:rsidRDefault="00E70E49" w:rsidP="00E70E49">
      <w:pPr>
        <w:keepNext/>
        <w:keepLines/>
        <w:rPr>
          <w:i/>
          <w:iCs/>
          <w:szCs w:val="22"/>
          <w:u w:val="single"/>
        </w:rPr>
      </w:pPr>
      <w:r w:rsidRPr="00BD662F">
        <w:rPr>
          <w:i/>
          <w:iCs/>
          <w:szCs w:val="22"/>
          <w:u w:val="single"/>
        </w:rPr>
        <w:t>Ваксинации</w:t>
      </w:r>
    </w:p>
    <w:p w14:paraId="339DD2FC" w14:textId="77777777" w:rsidR="00E70E49" w:rsidRPr="00652EFA" w:rsidRDefault="00E70E49" w:rsidP="00E70E49">
      <w:pPr>
        <w:rPr>
          <w:szCs w:val="22"/>
        </w:rPr>
      </w:pPr>
      <w:r w:rsidRPr="00652EFA">
        <w:rPr>
          <w:szCs w:val="22"/>
        </w:rPr>
        <w:t>Препоръчва се педиатричните пациенти, ако е възможно, да получат всички имунизации съгласно настоящите имунизационни насоки преди започване на лечение с Enbrel (вж.по-горе Ваксинации).</w:t>
      </w:r>
    </w:p>
    <w:p w14:paraId="48B3E716" w14:textId="77777777" w:rsidR="00E70E49" w:rsidRPr="008C1B22" w:rsidRDefault="00E70E49" w:rsidP="00E70E49">
      <w:pPr>
        <w:rPr>
          <w:szCs w:val="22"/>
        </w:rPr>
      </w:pPr>
    </w:p>
    <w:p w14:paraId="38B51328" w14:textId="77777777" w:rsidR="00E70E49" w:rsidRPr="00652EFA" w:rsidRDefault="00E70E49" w:rsidP="00E70E49">
      <w:pPr>
        <w:keepNext/>
        <w:rPr>
          <w:szCs w:val="22"/>
        </w:rPr>
      </w:pPr>
      <w:r w:rsidRPr="00652EFA">
        <w:rPr>
          <w:b/>
          <w:szCs w:val="22"/>
        </w:rPr>
        <w:t>4.5</w:t>
      </w:r>
      <w:r w:rsidRPr="00652EFA">
        <w:rPr>
          <w:b/>
          <w:szCs w:val="22"/>
        </w:rPr>
        <w:tab/>
        <w:t>Взаимодействие с други лекарствени продукти и други форми на взаимодействие</w:t>
      </w:r>
    </w:p>
    <w:p w14:paraId="15ACA90B" w14:textId="77777777" w:rsidR="00E70E49" w:rsidRPr="00652EFA" w:rsidRDefault="00E70E49" w:rsidP="00E70E49">
      <w:pPr>
        <w:rPr>
          <w:szCs w:val="22"/>
        </w:rPr>
      </w:pPr>
    </w:p>
    <w:p w14:paraId="1BDDD7BA" w14:textId="77777777" w:rsidR="00E70E49" w:rsidRPr="008C1B22" w:rsidRDefault="00E70E49" w:rsidP="00E70E49">
      <w:pPr>
        <w:keepNext/>
        <w:rPr>
          <w:szCs w:val="22"/>
          <w:u w:val="single"/>
        </w:rPr>
      </w:pPr>
      <w:r w:rsidRPr="008C1B22">
        <w:rPr>
          <w:szCs w:val="22"/>
          <w:u w:val="single"/>
        </w:rPr>
        <w:t>Съпътстващо лечение с анакинра</w:t>
      </w:r>
    </w:p>
    <w:p w14:paraId="28A9AE0C" w14:textId="77777777" w:rsidR="00E70E49" w:rsidRDefault="00E70E49" w:rsidP="00E70E49">
      <w:pPr>
        <w:tabs>
          <w:tab w:val="left" w:pos="567"/>
        </w:tabs>
        <w:rPr>
          <w:szCs w:val="22"/>
        </w:rPr>
      </w:pPr>
    </w:p>
    <w:p w14:paraId="1086D409" w14:textId="77777777" w:rsidR="00E70E49" w:rsidRPr="00652EFA" w:rsidRDefault="00E70E49" w:rsidP="00E70E49">
      <w:pPr>
        <w:tabs>
          <w:tab w:val="left" w:pos="567"/>
        </w:tabs>
        <w:rPr>
          <w:szCs w:val="22"/>
        </w:rPr>
      </w:pPr>
      <w:r w:rsidRPr="00652EFA">
        <w:rPr>
          <w:szCs w:val="22"/>
        </w:rPr>
        <w:t>При възрастни пациенти, лекувани с Enbrel и анакинра, се наблюдава по-висока честота на сериозните инфекции в сравнение с пациентите, лекувани или само с Enbrel, или само с анакинра (анамнестични данни).</w:t>
      </w:r>
    </w:p>
    <w:p w14:paraId="1F81104C" w14:textId="77777777" w:rsidR="00E70E49" w:rsidRPr="00652EFA" w:rsidRDefault="00E70E49" w:rsidP="00E70E49">
      <w:pPr>
        <w:tabs>
          <w:tab w:val="left" w:pos="567"/>
        </w:tabs>
        <w:rPr>
          <w:szCs w:val="22"/>
        </w:rPr>
      </w:pPr>
    </w:p>
    <w:p w14:paraId="355B01D6" w14:textId="77777777" w:rsidR="00E70E49" w:rsidRPr="00652EFA" w:rsidRDefault="00E70E49" w:rsidP="00E70E49">
      <w:pPr>
        <w:tabs>
          <w:tab w:val="left" w:pos="567"/>
        </w:tabs>
        <w:autoSpaceDE w:val="0"/>
        <w:rPr>
          <w:szCs w:val="22"/>
        </w:rPr>
      </w:pPr>
      <w:r w:rsidRPr="00652EFA">
        <w:rPr>
          <w:szCs w:val="22"/>
        </w:rPr>
        <w:t xml:space="preserve">Освен това при едно двойносляпо плацебо-контролирано проучване при възрастни пациенти, получаващи базово метотрексат, при пациентите, лекувани с Enbrel и анакинра, се наблюдава по-висока честота на сериозните инфекции (7%) и неутропения отколкото при пациентите, лекувани с Enbrel (вж. точки </w:t>
      </w:r>
      <w:r>
        <w:fldChar w:fldCharType="begin"/>
      </w:r>
      <w:r>
        <w:instrText>HYPERLINK \l "_4.4_Special_warnings"</w:instrText>
      </w:r>
      <w:r>
        <w:fldChar w:fldCharType="separate"/>
      </w:r>
      <w:r w:rsidRPr="004023E2">
        <w:rPr>
          <w:szCs w:val="22"/>
        </w:rPr>
        <w:t>4.4</w:t>
      </w:r>
      <w:r>
        <w:fldChar w:fldCharType="end"/>
      </w:r>
      <w:r w:rsidRPr="00652EFA">
        <w:rPr>
          <w:szCs w:val="22"/>
        </w:rPr>
        <w:t xml:space="preserve"> и </w:t>
      </w:r>
      <w:hyperlink w:anchor="_4.8_Undesirable_effects" w:history="1">
        <w:r w:rsidRPr="004023E2">
          <w:rPr>
            <w:szCs w:val="22"/>
          </w:rPr>
          <w:t>4.8</w:t>
        </w:r>
      </w:hyperlink>
      <w:r w:rsidRPr="00652EFA">
        <w:rPr>
          <w:szCs w:val="22"/>
        </w:rPr>
        <w:t>). Комбинацията от Enbrel и анакинра не показва повишена клинична полза и затова не се препоръчва.</w:t>
      </w:r>
    </w:p>
    <w:p w14:paraId="7F623A7E" w14:textId="77777777" w:rsidR="00E70E49" w:rsidRPr="00652EFA" w:rsidRDefault="00E70E49" w:rsidP="00E70E49">
      <w:pPr>
        <w:tabs>
          <w:tab w:val="left" w:pos="567"/>
        </w:tabs>
        <w:rPr>
          <w:szCs w:val="22"/>
        </w:rPr>
      </w:pPr>
    </w:p>
    <w:p w14:paraId="766AE61C" w14:textId="77777777" w:rsidR="00E70E49" w:rsidRPr="008C1B22" w:rsidRDefault="00E70E49" w:rsidP="00E70E49">
      <w:pPr>
        <w:keepNext/>
        <w:rPr>
          <w:szCs w:val="22"/>
          <w:u w:val="single"/>
        </w:rPr>
      </w:pPr>
      <w:r w:rsidRPr="008C1B22">
        <w:rPr>
          <w:szCs w:val="22"/>
          <w:u w:val="single"/>
        </w:rPr>
        <w:t>Съпътстващо лечение с абатацепт</w:t>
      </w:r>
    </w:p>
    <w:p w14:paraId="7E0AC790" w14:textId="77777777" w:rsidR="00E70E49" w:rsidRDefault="00E70E49" w:rsidP="00E70E49">
      <w:pPr>
        <w:rPr>
          <w:szCs w:val="22"/>
        </w:rPr>
      </w:pPr>
    </w:p>
    <w:p w14:paraId="7E96E834" w14:textId="77777777" w:rsidR="00E70E49" w:rsidRPr="00652EFA" w:rsidRDefault="00E70E49" w:rsidP="00E70E49">
      <w:pPr>
        <w:rPr>
          <w:szCs w:val="22"/>
        </w:rPr>
      </w:pPr>
      <w:r w:rsidRPr="00652EFA">
        <w:rPr>
          <w:szCs w:val="22"/>
        </w:rPr>
        <w:t xml:space="preserve">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4.4). </w:t>
      </w:r>
    </w:p>
    <w:p w14:paraId="7E570DB2" w14:textId="77777777" w:rsidR="00E70E49" w:rsidRPr="00652EFA" w:rsidRDefault="00E70E49" w:rsidP="00E70E49">
      <w:pPr>
        <w:tabs>
          <w:tab w:val="left" w:pos="567"/>
        </w:tabs>
        <w:rPr>
          <w:szCs w:val="22"/>
        </w:rPr>
      </w:pPr>
    </w:p>
    <w:p w14:paraId="6CB55AC6" w14:textId="77777777" w:rsidR="00E70E49" w:rsidRPr="008C1B22" w:rsidRDefault="00E70E49" w:rsidP="00E70E49">
      <w:pPr>
        <w:keepNext/>
        <w:rPr>
          <w:szCs w:val="22"/>
          <w:u w:val="single"/>
        </w:rPr>
      </w:pPr>
      <w:r w:rsidRPr="008C1B22">
        <w:rPr>
          <w:szCs w:val="22"/>
          <w:u w:val="single"/>
        </w:rPr>
        <w:t>Съпътстващо лечение със сулфасалазин</w:t>
      </w:r>
    </w:p>
    <w:p w14:paraId="04685A8A" w14:textId="77777777" w:rsidR="00E70E49" w:rsidRDefault="00E70E49" w:rsidP="00E70E49">
      <w:pPr>
        <w:tabs>
          <w:tab w:val="left" w:pos="567"/>
        </w:tabs>
        <w:rPr>
          <w:szCs w:val="22"/>
        </w:rPr>
      </w:pPr>
    </w:p>
    <w:p w14:paraId="3266164F" w14:textId="77777777" w:rsidR="00E70E49" w:rsidRPr="00652EFA" w:rsidRDefault="00E70E49" w:rsidP="00E70E49">
      <w:pPr>
        <w:tabs>
          <w:tab w:val="left" w:pos="567"/>
        </w:tabs>
        <w:rPr>
          <w:szCs w:val="22"/>
        </w:rPr>
      </w:pPr>
      <w:r w:rsidRPr="00652EFA">
        <w:rPr>
          <w:szCs w:val="22"/>
        </w:rPr>
        <w:t>При едно клинично проучване при възрастни пациенти, които са получавали установени дози сулфасалазин, към които се добавя Enbrel, пациентите в групата на комбинирана терапия получават статистически значимо понижение на средния брой левкоцити в сравнение с групите, лекувани с Enbrel или сулфасалазин самостоятелно. Клиничното значение на това взаимодействие не е известно. Лекарите трябва да подхождат с повишено внимание, когато обмислят комбинирана терапия със сулфасалазин.</w:t>
      </w:r>
    </w:p>
    <w:p w14:paraId="117294B1" w14:textId="77777777" w:rsidR="00E70E49" w:rsidRPr="00652EFA" w:rsidRDefault="00E70E49" w:rsidP="00E70E49">
      <w:pPr>
        <w:tabs>
          <w:tab w:val="left" w:pos="567"/>
        </w:tabs>
        <w:rPr>
          <w:szCs w:val="22"/>
        </w:rPr>
      </w:pPr>
    </w:p>
    <w:p w14:paraId="73BF026B" w14:textId="77777777" w:rsidR="00E70E49" w:rsidRPr="008C1B22" w:rsidRDefault="00E70E49" w:rsidP="00E70E49">
      <w:pPr>
        <w:keepNext/>
        <w:rPr>
          <w:szCs w:val="22"/>
          <w:u w:val="single"/>
        </w:rPr>
      </w:pPr>
      <w:r w:rsidRPr="008C1B22">
        <w:rPr>
          <w:szCs w:val="22"/>
          <w:u w:val="single"/>
        </w:rPr>
        <w:t>Липса на взаимодействия</w:t>
      </w:r>
    </w:p>
    <w:p w14:paraId="01CCC4F3" w14:textId="77777777" w:rsidR="00E70E49" w:rsidRDefault="00E70E49" w:rsidP="00E70E49">
      <w:pPr>
        <w:rPr>
          <w:szCs w:val="22"/>
        </w:rPr>
      </w:pPr>
    </w:p>
    <w:p w14:paraId="27AC5E58" w14:textId="77777777" w:rsidR="00E70E49" w:rsidRPr="00652EFA" w:rsidRDefault="00E70E49" w:rsidP="00E70E49">
      <w:pPr>
        <w:rPr>
          <w:szCs w:val="22"/>
        </w:rPr>
      </w:pPr>
      <w:r w:rsidRPr="00652EFA">
        <w:rPr>
          <w:szCs w:val="22"/>
        </w:rPr>
        <w:t>При клиничните проучвания не са наблюдавани взаимодействия, когато Enbrel се прилага с глюкокортикоиди, салицилати (с изключение на сулфасалазин), нестероидни противовъзпалителни средства (НСПВС), аналгетици или метотрексат. Вижте точка 4.4 за съвет за ваксинацията.</w:t>
      </w:r>
    </w:p>
    <w:p w14:paraId="1AAC1510" w14:textId="77777777" w:rsidR="00E70E49" w:rsidRPr="00652EFA" w:rsidRDefault="00E70E49" w:rsidP="00E70E49">
      <w:pPr>
        <w:tabs>
          <w:tab w:val="left" w:pos="567"/>
        </w:tabs>
        <w:rPr>
          <w:szCs w:val="22"/>
        </w:rPr>
      </w:pPr>
    </w:p>
    <w:p w14:paraId="56B0CF0B" w14:textId="77777777" w:rsidR="00E70E49" w:rsidRPr="00652EFA" w:rsidRDefault="00E70E49" w:rsidP="00E70E49">
      <w:pPr>
        <w:tabs>
          <w:tab w:val="left" w:pos="567"/>
        </w:tabs>
        <w:rPr>
          <w:szCs w:val="22"/>
        </w:rPr>
      </w:pPr>
      <w:r w:rsidRPr="00652EFA">
        <w:rPr>
          <w:szCs w:val="22"/>
        </w:rPr>
        <w:t>Не са наблюдавани клинично значими фармакокинетични взаимодействия с други лекарства в проучвания с метотрексат, дигоксин или варфарин.</w:t>
      </w:r>
    </w:p>
    <w:p w14:paraId="5803B6BB" w14:textId="77777777" w:rsidR="00E70E49" w:rsidRPr="00652EFA" w:rsidRDefault="00E70E49" w:rsidP="00E70E49">
      <w:pPr>
        <w:rPr>
          <w:szCs w:val="22"/>
        </w:rPr>
      </w:pPr>
    </w:p>
    <w:p w14:paraId="218606B1" w14:textId="77777777" w:rsidR="00E70E49" w:rsidRPr="00652EFA" w:rsidRDefault="00E70E49" w:rsidP="00E70E49">
      <w:pPr>
        <w:keepNext/>
        <w:ind w:left="567" w:hanging="567"/>
        <w:rPr>
          <w:szCs w:val="22"/>
        </w:rPr>
      </w:pPr>
      <w:r w:rsidRPr="00652EFA">
        <w:rPr>
          <w:b/>
          <w:szCs w:val="22"/>
        </w:rPr>
        <w:lastRenderedPageBreak/>
        <w:t>4.6</w:t>
      </w:r>
      <w:r w:rsidRPr="00652EFA">
        <w:rPr>
          <w:b/>
          <w:szCs w:val="22"/>
        </w:rPr>
        <w:tab/>
        <w:t>Фертилитет, бременност и кърмене</w:t>
      </w:r>
    </w:p>
    <w:p w14:paraId="2DBB7737" w14:textId="77777777" w:rsidR="00E70E49" w:rsidRPr="00652EFA" w:rsidRDefault="00E70E49" w:rsidP="00E70E49">
      <w:pPr>
        <w:keepNext/>
        <w:rPr>
          <w:szCs w:val="22"/>
        </w:rPr>
      </w:pPr>
    </w:p>
    <w:p w14:paraId="0BD93454" w14:textId="77777777" w:rsidR="00E70E49" w:rsidRPr="00652EFA" w:rsidRDefault="00E70E49" w:rsidP="00E70E49">
      <w:pPr>
        <w:keepNext/>
        <w:rPr>
          <w:u w:val="single"/>
        </w:rPr>
      </w:pPr>
      <w:r w:rsidRPr="00652EFA">
        <w:rPr>
          <w:u w:val="single"/>
        </w:rPr>
        <w:t>Жени с детероден потенциал</w:t>
      </w:r>
    </w:p>
    <w:p w14:paraId="26B92899" w14:textId="77777777" w:rsidR="00E70E49" w:rsidRDefault="00E70E49" w:rsidP="00E70E49">
      <w:pPr>
        <w:keepNext/>
      </w:pPr>
    </w:p>
    <w:p w14:paraId="28574442" w14:textId="77777777" w:rsidR="00E70E49" w:rsidRPr="00DC2E09" w:rsidRDefault="00E70E49" w:rsidP="00E70E49">
      <w:pPr>
        <w:keepNext/>
      </w:pPr>
      <w:r w:rsidRPr="00652EFA">
        <w:t xml:space="preserve">Жените с детероден потенциал </w:t>
      </w:r>
      <w:r w:rsidRPr="00BC7500">
        <w:t>трябва да обмислят използването на подходяща контрацепция, за да избегнат забременяване по врем</w:t>
      </w:r>
      <w:r w:rsidRPr="00DC2E09">
        <w:t>е на терапията с Enbrel и в рамките на 3 седмици след прекратяване на терапията.</w:t>
      </w:r>
    </w:p>
    <w:p w14:paraId="36E2672D" w14:textId="77777777" w:rsidR="00E70E49" w:rsidRPr="00DC2E09" w:rsidRDefault="00E70E49" w:rsidP="00E70E49">
      <w:pPr>
        <w:keepNext/>
      </w:pPr>
    </w:p>
    <w:p w14:paraId="269D02F7" w14:textId="77777777" w:rsidR="00E70E49" w:rsidRPr="00DC2E09" w:rsidRDefault="00E70E49" w:rsidP="00E70E49">
      <w:pPr>
        <w:keepNext/>
        <w:keepLines/>
        <w:rPr>
          <w:szCs w:val="22"/>
          <w:u w:val="single"/>
        </w:rPr>
      </w:pPr>
      <w:r w:rsidRPr="00DC2E09">
        <w:rPr>
          <w:szCs w:val="22"/>
          <w:u w:val="single"/>
        </w:rPr>
        <w:t>Бременност</w:t>
      </w:r>
    </w:p>
    <w:p w14:paraId="70877A7F" w14:textId="77777777" w:rsidR="00E70E49" w:rsidRDefault="00E70E49" w:rsidP="00E70E49">
      <w:pPr>
        <w:keepNext/>
        <w:keepLines/>
        <w:rPr>
          <w:szCs w:val="22"/>
        </w:rPr>
      </w:pPr>
    </w:p>
    <w:p w14:paraId="18733FE4" w14:textId="77777777" w:rsidR="00E70E49" w:rsidRPr="00652EFA" w:rsidRDefault="00E70E49" w:rsidP="00E70E49">
      <w:pPr>
        <w:rPr>
          <w:szCs w:val="22"/>
        </w:rPr>
      </w:pPr>
      <w:r w:rsidRPr="00DC2E09">
        <w:rPr>
          <w:szCs w:val="22"/>
        </w:rPr>
        <w:t xml:space="preserve">Проучванията за токсичност върху развитието, проведени при плъхове и зайци, не показват никакви доказателства за увреждане на фетуса или новородените плъхчета поради етанерцепт. </w:t>
      </w:r>
      <w:bookmarkStart w:id="8" w:name="_Hlk535361860"/>
      <w:r w:rsidRPr="00BC7500">
        <w:t>Ефектите на етанерцепт върху изходите от бременността са изследвани в две обсервационни кохортни проучвания</w:t>
      </w:r>
      <w:bookmarkEnd w:id="8"/>
      <w:r w:rsidRPr="00BC7500">
        <w:rPr>
          <w:szCs w:val="22"/>
        </w:rPr>
        <w:t xml:space="preserve">. В едно обсервационно проучване, сравняващо бременност с експозиция на етанерцепт </w:t>
      </w:r>
      <w:bookmarkStart w:id="9" w:name="_Hlk535793711"/>
      <w:r w:rsidRPr="00DC2E09">
        <w:t>(n=370)</w:t>
      </w:r>
      <w:bookmarkEnd w:id="9"/>
      <w:r w:rsidRPr="00BC7500">
        <w:t xml:space="preserve"> </w:t>
      </w:r>
      <w:r w:rsidRPr="00BC7500">
        <w:rPr>
          <w:szCs w:val="22"/>
        </w:rPr>
        <w:t xml:space="preserve">през първия триместър, с бременност без експозиция на етанерцепт или други </w:t>
      </w:r>
      <w:r w:rsidRPr="00BC7500">
        <w:rPr>
          <w:lang w:val="en-US"/>
        </w:rPr>
        <w:t>TNF</w:t>
      </w:r>
      <w:r w:rsidRPr="00BC7500">
        <w:t xml:space="preserve">-антагонисти </w:t>
      </w:r>
      <w:bookmarkStart w:id="10" w:name="_Hlk535793750"/>
      <w:r w:rsidRPr="00DC2E09">
        <w:t>(n=164)</w:t>
      </w:r>
      <w:bookmarkEnd w:id="10"/>
      <w:r w:rsidRPr="00BC7500">
        <w:t xml:space="preserve"> (коригирано съотношение на шансовете 2,4; 95% </w:t>
      </w:r>
      <w:r w:rsidRPr="00BC7500">
        <w:rPr>
          <w:lang w:val="en-US"/>
        </w:rPr>
        <w:t>CI</w:t>
      </w:r>
      <w:r w:rsidRPr="00BC7500">
        <w:t xml:space="preserve">: 1,0–5,5), е </w:t>
      </w:r>
      <w:r w:rsidRPr="00DC2E09">
        <w:rPr>
          <w:szCs w:val="22"/>
        </w:rPr>
        <w:t>установена по-висока честота на тежките вродени дефекти.</w:t>
      </w:r>
      <w:r w:rsidRPr="00DC2E09">
        <w:t xml:space="preserve"> Типовете </w:t>
      </w:r>
      <w:r w:rsidRPr="00DC2E09">
        <w:rPr>
          <w:szCs w:val="22"/>
        </w:rPr>
        <w:t xml:space="preserve">тежки вродени дефекти са съответствали на най-често съобщаваните в общата популация и не е установен конкретен модел на аномалиите. Не се наблюдава промяна в честотата на спонтанни аборти, мъртво раждане или леки малформации. </w:t>
      </w:r>
      <w:bookmarkStart w:id="11" w:name="_Hlk535362075"/>
      <w:r w:rsidRPr="00BC7500">
        <w:t xml:space="preserve">В друго обсервационно проучване </w:t>
      </w:r>
      <w:r w:rsidRPr="00BD662F">
        <w:rPr>
          <w:lang w:val="ru-RU"/>
        </w:rPr>
        <w:t xml:space="preserve">– </w:t>
      </w:r>
      <w:r>
        <w:t>мултинационално проучване по регистър</w:t>
      </w:r>
      <w:r w:rsidRPr="00BD662F">
        <w:rPr>
          <w:lang w:val="ru-RU"/>
        </w:rPr>
        <w:t>,</w:t>
      </w:r>
      <w:r w:rsidRPr="00BC7500">
        <w:t xml:space="preserve"> сравняващо риска от нежелан изход от бременността при жени с експозиция на етанерцепт </w:t>
      </w:r>
      <w:bookmarkStart w:id="12" w:name="_Hlk535793793"/>
      <w:bookmarkStart w:id="13" w:name="_Hlk535795176"/>
      <w:r w:rsidRPr="00DC2E09">
        <w:t>през първите 90 дни на бременността</w:t>
      </w:r>
      <w:bookmarkEnd w:id="12"/>
      <w:bookmarkEnd w:id="13"/>
      <w:r w:rsidRPr="00DC2E09">
        <w:t xml:space="preserve"> </w:t>
      </w:r>
      <w:r w:rsidRPr="00BC7500">
        <w:t xml:space="preserve">(n=425) с </w:t>
      </w:r>
      <w:r>
        <w:t xml:space="preserve">този при </w:t>
      </w:r>
      <w:r w:rsidRPr="00BC7500">
        <w:t xml:space="preserve">жени с експозиция на небиологични лекарства (n=3 497), не се наблюдава повишен риск от тежки вродени дефекти (некоригирано съотношение на шансовете </w:t>
      </w:r>
      <w:bookmarkStart w:id="14" w:name="_Hlk535793995"/>
      <w:r w:rsidRPr="00DC2E09">
        <w:rPr>
          <w:lang w:eastAsia="en-GB"/>
        </w:rPr>
        <w:t>[OR</w:t>
      </w:r>
      <w:r w:rsidRPr="00BC7500">
        <w:rPr>
          <w:lang w:eastAsia="en-GB"/>
        </w:rPr>
        <w:t>] =</w:t>
      </w:r>
      <w:r w:rsidRPr="00DC2E09">
        <w:rPr>
          <w:lang w:eastAsia="en-GB"/>
        </w:rPr>
        <w:t> 1,22</w:t>
      </w:r>
      <w:r>
        <w:rPr>
          <w:lang w:eastAsia="en-GB"/>
        </w:rPr>
        <w:t>;</w:t>
      </w:r>
      <w:r w:rsidRPr="00DC2E09">
        <w:rPr>
          <w:lang w:eastAsia="en-GB"/>
        </w:rPr>
        <w:t xml:space="preserve"> 95% CI: 0,79</w:t>
      </w:r>
      <w:r w:rsidRPr="00DC2E09">
        <w:t>–</w:t>
      </w:r>
      <w:r w:rsidRPr="00DC2E09">
        <w:rPr>
          <w:lang w:eastAsia="en-GB"/>
        </w:rPr>
        <w:t>1,90; коригирано OR =</w:t>
      </w:r>
      <w:bookmarkEnd w:id="14"/>
      <w:r w:rsidRPr="00BC7500">
        <w:rPr>
          <w:lang w:eastAsia="en-GB"/>
        </w:rPr>
        <w:t> </w:t>
      </w:r>
      <w:r w:rsidRPr="00BC7500">
        <w:t>0,96</w:t>
      </w:r>
      <w:r>
        <w:t>;</w:t>
      </w:r>
      <w:r w:rsidRPr="00BC7500">
        <w:t xml:space="preserve"> 95% CI: 0,58–1,60</w:t>
      </w:r>
      <w:r w:rsidRPr="00BD662F">
        <w:rPr>
          <w:lang w:val="ru-RU"/>
        </w:rPr>
        <w:t>,</w:t>
      </w:r>
      <w:r w:rsidRPr="00BC7500">
        <w:t xml:space="preserve"> </w:t>
      </w:r>
      <w:bookmarkStart w:id="15" w:name="_Hlk535795247"/>
      <w:r w:rsidRPr="00DC2E09">
        <w:rPr>
          <w:lang w:eastAsia="en-GB"/>
        </w:rPr>
        <w:t>след кор</w:t>
      </w:r>
      <w:r>
        <w:rPr>
          <w:lang w:eastAsia="en-GB"/>
        </w:rPr>
        <w:t>екция</w:t>
      </w:r>
      <w:r w:rsidRPr="00DC2E09">
        <w:rPr>
          <w:lang w:eastAsia="en-GB"/>
        </w:rPr>
        <w:t xml:space="preserve"> за държава, заболяване на майката, паритет, възраст на майката и тютюнопушене през ранната бременност</w:t>
      </w:r>
      <w:bookmarkEnd w:id="15"/>
      <w:r w:rsidRPr="00BC7500">
        <w:t xml:space="preserve">). В това проучване също така не се наблюдава повишен риск от леки вродени дефекти, преждевременно раждане, мъртво раждане или инфекции през първата година от живота </w:t>
      </w:r>
      <w:r>
        <w:t>при</w:t>
      </w:r>
      <w:r w:rsidRPr="00BC7500">
        <w:t xml:space="preserve"> кърмачета, родени от жени с експозиция на етанерцепт по време на бременността</w:t>
      </w:r>
      <w:bookmarkEnd w:id="11"/>
      <w:r w:rsidRPr="00BC7500">
        <w:t xml:space="preserve">. </w:t>
      </w:r>
      <w:r w:rsidRPr="00BC7500">
        <w:rPr>
          <w:szCs w:val="22"/>
        </w:rPr>
        <w:t>Enbrel</w:t>
      </w:r>
      <w:bookmarkStart w:id="16" w:name="_Hlk535361943"/>
      <w:r w:rsidRPr="00BC7500">
        <w:t xml:space="preserve"> трябва да се използва</w:t>
      </w:r>
      <w:bookmarkEnd w:id="16"/>
      <w:r w:rsidRPr="00BC7500">
        <w:rPr>
          <w:szCs w:val="22"/>
        </w:rPr>
        <w:t xml:space="preserve"> по време на бременност </w:t>
      </w:r>
      <w:bookmarkStart w:id="17" w:name="_Hlk535361756"/>
      <w:r w:rsidRPr="00BC7500">
        <w:t xml:space="preserve">само </w:t>
      </w:r>
      <w:bookmarkStart w:id="18" w:name="_Hlk535794042"/>
      <w:bookmarkEnd w:id="17"/>
      <w:r w:rsidRPr="00DC2E09">
        <w:t>при категорична необходимост</w:t>
      </w:r>
      <w:bookmarkEnd w:id="18"/>
      <w:r w:rsidRPr="00BC7500">
        <w:rPr>
          <w:szCs w:val="22"/>
        </w:rPr>
        <w:t>.</w:t>
      </w:r>
    </w:p>
    <w:p w14:paraId="1866DB15" w14:textId="77777777" w:rsidR="00E70E49" w:rsidRPr="00652EFA" w:rsidRDefault="00E70E49" w:rsidP="00E70E49">
      <w:pPr>
        <w:rPr>
          <w:szCs w:val="22"/>
        </w:rPr>
      </w:pPr>
    </w:p>
    <w:p w14:paraId="3CEF7285" w14:textId="77777777" w:rsidR="00E70E49" w:rsidRPr="00652EFA" w:rsidRDefault="00E70E49" w:rsidP="00E70E49">
      <w:pPr>
        <w:keepNext/>
        <w:rPr>
          <w:szCs w:val="22"/>
        </w:rPr>
      </w:pPr>
      <w:r w:rsidRPr="00652EFA">
        <w:rPr>
          <w:szCs w:val="22"/>
        </w:rPr>
        <w:t>Eтанерцепт преминава през плацентата и се открива в серума на кърмачета, чиито майки са лекувани с Enbrel по време на бременността. Клиничното значение на този факт не е известно, обаче кърмачетата може да са изложени на повишен риск от инфекция. Обикновено не се препоръчва прилагането на живи ваксини на кърмачета до 16 седмици след последната доза Еnbrel на майката.</w:t>
      </w:r>
    </w:p>
    <w:p w14:paraId="49093381" w14:textId="77777777" w:rsidR="00E70E49" w:rsidRPr="00652EFA" w:rsidRDefault="00E70E49" w:rsidP="00E70E49">
      <w:pPr>
        <w:keepNext/>
        <w:rPr>
          <w:szCs w:val="22"/>
        </w:rPr>
      </w:pPr>
    </w:p>
    <w:p w14:paraId="0109B7E1" w14:textId="77777777" w:rsidR="00E70E49" w:rsidRPr="00652EFA" w:rsidRDefault="00E70E49" w:rsidP="00E70E49">
      <w:pPr>
        <w:keepNext/>
        <w:rPr>
          <w:b/>
          <w:szCs w:val="22"/>
        </w:rPr>
      </w:pPr>
      <w:r w:rsidRPr="00652EFA">
        <w:rPr>
          <w:szCs w:val="22"/>
          <w:u w:val="single"/>
        </w:rPr>
        <w:t>Кърмене</w:t>
      </w:r>
    </w:p>
    <w:p w14:paraId="6CDFE84F" w14:textId="77777777" w:rsidR="00E70E49" w:rsidRDefault="00E70E49" w:rsidP="00E70E49">
      <w:pPr>
        <w:rPr>
          <w:szCs w:val="22"/>
        </w:rPr>
      </w:pPr>
    </w:p>
    <w:p w14:paraId="0D1A3333" w14:textId="2BA79101" w:rsidR="00741361" w:rsidRDefault="00E70E49" w:rsidP="00741361">
      <w:pPr>
        <w:tabs>
          <w:tab w:val="left" w:pos="567"/>
        </w:tabs>
        <w:rPr>
          <w:szCs w:val="22"/>
        </w:rPr>
      </w:pPr>
      <w:r w:rsidRPr="00652EFA">
        <w:rPr>
          <w:szCs w:val="22"/>
        </w:rPr>
        <w:t xml:space="preserve">При лактиращи плъхове след подкожно приложение етанерцепт се екскретира в </w:t>
      </w:r>
      <w:r w:rsidR="000F2096">
        <w:rPr>
          <w:szCs w:val="22"/>
        </w:rPr>
        <w:t>кърмата</w:t>
      </w:r>
      <w:r w:rsidRPr="00652EFA">
        <w:rPr>
          <w:szCs w:val="22"/>
        </w:rPr>
        <w:t xml:space="preserve"> и се открива в серума на малките плъхчета. </w:t>
      </w:r>
      <w:r w:rsidR="00741361" w:rsidRPr="00741361">
        <w:t xml:space="preserve"> </w:t>
      </w:r>
      <w:r w:rsidR="00741361">
        <w:t>Ограничена информация от публикуваната литература сочи, че етанерцепт се открива в ниски нива в кърмата</w:t>
      </w:r>
      <w:r w:rsidR="000F2096">
        <w:t xml:space="preserve"> при хора</w:t>
      </w:r>
      <w:r w:rsidR="00741361">
        <w:t>. Може да се обмисли употреба</w:t>
      </w:r>
      <w:r w:rsidR="000F2096">
        <w:t>та</w:t>
      </w:r>
      <w:r w:rsidR="00741361">
        <w:t xml:space="preserve"> на етанерцепт по време на кърмене, като се вземат предвид ползата от кърменето за детето и ползата от терапията за жената.</w:t>
      </w:r>
    </w:p>
    <w:p w14:paraId="412AF3FC" w14:textId="77777777" w:rsidR="00741361" w:rsidRDefault="00741361" w:rsidP="00741361">
      <w:pPr>
        <w:tabs>
          <w:tab w:val="left" w:pos="567"/>
        </w:tabs>
        <w:rPr>
          <w:szCs w:val="22"/>
        </w:rPr>
      </w:pPr>
    </w:p>
    <w:p w14:paraId="64E01A08" w14:textId="3C5D834A" w:rsidR="00E70E49" w:rsidRPr="00652EFA" w:rsidRDefault="00741361" w:rsidP="00741361">
      <w:pPr>
        <w:rPr>
          <w:szCs w:val="22"/>
        </w:rPr>
      </w:pPr>
      <w:bookmarkStart w:id="19" w:name="_Hlk139279561"/>
      <w:r>
        <w:t>Независимо че се очаква системната експозиция на кърмачето да бъде ниска, тъй като</w:t>
      </w:r>
      <w:bookmarkEnd w:id="19"/>
      <w:r>
        <w:t xml:space="preserve"> етанерцепт се разгражда значително в стомашно-чревния тракт, наличните данни относно системната експозиция на кърмачето са ограничени. Следователно приложението на живи ваксини (напр. БЦЖ) на кърмачето, когато майката получава етанерцепт, може да се обмисли 16 седмици след спиране на кърменето</w:t>
      </w:r>
      <w:r w:rsidR="00212916" w:rsidRPr="00B1124E">
        <w:t xml:space="preserve"> (</w:t>
      </w:r>
      <w:r w:rsidR="00212916">
        <w:t>или на по-ранен етап, ако серумните нива на етанерцепт при кърмачет</w:t>
      </w:r>
      <w:r w:rsidR="00CD77A0">
        <w:t>о</w:t>
      </w:r>
      <w:r w:rsidR="00212916" w:rsidRPr="00B1124E">
        <w:t xml:space="preserve"> са неустановими</w:t>
      </w:r>
      <w:r w:rsidR="00212916">
        <w:t>)</w:t>
      </w:r>
      <w:r>
        <w:t>.</w:t>
      </w:r>
    </w:p>
    <w:p w14:paraId="0453898A" w14:textId="77777777" w:rsidR="00E70E49" w:rsidRPr="00652EFA" w:rsidRDefault="00E70E49" w:rsidP="00E70E49">
      <w:pPr>
        <w:rPr>
          <w:szCs w:val="22"/>
        </w:rPr>
      </w:pPr>
    </w:p>
    <w:p w14:paraId="13D02470" w14:textId="77777777" w:rsidR="00E70E49" w:rsidRPr="00652EFA" w:rsidRDefault="00E70E49" w:rsidP="00E70E49">
      <w:pPr>
        <w:rPr>
          <w:szCs w:val="22"/>
          <w:u w:val="single"/>
        </w:rPr>
      </w:pPr>
      <w:r w:rsidRPr="00652EFA">
        <w:rPr>
          <w:szCs w:val="22"/>
          <w:u w:val="single"/>
        </w:rPr>
        <w:t>Фертилитет</w:t>
      </w:r>
    </w:p>
    <w:p w14:paraId="3312A418" w14:textId="77777777" w:rsidR="00E70E49" w:rsidRDefault="00E70E49" w:rsidP="00E70E49">
      <w:pPr>
        <w:rPr>
          <w:szCs w:val="22"/>
        </w:rPr>
      </w:pPr>
    </w:p>
    <w:p w14:paraId="6D2E0A87" w14:textId="77777777" w:rsidR="00E70E49" w:rsidRPr="00652EFA" w:rsidRDefault="00E70E49" w:rsidP="00E70E49">
      <w:pPr>
        <w:rPr>
          <w:szCs w:val="22"/>
        </w:rPr>
      </w:pPr>
      <w:r w:rsidRPr="00652EFA">
        <w:rPr>
          <w:szCs w:val="22"/>
        </w:rPr>
        <w:t>Липсват предклинични данни за пери</w:t>
      </w:r>
      <w:r w:rsidRPr="00652EFA">
        <w:rPr>
          <w:szCs w:val="22"/>
        </w:rPr>
        <w:noBreakHyphen/>
        <w:t xml:space="preserve"> и постнаталната токсичност на етанерцепт и за ефектите на етанерцепт върху фертилитета и общите репродуктивни възможности.</w:t>
      </w:r>
    </w:p>
    <w:p w14:paraId="1A56C6C5" w14:textId="77777777" w:rsidR="00E70E49" w:rsidRPr="00652EFA" w:rsidRDefault="00E70E49" w:rsidP="00E70E49">
      <w:pPr>
        <w:rPr>
          <w:szCs w:val="22"/>
        </w:rPr>
      </w:pPr>
    </w:p>
    <w:p w14:paraId="0E14326F" w14:textId="77777777" w:rsidR="00E70E49" w:rsidRPr="00652EFA" w:rsidRDefault="00E70E49" w:rsidP="00E70E49">
      <w:pPr>
        <w:keepNext/>
        <w:ind w:left="567" w:hanging="567"/>
        <w:rPr>
          <w:szCs w:val="22"/>
        </w:rPr>
      </w:pPr>
      <w:r w:rsidRPr="00652EFA">
        <w:rPr>
          <w:b/>
          <w:szCs w:val="22"/>
        </w:rPr>
        <w:lastRenderedPageBreak/>
        <w:t>4.7</w:t>
      </w:r>
      <w:r w:rsidRPr="00652EFA">
        <w:rPr>
          <w:b/>
          <w:szCs w:val="22"/>
        </w:rPr>
        <w:tab/>
        <w:t>Ефекти върху способността за шофиране и работа с машини</w:t>
      </w:r>
    </w:p>
    <w:p w14:paraId="37DF8F03" w14:textId="77777777" w:rsidR="00E70E49" w:rsidRPr="00652EFA" w:rsidRDefault="00E70E49" w:rsidP="00E70E49">
      <w:pPr>
        <w:keepNext/>
        <w:rPr>
          <w:szCs w:val="22"/>
        </w:rPr>
      </w:pPr>
    </w:p>
    <w:p w14:paraId="167E32E5" w14:textId="77777777" w:rsidR="00E70E49" w:rsidRPr="00652EFA" w:rsidRDefault="00E70E49" w:rsidP="00E70E49">
      <w:pPr>
        <w:rPr>
          <w:szCs w:val="22"/>
        </w:rPr>
      </w:pPr>
      <w:r w:rsidRPr="008740C3">
        <w:rPr>
          <w:szCs w:val="22"/>
        </w:rPr>
        <w:t>E</w:t>
      </w:r>
      <w:r>
        <w:rPr>
          <w:szCs w:val="22"/>
        </w:rPr>
        <w:t>nbrel</w:t>
      </w:r>
      <w:r w:rsidRPr="00BD662F">
        <w:rPr>
          <w:szCs w:val="22"/>
          <w:lang w:val="ru-RU"/>
        </w:rPr>
        <w:t xml:space="preserve"> не повлиява или повлиява пренебрежимо способността за шофиране и работа с машини.</w:t>
      </w:r>
    </w:p>
    <w:p w14:paraId="027335A4" w14:textId="77777777" w:rsidR="00E70E49" w:rsidRPr="00652EFA" w:rsidRDefault="00E70E49" w:rsidP="00E70E49">
      <w:pPr>
        <w:rPr>
          <w:szCs w:val="22"/>
        </w:rPr>
      </w:pPr>
    </w:p>
    <w:p w14:paraId="18DD7BC5" w14:textId="77777777" w:rsidR="00E70E49" w:rsidRPr="00652EFA" w:rsidRDefault="00E70E49" w:rsidP="00E70E49">
      <w:pPr>
        <w:pStyle w:val="dunjalist"/>
        <w:keepNext/>
        <w:spacing w:after="0"/>
        <w:rPr>
          <w:rFonts w:ascii="Times New Roman" w:hAnsi="Times New Roman"/>
          <w:szCs w:val="22"/>
        </w:rPr>
      </w:pPr>
      <w:r w:rsidRPr="00652EFA">
        <w:rPr>
          <w:rFonts w:ascii="Times New Roman" w:hAnsi="Times New Roman"/>
          <w:szCs w:val="22"/>
        </w:rPr>
        <w:t>4.8</w:t>
      </w:r>
      <w:r w:rsidRPr="00652EFA">
        <w:rPr>
          <w:rFonts w:ascii="Times New Roman" w:hAnsi="Times New Roman"/>
          <w:szCs w:val="22"/>
        </w:rPr>
        <w:tab/>
        <w:t>Нежелани лекарствени реакции</w:t>
      </w:r>
    </w:p>
    <w:p w14:paraId="03E1E7F9" w14:textId="77777777" w:rsidR="00E70E49" w:rsidRPr="00652EFA" w:rsidRDefault="00E70E49" w:rsidP="00E70E49">
      <w:pPr>
        <w:keepNext/>
        <w:rPr>
          <w:b/>
          <w:szCs w:val="22"/>
        </w:rPr>
      </w:pPr>
    </w:p>
    <w:p w14:paraId="0C8CF6CE" w14:textId="77777777" w:rsidR="00E70E49" w:rsidRPr="000C0D5D" w:rsidRDefault="00E70E49" w:rsidP="00E70E49">
      <w:pPr>
        <w:tabs>
          <w:tab w:val="left" w:pos="567"/>
        </w:tabs>
        <w:rPr>
          <w:szCs w:val="22"/>
          <w:u w:val="single"/>
        </w:rPr>
      </w:pPr>
      <w:r w:rsidRPr="000C0D5D">
        <w:rPr>
          <w:szCs w:val="22"/>
          <w:u w:val="single"/>
        </w:rPr>
        <w:t>Обобщение на профила на безопасност</w:t>
      </w:r>
    </w:p>
    <w:p w14:paraId="16E4EAEB" w14:textId="77777777" w:rsidR="00E70E49" w:rsidRDefault="00E70E49" w:rsidP="00E70E49">
      <w:pPr>
        <w:rPr>
          <w:szCs w:val="22"/>
        </w:rPr>
      </w:pPr>
    </w:p>
    <w:p w14:paraId="6715080B" w14:textId="77777777" w:rsidR="00E70E49" w:rsidRPr="00652EFA" w:rsidRDefault="00E70E49" w:rsidP="00E70E49">
      <w:pPr>
        <w:rPr>
          <w:szCs w:val="22"/>
        </w:rPr>
      </w:pPr>
      <w:r w:rsidRPr="00652EFA">
        <w:rPr>
          <w:szCs w:val="22"/>
        </w:rPr>
        <w:t xml:space="preserve">Най-често съобщаваните нежелани реакции са реакции на мястото на приложение (като болка, подуване, сърбеж, зачервяване и кървене от мястото на инжектиране), инфекции (като инфекции на горните дихателни пътища, бронхит, инфекции на пикочния мехур и инфекции на кожата), </w:t>
      </w:r>
      <w:r>
        <w:rPr>
          <w:szCs w:val="22"/>
        </w:rPr>
        <w:t xml:space="preserve">главоболие, </w:t>
      </w:r>
      <w:r w:rsidRPr="00652EFA">
        <w:rPr>
          <w:szCs w:val="22"/>
        </w:rPr>
        <w:t>алергични реакции, образуване на автоантитела, сърбеж и втрисане.</w:t>
      </w:r>
    </w:p>
    <w:p w14:paraId="2CE2838F" w14:textId="77777777" w:rsidR="00E70E49" w:rsidRPr="00652EFA" w:rsidRDefault="00E70E49" w:rsidP="00E70E49">
      <w:pPr>
        <w:rPr>
          <w:szCs w:val="22"/>
        </w:rPr>
      </w:pPr>
    </w:p>
    <w:p w14:paraId="08DDDE91" w14:textId="77777777" w:rsidR="00E70E49" w:rsidRPr="00652EFA" w:rsidRDefault="00E70E49" w:rsidP="00E70E49">
      <w:pPr>
        <w:rPr>
          <w:szCs w:val="22"/>
        </w:rPr>
      </w:pPr>
      <w:r w:rsidRPr="00652EFA">
        <w:rPr>
          <w:szCs w:val="22"/>
        </w:rPr>
        <w:t xml:space="preserve">Сериозни нежелани реакции също са съобщавани за Enbrel. TNF-антагонисти, като Enbrel, повлияват имунната система и тяхната употреба може да засегне защитните механизми на организма срещу инфекция и рак. Сериозните инфекции засягат по-малко от 1 на 100 пациенти, лекувани с Enbrel. Съобщенията включват фатални и животозастрашаващи инфекции и сепсис. При употребата на Enbrel са съобщавани също различни случаи на малигнени заболявания, включително рак на гърдата, белия дроб, кожата и лимфните възли (лимфом).  </w:t>
      </w:r>
    </w:p>
    <w:p w14:paraId="42B01D71" w14:textId="77777777" w:rsidR="00E70E49" w:rsidRPr="00652EFA" w:rsidRDefault="00E70E49" w:rsidP="00E70E49">
      <w:pPr>
        <w:rPr>
          <w:szCs w:val="22"/>
        </w:rPr>
      </w:pPr>
    </w:p>
    <w:p w14:paraId="79665DCD" w14:textId="77777777" w:rsidR="00E70E49" w:rsidRPr="00652EFA" w:rsidRDefault="00E70E49" w:rsidP="00E70E49">
      <w:pPr>
        <w:rPr>
          <w:szCs w:val="22"/>
        </w:rPr>
      </w:pPr>
      <w:r w:rsidRPr="00652EFA">
        <w:rPr>
          <w:szCs w:val="22"/>
        </w:rPr>
        <w:t>Съобщавани са също сериозни хематологични, неврологични и автоимунни реакции. Те включват редки съобщения за панцитопения и много редки съобщения за апластична анемия. Случаи на централна и периферна демиелинизация са наблюдавани рядко и респективно много рядко при приложение на Enbrel. Има редки съобщения за лупус, състояния, свързани с лупус и васкулит.</w:t>
      </w:r>
    </w:p>
    <w:p w14:paraId="672974EF" w14:textId="77777777" w:rsidR="00E70E49" w:rsidRPr="00652EFA" w:rsidRDefault="00E70E49" w:rsidP="00E70E49">
      <w:pPr>
        <w:rPr>
          <w:szCs w:val="22"/>
        </w:rPr>
      </w:pPr>
    </w:p>
    <w:p w14:paraId="3C77F195" w14:textId="77777777" w:rsidR="00E70E49" w:rsidRPr="00652EFA" w:rsidRDefault="00E70E49" w:rsidP="00E70E49">
      <w:pPr>
        <w:pStyle w:val="anything"/>
        <w:widowControl/>
        <w:rPr>
          <w:szCs w:val="22"/>
        </w:rPr>
      </w:pPr>
      <w:r w:rsidRPr="00652EFA">
        <w:rPr>
          <w:szCs w:val="22"/>
          <w:u w:val="single"/>
        </w:rPr>
        <w:t>Табличен списък на нежеланите реакции</w:t>
      </w:r>
    </w:p>
    <w:p w14:paraId="607BA52A" w14:textId="77777777" w:rsidR="00E70E49" w:rsidRDefault="00E70E49" w:rsidP="00E70E49">
      <w:pPr>
        <w:rPr>
          <w:szCs w:val="22"/>
        </w:rPr>
      </w:pPr>
    </w:p>
    <w:p w14:paraId="027C1367" w14:textId="77777777" w:rsidR="00E70E49" w:rsidRPr="00652EFA" w:rsidRDefault="00E70E49" w:rsidP="00E70E49">
      <w:pPr>
        <w:rPr>
          <w:szCs w:val="22"/>
        </w:rPr>
      </w:pPr>
      <w:r w:rsidRPr="00652EFA">
        <w:rPr>
          <w:szCs w:val="22"/>
        </w:rPr>
        <w:t>Следният списък от нежелани реакции се основава на опита от клиничните проучвания и на постмаркетинговия опит.</w:t>
      </w:r>
    </w:p>
    <w:p w14:paraId="6D011368" w14:textId="77777777" w:rsidR="00E70E49" w:rsidRPr="00652EFA" w:rsidRDefault="00E70E49" w:rsidP="00E70E49">
      <w:pPr>
        <w:rPr>
          <w:szCs w:val="22"/>
        </w:rPr>
      </w:pPr>
    </w:p>
    <w:p w14:paraId="5D527771" w14:textId="77777777" w:rsidR="00E70E49" w:rsidRPr="00652EFA" w:rsidRDefault="00E70E49" w:rsidP="00E70E49">
      <w:pPr>
        <w:rPr>
          <w:szCs w:val="22"/>
        </w:rPr>
      </w:pPr>
      <w:r w:rsidRPr="00652EFA">
        <w:rPr>
          <w:szCs w:val="22"/>
        </w:rPr>
        <w:t>За всяка система от органи нежеланите реакции са изброени под означения за честота (брой пациенти, за които се очаква да получат реакцията), като се използват следните категории: много чести (≥</w:t>
      </w:r>
      <w:r>
        <w:rPr>
          <w:szCs w:val="22"/>
          <w:lang w:val="en-US"/>
        </w:rPr>
        <w:t> </w:t>
      </w:r>
      <w:r w:rsidRPr="00652EFA">
        <w:rPr>
          <w:szCs w:val="22"/>
        </w:rPr>
        <w:t>1/10); чести (≥</w:t>
      </w:r>
      <w:r>
        <w:t> </w:t>
      </w:r>
      <w:r w:rsidRPr="00652EFA">
        <w:rPr>
          <w:szCs w:val="22"/>
        </w:rPr>
        <w:t>1/100 до &lt;</w:t>
      </w:r>
      <w:r>
        <w:rPr>
          <w:szCs w:val="22"/>
          <w:lang w:val="en-US"/>
        </w:rPr>
        <w:t> </w:t>
      </w:r>
      <w:r w:rsidRPr="00652EFA">
        <w:rPr>
          <w:szCs w:val="22"/>
        </w:rPr>
        <w:t>1/10); нечести (≥</w:t>
      </w:r>
      <w:r>
        <w:rPr>
          <w:szCs w:val="22"/>
          <w:lang w:val="en-US"/>
        </w:rPr>
        <w:t> </w:t>
      </w:r>
      <w:r w:rsidRPr="00652EFA">
        <w:rPr>
          <w:szCs w:val="22"/>
        </w:rPr>
        <w:t>1/1000 до &lt;</w:t>
      </w:r>
      <w:r>
        <w:rPr>
          <w:szCs w:val="22"/>
          <w:lang w:val="en-US"/>
        </w:rPr>
        <w:t> </w:t>
      </w:r>
      <w:r w:rsidRPr="00652EFA">
        <w:rPr>
          <w:szCs w:val="22"/>
        </w:rPr>
        <w:t>1/100); редки (≥</w:t>
      </w:r>
      <w:r>
        <w:rPr>
          <w:szCs w:val="22"/>
          <w:lang w:val="en-US"/>
        </w:rPr>
        <w:t> </w:t>
      </w:r>
      <w:r w:rsidRPr="00652EFA">
        <w:rPr>
          <w:szCs w:val="22"/>
        </w:rPr>
        <w:t>1/10 000 до &lt;</w:t>
      </w:r>
      <w:r>
        <w:rPr>
          <w:szCs w:val="22"/>
          <w:lang w:val="en-US"/>
        </w:rPr>
        <w:t> </w:t>
      </w:r>
      <w:r w:rsidRPr="00652EFA">
        <w:rPr>
          <w:szCs w:val="22"/>
        </w:rPr>
        <w:t>1/1000); много редки (&lt;</w:t>
      </w:r>
      <w:r>
        <w:rPr>
          <w:szCs w:val="22"/>
          <w:lang w:val="en-US"/>
        </w:rPr>
        <w:t> </w:t>
      </w:r>
      <w:r w:rsidRPr="00652EFA">
        <w:rPr>
          <w:szCs w:val="22"/>
        </w:rPr>
        <w:t>1/10 000); с неизвестна честота (от наличните данни не може да бъде направена оценка).</w:t>
      </w:r>
    </w:p>
    <w:p w14:paraId="3FBD01CB" w14:textId="77777777" w:rsidR="00E70E49" w:rsidRPr="00652EFA" w:rsidRDefault="00E70E49" w:rsidP="00E70E49">
      <w:pPr>
        <w:rPr>
          <w:szCs w:val="22"/>
        </w:rPr>
      </w:pPr>
    </w:p>
    <w:p w14:paraId="50FA971F" w14:textId="77777777" w:rsidR="00E70E49" w:rsidRPr="00BD662F" w:rsidRDefault="00E70E49" w:rsidP="00E70E49">
      <w:pPr>
        <w:rPr>
          <w:szCs w:val="22"/>
          <w:lang w:val="ru-RU"/>
        </w:rPr>
      </w:pP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4"/>
        <w:gridCol w:w="1080"/>
        <w:gridCol w:w="1351"/>
        <w:gridCol w:w="1530"/>
        <w:gridCol w:w="1800"/>
        <w:gridCol w:w="1170"/>
        <w:gridCol w:w="1260"/>
      </w:tblGrid>
      <w:tr w:rsidR="00AA1273" w14:paraId="3DA28E8D" w14:textId="77777777" w:rsidTr="00AD7B9F">
        <w:trPr>
          <w:tblHeader/>
          <w:jc w:val="center"/>
        </w:trPr>
        <w:tc>
          <w:tcPr>
            <w:tcW w:w="1435" w:type="dxa"/>
          </w:tcPr>
          <w:p w14:paraId="388459F4"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bookmarkStart w:id="20" w:name="_Hlk497215764"/>
            <w:r w:rsidRPr="00500128">
              <w:lastRenderedPageBreak/>
              <w:t>Системо-органен клас</w:t>
            </w:r>
          </w:p>
        </w:tc>
        <w:tc>
          <w:tcPr>
            <w:tcW w:w="1079" w:type="dxa"/>
          </w:tcPr>
          <w:p w14:paraId="487BA960"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Много Чести</w:t>
            </w:r>
          </w:p>
          <w:p w14:paraId="4B1DA982"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w:t>
            </w:r>
          </w:p>
          <w:p w14:paraId="4BFCADB4" w14:textId="77777777" w:rsidR="00E70E49" w:rsidRPr="00500128" w:rsidRDefault="00E70E49" w:rsidP="005C2F9D">
            <w:pPr>
              <w:pStyle w:val="TableTextCentered"/>
              <w:keepNext/>
              <w:keepLines/>
              <w:widowControl w:val="0"/>
              <w:overflowPunct w:val="0"/>
              <w:autoSpaceDE w:val="0"/>
              <w:autoSpaceDN w:val="0"/>
              <w:adjustRightInd w:val="0"/>
              <w:jc w:val="left"/>
              <w:textAlignment w:val="baseline"/>
              <w:rPr>
                <w:b/>
              </w:rPr>
            </w:pPr>
          </w:p>
        </w:tc>
        <w:tc>
          <w:tcPr>
            <w:tcW w:w="1351" w:type="dxa"/>
          </w:tcPr>
          <w:p w14:paraId="37A0A530"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Чести </w:t>
            </w:r>
          </w:p>
          <w:p w14:paraId="28EDF144"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1/100</w:t>
            </w:r>
          </w:p>
          <w:p w14:paraId="4B4D747A"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до &lt; 1/10</w:t>
            </w:r>
          </w:p>
          <w:p w14:paraId="757A3DB1"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530" w:type="dxa"/>
          </w:tcPr>
          <w:p w14:paraId="6D9D932E"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Нечести</w:t>
            </w:r>
          </w:p>
          <w:p w14:paraId="51242A7F"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1/1 000 до &lt; 1/100</w:t>
            </w:r>
          </w:p>
          <w:p w14:paraId="737F1B6E"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800" w:type="dxa"/>
          </w:tcPr>
          <w:p w14:paraId="6E4C4E3C"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Редки</w:t>
            </w:r>
          </w:p>
          <w:p w14:paraId="006236A2"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 1/10 000 до </w:t>
            </w:r>
          </w:p>
          <w:p w14:paraId="52D68871"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&lt; 1/1 000</w:t>
            </w:r>
          </w:p>
          <w:p w14:paraId="0B3D3B9C"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170" w:type="dxa"/>
          </w:tcPr>
          <w:p w14:paraId="47248864" w14:textId="77777777" w:rsidR="00E70E49" w:rsidRPr="00500128" w:rsidRDefault="00E70E49" w:rsidP="005C2F9D">
            <w:pPr>
              <w:pStyle w:val="TableTextColHead"/>
              <w:overflowPunct w:val="0"/>
              <w:autoSpaceDE w:val="0"/>
              <w:autoSpaceDN w:val="0"/>
              <w:adjustRightInd w:val="0"/>
              <w:jc w:val="left"/>
              <w:textAlignment w:val="baseline"/>
            </w:pPr>
            <w:r w:rsidRPr="00500128">
              <w:t>Много редки</w:t>
            </w:r>
          </w:p>
          <w:p w14:paraId="5F91516C" w14:textId="77777777" w:rsidR="00E70E49" w:rsidRPr="00500128" w:rsidRDefault="00E70E49" w:rsidP="005C2F9D">
            <w:pPr>
              <w:pStyle w:val="TableTextColHead"/>
              <w:overflowPunct w:val="0"/>
              <w:autoSpaceDE w:val="0"/>
              <w:autoSpaceDN w:val="0"/>
              <w:adjustRightInd w:val="0"/>
              <w:jc w:val="left"/>
              <w:textAlignment w:val="baseline"/>
            </w:pPr>
            <w:r w:rsidRPr="00500128">
              <w:t>&lt; 1/10 000</w:t>
            </w:r>
          </w:p>
          <w:p w14:paraId="64ED880E" w14:textId="77777777" w:rsidR="00E70E49" w:rsidRPr="00500128" w:rsidRDefault="00E70E49" w:rsidP="005C2F9D">
            <w:pPr>
              <w:pStyle w:val="TableTextColHead"/>
              <w:overflowPunct w:val="0"/>
              <w:autoSpaceDE w:val="0"/>
              <w:autoSpaceDN w:val="0"/>
              <w:adjustRightInd w:val="0"/>
              <w:jc w:val="left"/>
              <w:textAlignment w:val="baseline"/>
            </w:pPr>
          </w:p>
        </w:tc>
        <w:tc>
          <w:tcPr>
            <w:tcW w:w="1260" w:type="dxa"/>
          </w:tcPr>
          <w:p w14:paraId="0789698A" w14:textId="77777777" w:rsidR="00E70E49" w:rsidRPr="00500128" w:rsidRDefault="00E70E49" w:rsidP="005C2F9D">
            <w:pPr>
              <w:pStyle w:val="TableTextColHead"/>
              <w:overflowPunct w:val="0"/>
              <w:autoSpaceDE w:val="0"/>
              <w:autoSpaceDN w:val="0"/>
              <w:adjustRightInd w:val="0"/>
              <w:jc w:val="left"/>
              <w:textAlignment w:val="baseline"/>
            </w:pPr>
            <w:r w:rsidRPr="00500128">
              <w:rPr>
                <w:szCs w:val="22"/>
              </w:rPr>
              <w:t xml:space="preserve">С неизвестна честота </w:t>
            </w:r>
            <w:r w:rsidRPr="00500128">
              <w:rPr>
                <w:lang w:val="ru-RU"/>
              </w:rPr>
              <w:t>(от наличните данни не може да бъде направена оценка)</w:t>
            </w:r>
          </w:p>
        </w:tc>
      </w:tr>
      <w:tr w:rsidR="00AA1273" w14:paraId="1923190F" w14:textId="77777777" w:rsidTr="00AD7B9F">
        <w:trPr>
          <w:jc w:val="center"/>
        </w:trPr>
        <w:tc>
          <w:tcPr>
            <w:tcW w:w="1435" w:type="dxa"/>
          </w:tcPr>
          <w:p w14:paraId="204392A3"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Инфекции и инфестации</w:t>
            </w:r>
          </w:p>
        </w:tc>
        <w:tc>
          <w:tcPr>
            <w:tcW w:w="1079" w:type="dxa"/>
          </w:tcPr>
          <w:p w14:paraId="5B5D41C4"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Инфекция (включително инфекция на горните дихателни пътища, бронхит, цистит, кожна инфекция)*</w:t>
            </w:r>
          </w:p>
        </w:tc>
        <w:tc>
          <w:tcPr>
            <w:tcW w:w="1351" w:type="dxa"/>
          </w:tcPr>
          <w:p w14:paraId="23B0F224"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p>
        </w:tc>
        <w:tc>
          <w:tcPr>
            <w:tcW w:w="1530" w:type="dxa"/>
          </w:tcPr>
          <w:p w14:paraId="5646252B"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Сериозни инфекции (включително пневмония, целулит,  бактериален артрит, сепсис</w:t>
            </w:r>
            <w:r w:rsidRPr="00500128">
              <w:rPr>
                <w:color w:val="000000"/>
                <w:szCs w:val="22"/>
              </w:rPr>
              <w:t xml:space="preserve"> </w:t>
            </w:r>
            <w:r w:rsidRPr="00500128">
              <w:rPr>
                <w:szCs w:val="22"/>
              </w:rPr>
              <w:t>и паразитна инфекция)*</w:t>
            </w:r>
          </w:p>
          <w:p w14:paraId="5C0CD782" w14:textId="77777777" w:rsidR="00E70E49" w:rsidRDefault="00E70E49" w:rsidP="005C2F9D">
            <w:pPr>
              <w:jc w:val="center"/>
              <w:rPr>
                <w:lang w:val="ru-RU"/>
              </w:rPr>
            </w:pPr>
          </w:p>
        </w:tc>
        <w:tc>
          <w:tcPr>
            <w:tcW w:w="1800" w:type="dxa"/>
          </w:tcPr>
          <w:p w14:paraId="73B47DD9"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Туберкулоза, опортюнистична инфекция</w:t>
            </w:r>
            <w:r w:rsidRPr="00500128">
              <w:rPr>
                <w:i/>
                <w:szCs w:val="22"/>
              </w:rPr>
              <w:t xml:space="preserve"> </w:t>
            </w:r>
            <w:r w:rsidRPr="00500128">
              <w:rPr>
                <w:szCs w:val="22"/>
              </w:rPr>
              <w:t xml:space="preserve">(включително инвазивни гъбични, протозойни, бактериални, атипични микобактериални, вирусни инфекции и </w:t>
            </w:r>
            <w:r w:rsidRPr="00500128">
              <w:rPr>
                <w:i/>
                <w:szCs w:val="22"/>
              </w:rPr>
              <w:t>Legionella</w:t>
            </w:r>
            <w:r w:rsidRPr="00500128">
              <w:rPr>
                <w:szCs w:val="22"/>
              </w:rPr>
              <w:t>)*</w:t>
            </w:r>
          </w:p>
        </w:tc>
        <w:tc>
          <w:tcPr>
            <w:tcW w:w="1170" w:type="dxa"/>
          </w:tcPr>
          <w:p w14:paraId="6E4CF60D"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c>
          <w:tcPr>
            <w:tcW w:w="1260" w:type="dxa"/>
          </w:tcPr>
          <w:p w14:paraId="19883342"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color w:val="000000"/>
                <w:szCs w:val="22"/>
              </w:rPr>
              <w:t>Реактивиране на хепатит B</w:t>
            </w:r>
            <w:r w:rsidRPr="00500128">
              <w:rPr>
                <w:color w:val="000000"/>
                <w:szCs w:val="22"/>
                <w:lang w:val="ru-RU"/>
              </w:rPr>
              <w:t>,</w:t>
            </w:r>
            <w:r w:rsidRPr="00500128" w:rsidDel="00AD6B9A">
              <w:rPr>
                <w:i/>
                <w:color w:val="000000"/>
                <w:szCs w:val="22"/>
                <w:lang w:val="ru-RU"/>
              </w:rPr>
              <w:t xml:space="preserve"> </w:t>
            </w:r>
            <w:r w:rsidRPr="00500128">
              <w:rPr>
                <w:i/>
                <w:color w:val="000000"/>
                <w:szCs w:val="22"/>
                <w:lang w:val="en-GB"/>
              </w:rPr>
              <w:t>l</w:t>
            </w:r>
            <w:r w:rsidRPr="00500128">
              <w:rPr>
                <w:i/>
                <w:szCs w:val="22"/>
              </w:rPr>
              <w:t>isteria</w:t>
            </w:r>
          </w:p>
        </w:tc>
      </w:tr>
      <w:tr w:rsidR="00AA1273" w14:paraId="760D4435" w14:textId="77777777" w:rsidTr="00AD7B9F">
        <w:trPr>
          <w:jc w:val="center"/>
        </w:trPr>
        <w:tc>
          <w:tcPr>
            <w:tcW w:w="1435" w:type="dxa"/>
          </w:tcPr>
          <w:p w14:paraId="7285231F"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Неоплазми – доброкачествени, злокачествени и неопределени (включително кисти и полипи)</w:t>
            </w:r>
          </w:p>
        </w:tc>
        <w:tc>
          <w:tcPr>
            <w:tcW w:w="1079" w:type="dxa"/>
          </w:tcPr>
          <w:p w14:paraId="78A151D2"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351" w:type="dxa"/>
          </w:tcPr>
          <w:p w14:paraId="5FCCE557"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530" w:type="dxa"/>
          </w:tcPr>
          <w:p w14:paraId="528724C7"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Немеланомен кожен рак</w:t>
            </w:r>
            <w:r w:rsidRPr="00500128">
              <w:rPr>
                <w:bCs/>
                <w:iCs/>
                <w:szCs w:val="22"/>
              </w:rPr>
              <w:t>* (вж. точка 4.4)</w:t>
            </w:r>
          </w:p>
        </w:tc>
        <w:tc>
          <w:tcPr>
            <w:tcW w:w="1800" w:type="dxa"/>
          </w:tcPr>
          <w:p w14:paraId="259ACEE5"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bCs/>
                <w:iCs/>
                <w:szCs w:val="22"/>
              </w:rPr>
              <w:t>Злокачествен меланом (вж. точка 4.4), лимфом, левкемия</w:t>
            </w:r>
          </w:p>
        </w:tc>
        <w:tc>
          <w:tcPr>
            <w:tcW w:w="1170" w:type="dxa"/>
          </w:tcPr>
          <w:p w14:paraId="3EFFF08C"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260" w:type="dxa"/>
          </w:tcPr>
          <w:p w14:paraId="7BBBFE07"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bCs/>
                <w:iCs/>
                <w:szCs w:val="22"/>
              </w:rPr>
              <w:t>Меркел-клетъчен карцином (вж. точка 4.4), сарком на Kaposi</w:t>
            </w:r>
          </w:p>
        </w:tc>
      </w:tr>
      <w:tr w:rsidR="00AA1273" w14:paraId="12268296" w14:textId="77777777" w:rsidTr="00AD7B9F">
        <w:trPr>
          <w:jc w:val="center"/>
        </w:trPr>
        <w:tc>
          <w:tcPr>
            <w:tcW w:w="1435" w:type="dxa"/>
          </w:tcPr>
          <w:p w14:paraId="75FE9438"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Нарушения на кръвта и лимфната система</w:t>
            </w:r>
          </w:p>
        </w:tc>
        <w:tc>
          <w:tcPr>
            <w:tcW w:w="1079" w:type="dxa"/>
          </w:tcPr>
          <w:p w14:paraId="428928FF"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351" w:type="dxa"/>
          </w:tcPr>
          <w:p w14:paraId="22F693D5"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530" w:type="dxa"/>
          </w:tcPr>
          <w:p w14:paraId="68921A02"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Тромбоцитопения,</w:t>
            </w:r>
            <w:r w:rsidRPr="00500128">
              <w:rPr>
                <w:color w:val="000000"/>
                <w:szCs w:val="22"/>
              </w:rPr>
              <w:t xml:space="preserve"> а</w:t>
            </w:r>
            <w:r w:rsidRPr="00500128">
              <w:rPr>
                <w:szCs w:val="22"/>
              </w:rPr>
              <w:t>немия, левкопения, неутропения</w:t>
            </w:r>
          </w:p>
          <w:p w14:paraId="47FCB171" w14:textId="77777777" w:rsidR="00E70E49" w:rsidRDefault="00E70E49" w:rsidP="005C2F9D">
            <w:pPr>
              <w:jc w:val="center"/>
            </w:pPr>
          </w:p>
        </w:tc>
        <w:tc>
          <w:tcPr>
            <w:tcW w:w="1800" w:type="dxa"/>
          </w:tcPr>
          <w:p w14:paraId="44301969"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Панцитопения</w:t>
            </w:r>
            <w:r w:rsidRPr="00500128">
              <w:rPr>
                <w:color w:val="000000"/>
                <w:szCs w:val="22"/>
                <w:lang w:val="it-IT"/>
              </w:rPr>
              <w:t>*</w:t>
            </w:r>
          </w:p>
        </w:tc>
        <w:tc>
          <w:tcPr>
            <w:tcW w:w="1170" w:type="dxa"/>
          </w:tcPr>
          <w:p w14:paraId="044BB76D"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Апластична анемия*</w:t>
            </w:r>
          </w:p>
        </w:tc>
        <w:tc>
          <w:tcPr>
            <w:tcW w:w="1260" w:type="dxa"/>
          </w:tcPr>
          <w:p w14:paraId="67C881C0"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rFonts w:cs="Times New Roman"/>
              </w:rPr>
              <w:t>Хемофагоцитна лимфохистиоцитоза</w:t>
            </w:r>
            <w:r w:rsidRPr="00500128">
              <w:rPr>
                <w:rFonts w:cs="Times New Roman"/>
                <w:lang w:val="ru-RU"/>
              </w:rPr>
              <w:t xml:space="preserve"> </w:t>
            </w:r>
            <w:r w:rsidRPr="00500128">
              <w:rPr>
                <w:rFonts w:cs="Times New Roman"/>
              </w:rPr>
              <w:t>(синдром на активиране на макрофагите)</w:t>
            </w:r>
            <w:r w:rsidRPr="00500128">
              <w:rPr>
                <w:color w:val="000000"/>
                <w:szCs w:val="22"/>
                <w:lang w:val="ru-RU"/>
              </w:rPr>
              <w:t>*</w:t>
            </w:r>
          </w:p>
        </w:tc>
      </w:tr>
      <w:tr w:rsidR="00AA1273" w14:paraId="07E55738" w14:textId="77777777" w:rsidTr="00AD7B9F">
        <w:trPr>
          <w:jc w:val="center"/>
        </w:trPr>
        <w:tc>
          <w:tcPr>
            <w:tcW w:w="1435" w:type="dxa"/>
          </w:tcPr>
          <w:p w14:paraId="6A6C742E"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rPr>
            </w:pPr>
            <w:r w:rsidRPr="00500128">
              <w:rPr>
                <w:szCs w:val="22"/>
              </w:rPr>
              <w:t>Нарушения на имунната система</w:t>
            </w:r>
          </w:p>
        </w:tc>
        <w:tc>
          <w:tcPr>
            <w:tcW w:w="1079" w:type="dxa"/>
          </w:tcPr>
          <w:p w14:paraId="5DB1F1AF"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rPr>
            </w:pPr>
          </w:p>
        </w:tc>
        <w:tc>
          <w:tcPr>
            <w:tcW w:w="1351" w:type="dxa"/>
          </w:tcPr>
          <w:p w14:paraId="0E91B2C6"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r w:rsidRPr="00500128">
              <w:rPr>
                <w:szCs w:val="22"/>
              </w:rPr>
              <w:t>Алергични реакции (вж. Нарушения на кожата и подкожната тъкан), образуване на автоантитела*</w:t>
            </w:r>
          </w:p>
        </w:tc>
        <w:tc>
          <w:tcPr>
            <w:tcW w:w="1530" w:type="dxa"/>
          </w:tcPr>
          <w:p w14:paraId="06841480" w14:textId="77777777" w:rsidR="00E70E49" w:rsidRPr="00500128" w:rsidRDefault="00E70E49" w:rsidP="005C2F9D">
            <w:pPr>
              <w:pStyle w:val="TableText"/>
              <w:keepNext/>
              <w:widowControl w:val="0"/>
              <w:rPr>
                <w:rFonts w:cs="Times New Roman"/>
                <w:vertAlign w:val="superscript"/>
                <w:lang w:val="ru-RU"/>
              </w:rPr>
            </w:pPr>
            <w:r w:rsidRPr="00500128">
              <w:rPr>
                <w:szCs w:val="22"/>
              </w:rPr>
              <w:t xml:space="preserve">Васкулит (включително </w:t>
            </w:r>
            <w:r w:rsidRPr="00500128">
              <w:rPr>
                <w:spacing w:val="-4"/>
                <w:szCs w:val="22"/>
              </w:rPr>
              <w:t>васкулит, позитивен за антитела срещу неутрофилите в цитоплазмата</w:t>
            </w:r>
            <w:r w:rsidRPr="00500128">
              <w:rPr>
                <w:szCs w:val="22"/>
              </w:rPr>
              <w:t>)</w:t>
            </w:r>
          </w:p>
        </w:tc>
        <w:tc>
          <w:tcPr>
            <w:tcW w:w="1800" w:type="dxa"/>
          </w:tcPr>
          <w:p w14:paraId="14131951" w14:textId="77777777" w:rsidR="00E70E49" w:rsidRPr="00500128" w:rsidRDefault="00E70E49" w:rsidP="005C2F9D">
            <w:pPr>
              <w:pStyle w:val="TableText"/>
              <w:keepNext/>
              <w:widowControl w:val="0"/>
              <w:rPr>
                <w:rFonts w:cs="Times New Roman"/>
                <w:lang w:val="ru-RU"/>
              </w:rPr>
            </w:pPr>
            <w:r w:rsidRPr="00500128">
              <w:rPr>
                <w:szCs w:val="22"/>
              </w:rPr>
              <w:t>Сериозни алергични/анафилактични реакции (включително ангиоедем, бронхоспазъм), саркоидоза</w:t>
            </w:r>
          </w:p>
        </w:tc>
        <w:tc>
          <w:tcPr>
            <w:tcW w:w="1170" w:type="dxa"/>
          </w:tcPr>
          <w:p w14:paraId="3BBEEF59"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p>
        </w:tc>
        <w:tc>
          <w:tcPr>
            <w:tcW w:w="1260" w:type="dxa"/>
          </w:tcPr>
          <w:p w14:paraId="26F108A5"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r w:rsidRPr="00500128">
              <w:rPr>
                <w:spacing w:val="-4"/>
                <w:szCs w:val="22"/>
              </w:rPr>
              <w:t>Влошаване на симптомите на дерматомиозит</w:t>
            </w:r>
          </w:p>
        </w:tc>
      </w:tr>
      <w:tr w:rsidR="00AA1273" w14:paraId="4DDC3EF6" w14:textId="77777777" w:rsidTr="00AD7B9F">
        <w:trPr>
          <w:jc w:val="center"/>
        </w:trPr>
        <w:tc>
          <w:tcPr>
            <w:tcW w:w="1435" w:type="dxa"/>
          </w:tcPr>
          <w:p w14:paraId="044FB871"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Нарушения на нервната система</w:t>
            </w:r>
          </w:p>
        </w:tc>
        <w:tc>
          <w:tcPr>
            <w:tcW w:w="1079" w:type="dxa"/>
          </w:tcPr>
          <w:p w14:paraId="01638A44"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rFonts w:cs="Times New Roman"/>
              </w:rPr>
              <w:t>Главоболие</w:t>
            </w:r>
          </w:p>
        </w:tc>
        <w:tc>
          <w:tcPr>
            <w:tcW w:w="1351" w:type="dxa"/>
          </w:tcPr>
          <w:p w14:paraId="62BC038E"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530" w:type="dxa"/>
          </w:tcPr>
          <w:p w14:paraId="61E148E9"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800" w:type="dxa"/>
          </w:tcPr>
          <w:p w14:paraId="1AB6EE49"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 xml:space="preserve">Демиелинизиращи процеси на ЦНС, предполагащи множествена склероза или локализирани демиелинизиращи състояния като неврит на зрителния нерв и трансверзален </w:t>
            </w:r>
            <w:r w:rsidRPr="00500128">
              <w:rPr>
                <w:szCs w:val="22"/>
              </w:rPr>
              <w:lastRenderedPageBreak/>
              <w:t>миелит (вж. точка 4.4),</w:t>
            </w:r>
            <w:r w:rsidRPr="00500128">
              <w:rPr>
                <w:color w:val="000000"/>
                <w:szCs w:val="22"/>
              </w:rPr>
              <w:t xml:space="preserve"> с</w:t>
            </w:r>
            <w:r w:rsidRPr="00500128">
              <w:rPr>
                <w:szCs w:val="22"/>
              </w:rPr>
              <w:t>лучаи на периферна демиелинизация,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(вж. точка 4.4)</w:t>
            </w:r>
            <w:r w:rsidRPr="00500128">
              <w:rPr>
                <w:color w:val="000000"/>
                <w:szCs w:val="22"/>
              </w:rPr>
              <w:t>, г</w:t>
            </w:r>
            <w:r w:rsidRPr="00500128">
              <w:rPr>
                <w:szCs w:val="22"/>
              </w:rPr>
              <w:t>ърч</w:t>
            </w:r>
          </w:p>
        </w:tc>
        <w:tc>
          <w:tcPr>
            <w:tcW w:w="1170" w:type="dxa"/>
          </w:tcPr>
          <w:p w14:paraId="76E01F9D"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260" w:type="dxa"/>
          </w:tcPr>
          <w:p w14:paraId="0F29B39D"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r>
      <w:tr w:rsidR="00AA1273" w14:paraId="240AFAB0" w14:textId="77777777" w:rsidTr="00AD7B9F">
        <w:trPr>
          <w:jc w:val="center"/>
        </w:trPr>
        <w:tc>
          <w:tcPr>
            <w:tcW w:w="1435" w:type="dxa"/>
          </w:tcPr>
          <w:p w14:paraId="156854A9"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Нарушения на очите</w:t>
            </w:r>
            <w:r w:rsidRPr="00500128">
              <w:rPr>
                <w:rFonts w:cs="Times New Roman"/>
              </w:rPr>
              <w:t xml:space="preserve"> </w:t>
            </w:r>
          </w:p>
        </w:tc>
        <w:tc>
          <w:tcPr>
            <w:tcW w:w="1079" w:type="dxa"/>
          </w:tcPr>
          <w:p w14:paraId="5E84A372"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351" w:type="dxa"/>
          </w:tcPr>
          <w:p w14:paraId="217F3444"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530" w:type="dxa"/>
          </w:tcPr>
          <w:p w14:paraId="2804E51A"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Увеит, склерит</w:t>
            </w:r>
          </w:p>
        </w:tc>
        <w:tc>
          <w:tcPr>
            <w:tcW w:w="1800" w:type="dxa"/>
          </w:tcPr>
          <w:p w14:paraId="5ED5EC76"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170" w:type="dxa"/>
          </w:tcPr>
          <w:p w14:paraId="4FDD58C9"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260" w:type="dxa"/>
          </w:tcPr>
          <w:p w14:paraId="79A402C3"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r>
      <w:tr w:rsidR="00AA1273" w14:paraId="29E522B8" w14:textId="77777777" w:rsidTr="00AD7B9F">
        <w:trPr>
          <w:jc w:val="center"/>
        </w:trPr>
        <w:tc>
          <w:tcPr>
            <w:tcW w:w="1435" w:type="dxa"/>
          </w:tcPr>
          <w:p w14:paraId="543FF18D"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Сърдечни нарушения</w:t>
            </w:r>
          </w:p>
        </w:tc>
        <w:tc>
          <w:tcPr>
            <w:tcW w:w="1079" w:type="dxa"/>
          </w:tcPr>
          <w:p w14:paraId="3422903B"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351" w:type="dxa"/>
          </w:tcPr>
          <w:p w14:paraId="2D03F164"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530" w:type="dxa"/>
          </w:tcPr>
          <w:p w14:paraId="0B504786"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szCs w:val="22"/>
              </w:rPr>
              <w:t>Влошаване на сърдечна недостатъчност</w:t>
            </w:r>
            <w:r w:rsidRPr="00500128">
              <w:rPr>
                <w:szCs w:val="22"/>
                <w:lang w:val="ru-RU"/>
              </w:rPr>
              <w:t>,</w:t>
            </w:r>
            <w:r w:rsidRPr="00500128">
              <w:rPr>
                <w:szCs w:val="22"/>
              </w:rPr>
              <w:t xml:space="preserve"> застойна (вж. точка 4.4)</w:t>
            </w:r>
          </w:p>
        </w:tc>
        <w:tc>
          <w:tcPr>
            <w:tcW w:w="1800" w:type="dxa"/>
          </w:tcPr>
          <w:p w14:paraId="21D48A04"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color w:val="000000"/>
                <w:szCs w:val="22"/>
              </w:rPr>
              <w:t>Новопоявила се сърдечна недостатъчност</w:t>
            </w:r>
            <w:r w:rsidRPr="00500128">
              <w:rPr>
                <w:color w:val="000000"/>
                <w:szCs w:val="22"/>
                <w:lang w:val="ru-RU"/>
              </w:rPr>
              <w:t xml:space="preserve">, </w:t>
            </w:r>
            <w:r w:rsidRPr="00500128">
              <w:rPr>
                <w:color w:val="000000"/>
                <w:szCs w:val="22"/>
              </w:rPr>
              <w:t>застойна</w:t>
            </w:r>
            <w:r w:rsidRPr="00500128">
              <w:rPr>
                <w:color w:val="000000"/>
                <w:szCs w:val="22"/>
                <w:lang w:val="ru-RU"/>
              </w:rPr>
              <w:t xml:space="preserve"> (</w:t>
            </w:r>
            <w:r w:rsidRPr="00500128">
              <w:rPr>
                <w:color w:val="000000"/>
                <w:szCs w:val="22"/>
              </w:rPr>
              <w:t>вж. точка</w:t>
            </w:r>
            <w:r w:rsidRPr="00500128">
              <w:rPr>
                <w:color w:val="000000"/>
                <w:szCs w:val="22"/>
                <w:lang w:val="ru-RU"/>
              </w:rPr>
              <w:t xml:space="preserve"> 4.4)</w:t>
            </w:r>
          </w:p>
        </w:tc>
        <w:tc>
          <w:tcPr>
            <w:tcW w:w="1170" w:type="dxa"/>
          </w:tcPr>
          <w:p w14:paraId="71BF86FA"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c>
          <w:tcPr>
            <w:tcW w:w="1260" w:type="dxa"/>
          </w:tcPr>
          <w:p w14:paraId="5BAA289E"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r>
      <w:tr w:rsidR="00AA1273" w14:paraId="56100901" w14:textId="77777777" w:rsidTr="00AD7B9F">
        <w:trPr>
          <w:jc w:val="center"/>
        </w:trPr>
        <w:tc>
          <w:tcPr>
            <w:tcW w:w="1435" w:type="dxa"/>
          </w:tcPr>
          <w:p w14:paraId="5671C735"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Респираторни, гръдни и медиастинални нарушения</w:t>
            </w:r>
          </w:p>
        </w:tc>
        <w:tc>
          <w:tcPr>
            <w:tcW w:w="1079" w:type="dxa"/>
          </w:tcPr>
          <w:p w14:paraId="65F41857"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351" w:type="dxa"/>
          </w:tcPr>
          <w:p w14:paraId="6056A482"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530" w:type="dxa"/>
          </w:tcPr>
          <w:p w14:paraId="76F2066F"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800" w:type="dxa"/>
          </w:tcPr>
          <w:p w14:paraId="3DEDD027"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Интерстициална белодробна болест (включително пневмонит и</w:t>
            </w:r>
            <w:r w:rsidRPr="00500128" w:rsidDel="00C42979">
              <w:rPr>
                <w:szCs w:val="22"/>
              </w:rPr>
              <w:t xml:space="preserve"> </w:t>
            </w:r>
            <w:r w:rsidRPr="00500128">
              <w:rPr>
                <w:szCs w:val="22"/>
              </w:rPr>
              <w:t>белодробна фиброза)*</w:t>
            </w:r>
          </w:p>
        </w:tc>
        <w:tc>
          <w:tcPr>
            <w:tcW w:w="1170" w:type="dxa"/>
          </w:tcPr>
          <w:p w14:paraId="67573D82"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260" w:type="dxa"/>
          </w:tcPr>
          <w:p w14:paraId="18DFA029"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AA1273" w14:paraId="0F80F5E6" w14:textId="77777777" w:rsidTr="00AD7B9F">
        <w:trPr>
          <w:jc w:val="center"/>
        </w:trPr>
        <w:tc>
          <w:tcPr>
            <w:tcW w:w="1435" w:type="dxa"/>
          </w:tcPr>
          <w:p w14:paraId="40364979" w14:textId="77777777" w:rsidR="00E70E49" w:rsidRPr="00500128" w:rsidRDefault="00E70E49" w:rsidP="005C2F9D">
            <w:pPr>
              <w:pStyle w:val="TableText"/>
              <w:widowControl w:val="0"/>
              <w:overflowPunct w:val="0"/>
              <w:autoSpaceDE w:val="0"/>
              <w:autoSpaceDN w:val="0"/>
              <w:adjustRightInd w:val="0"/>
              <w:textAlignment w:val="baseline"/>
              <w:rPr>
                <w:szCs w:val="22"/>
              </w:rPr>
            </w:pPr>
            <w:r w:rsidRPr="00500128">
              <w:rPr>
                <w:szCs w:val="22"/>
              </w:rPr>
              <w:t>Стомашно-чревни нарушения</w:t>
            </w:r>
          </w:p>
        </w:tc>
        <w:tc>
          <w:tcPr>
            <w:tcW w:w="1079" w:type="dxa"/>
          </w:tcPr>
          <w:p w14:paraId="7DAD8630"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351" w:type="dxa"/>
          </w:tcPr>
          <w:p w14:paraId="0501DA79"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530" w:type="dxa"/>
          </w:tcPr>
          <w:p w14:paraId="33271153"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rFonts w:cs="Times New Roman"/>
              </w:rPr>
              <w:t>Възпалително заболяване на червата</w:t>
            </w:r>
          </w:p>
        </w:tc>
        <w:tc>
          <w:tcPr>
            <w:tcW w:w="1800" w:type="dxa"/>
          </w:tcPr>
          <w:p w14:paraId="7CD06DEC" w14:textId="77777777" w:rsidR="00E70E49" w:rsidRPr="00500128" w:rsidRDefault="00E70E49" w:rsidP="005C2F9D">
            <w:pPr>
              <w:pStyle w:val="TableText"/>
              <w:overflowPunct w:val="0"/>
              <w:autoSpaceDE w:val="0"/>
              <w:autoSpaceDN w:val="0"/>
              <w:adjustRightInd w:val="0"/>
              <w:textAlignment w:val="baseline"/>
              <w:rPr>
                <w:szCs w:val="22"/>
              </w:rPr>
            </w:pPr>
          </w:p>
        </w:tc>
        <w:tc>
          <w:tcPr>
            <w:tcW w:w="1170" w:type="dxa"/>
          </w:tcPr>
          <w:p w14:paraId="6315EF98"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260" w:type="dxa"/>
          </w:tcPr>
          <w:p w14:paraId="5B95739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AA1273" w14:paraId="2ABF1D26" w14:textId="77777777" w:rsidTr="00AD7B9F">
        <w:trPr>
          <w:jc w:val="center"/>
        </w:trPr>
        <w:tc>
          <w:tcPr>
            <w:tcW w:w="1435" w:type="dxa"/>
          </w:tcPr>
          <w:p w14:paraId="6166444E"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Хепатобилиарни нарушения</w:t>
            </w:r>
          </w:p>
        </w:tc>
        <w:tc>
          <w:tcPr>
            <w:tcW w:w="1079" w:type="dxa"/>
          </w:tcPr>
          <w:p w14:paraId="2B5756AE"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351" w:type="dxa"/>
          </w:tcPr>
          <w:p w14:paraId="50A50BBB"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530" w:type="dxa"/>
          </w:tcPr>
          <w:p w14:paraId="66BFD973"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lang w:val="ru-RU"/>
              </w:rPr>
              <w:t>Повишени чернодробни ензими*</w:t>
            </w:r>
          </w:p>
        </w:tc>
        <w:tc>
          <w:tcPr>
            <w:tcW w:w="1800" w:type="dxa"/>
          </w:tcPr>
          <w:p w14:paraId="69060CC8"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Автоимунен хепатит</w:t>
            </w:r>
            <w:r w:rsidRPr="00500128">
              <w:rPr>
                <w:color w:val="000000"/>
                <w:szCs w:val="22"/>
              </w:rPr>
              <w:t>*</w:t>
            </w:r>
          </w:p>
        </w:tc>
        <w:tc>
          <w:tcPr>
            <w:tcW w:w="1170" w:type="dxa"/>
          </w:tcPr>
          <w:p w14:paraId="28254619"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260" w:type="dxa"/>
          </w:tcPr>
          <w:p w14:paraId="38FF0712"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AA1273" w14:paraId="42FED50E" w14:textId="77777777" w:rsidTr="00AD7B9F">
        <w:trPr>
          <w:jc w:val="center"/>
        </w:trPr>
        <w:tc>
          <w:tcPr>
            <w:tcW w:w="1435" w:type="dxa"/>
          </w:tcPr>
          <w:p w14:paraId="00CE0BF5"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Нарушения на кожата и подкожната тъкан</w:t>
            </w:r>
          </w:p>
        </w:tc>
        <w:tc>
          <w:tcPr>
            <w:tcW w:w="1079" w:type="dxa"/>
          </w:tcPr>
          <w:p w14:paraId="7BAD5E9D"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351" w:type="dxa"/>
          </w:tcPr>
          <w:p w14:paraId="4513981C"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Пруритус, обрив</w:t>
            </w:r>
          </w:p>
        </w:tc>
        <w:tc>
          <w:tcPr>
            <w:tcW w:w="1530" w:type="dxa"/>
          </w:tcPr>
          <w:p w14:paraId="1BBF3EEB"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Ангиоедем, псориазис (включително новопоявил се или влошаване и пустулозен, предимно по дланите и ходилата), уртикария,  псориазиформен обрив</w:t>
            </w:r>
          </w:p>
        </w:tc>
        <w:tc>
          <w:tcPr>
            <w:tcW w:w="1800" w:type="dxa"/>
          </w:tcPr>
          <w:p w14:paraId="12DD818F" w14:textId="77777777" w:rsidR="00E70E49" w:rsidRPr="00500128" w:rsidRDefault="00E70E49" w:rsidP="005C2F9D">
            <w:pPr>
              <w:pStyle w:val="TableText"/>
              <w:rPr>
                <w:rFonts w:cs="Times New Roman"/>
              </w:rPr>
            </w:pPr>
            <w:r w:rsidRPr="00500128">
              <w:rPr>
                <w:color w:val="000000"/>
                <w:szCs w:val="22"/>
              </w:rPr>
              <w:t>С</w:t>
            </w:r>
            <w:r w:rsidRPr="00500128">
              <w:rPr>
                <w:szCs w:val="22"/>
              </w:rPr>
              <w:t>индром на Stevens-Johnson</w:t>
            </w:r>
            <w:r w:rsidRPr="00500128">
              <w:rPr>
                <w:color w:val="000000"/>
                <w:szCs w:val="22"/>
              </w:rPr>
              <w:t xml:space="preserve">, кожен васкулит (включително  хиперсензитивен васкулит), </w:t>
            </w:r>
            <w:r w:rsidRPr="00500128">
              <w:rPr>
                <w:szCs w:val="22"/>
              </w:rPr>
              <w:t>еритема мултиформе</w:t>
            </w:r>
            <w:r w:rsidRPr="00500128">
              <w:rPr>
                <w:szCs w:val="22"/>
                <w:lang w:val="ru-RU"/>
              </w:rPr>
              <w:t xml:space="preserve">, </w:t>
            </w:r>
            <w:r w:rsidRPr="00500128">
              <w:rPr>
                <w:szCs w:val="22"/>
              </w:rPr>
              <w:t>лихеноидни реакции</w:t>
            </w:r>
          </w:p>
        </w:tc>
        <w:tc>
          <w:tcPr>
            <w:tcW w:w="1170" w:type="dxa"/>
          </w:tcPr>
          <w:p w14:paraId="56C009AA" w14:textId="77777777" w:rsidR="00E70E49" w:rsidRPr="00500128" w:rsidRDefault="00E70E49" w:rsidP="005C2F9D">
            <w:pPr>
              <w:pStyle w:val="TableText"/>
              <w:rPr>
                <w:rFonts w:cs="Times New Roman"/>
              </w:rPr>
            </w:pPr>
            <w:r w:rsidRPr="00500128">
              <w:rPr>
                <w:szCs w:val="22"/>
              </w:rPr>
              <w:t>Токсична епидермална некролиза</w:t>
            </w:r>
          </w:p>
        </w:tc>
        <w:tc>
          <w:tcPr>
            <w:tcW w:w="1260" w:type="dxa"/>
          </w:tcPr>
          <w:p w14:paraId="203F99DF"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AA1273" w14:paraId="228E52DC" w14:textId="77777777" w:rsidTr="00AD7B9F">
        <w:trPr>
          <w:jc w:val="center"/>
        </w:trPr>
        <w:tc>
          <w:tcPr>
            <w:tcW w:w="1435" w:type="dxa"/>
          </w:tcPr>
          <w:p w14:paraId="45405A25" w14:textId="77777777" w:rsidR="00E70E49" w:rsidRPr="00500128" w:rsidRDefault="00E70E49" w:rsidP="005C2F9D">
            <w:pPr>
              <w:pStyle w:val="TableText"/>
              <w:keepNext/>
              <w:overflowPunct w:val="0"/>
              <w:autoSpaceDE w:val="0"/>
              <w:autoSpaceDN w:val="0"/>
              <w:adjustRightInd w:val="0"/>
              <w:textAlignment w:val="baseline"/>
              <w:rPr>
                <w:rFonts w:cs="Times New Roman"/>
              </w:rPr>
            </w:pPr>
            <w:r w:rsidRPr="00500128">
              <w:rPr>
                <w:szCs w:val="22"/>
              </w:rPr>
              <w:lastRenderedPageBreak/>
              <w:t>Нарушения на мускулно-скелетната система и съединителната тъкан</w:t>
            </w:r>
          </w:p>
          <w:p w14:paraId="50CF1209"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p w14:paraId="32F3BFE2"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079" w:type="dxa"/>
          </w:tcPr>
          <w:p w14:paraId="4C15080F"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351" w:type="dxa"/>
          </w:tcPr>
          <w:p w14:paraId="5DE301D0"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530" w:type="dxa"/>
          </w:tcPr>
          <w:p w14:paraId="68C964A6"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800" w:type="dxa"/>
          </w:tcPr>
          <w:p w14:paraId="11271737" w14:textId="77777777" w:rsidR="00E70E49" w:rsidRPr="00500128" w:rsidRDefault="00E70E49" w:rsidP="005C2F9D">
            <w:pPr>
              <w:keepNext/>
              <w:widowControl w:val="0"/>
              <w:rPr>
                <w:sz w:val="20"/>
                <w:lang w:val="hr-HR"/>
              </w:rPr>
            </w:pPr>
            <w:r w:rsidRPr="00500128">
              <w:rPr>
                <w:sz w:val="20"/>
              </w:rPr>
              <w:t>Кожен лупус еритематодес, подостър кожен лупус еритематодес, лупус-подобен синдром</w:t>
            </w:r>
          </w:p>
        </w:tc>
        <w:tc>
          <w:tcPr>
            <w:tcW w:w="1170" w:type="dxa"/>
          </w:tcPr>
          <w:p w14:paraId="23B24378"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260" w:type="dxa"/>
          </w:tcPr>
          <w:p w14:paraId="08D305B3"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AA1273" w14:paraId="347CC71A" w14:textId="77777777" w:rsidTr="00AD7B9F">
        <w:trPr>
          <w:jc w:val="center"/>
        </w:trPr>
        <w:tc>
          <w:tcPr>
            <w:tcW w:w="1435" w:type="dxa"/>
          </w:tcPr>
          <w:p w14:paraId="47019821" w14:textId="5FA5092E" w:rsidR="00040038" w:rsidRPr="00CD432D" w:rsidRDefault="00040038" w:rsidP="00040038">
            <w:pPr>
              <w:pStyle w:val="TableText"/>
              <w:keepNext/>
              <w:overflowPunct w:val="0"/>
              <w:autoSpaceDE w:val="0"/>
              <w:autoSpaceDN w:val="0"/>
              <w:adjustRightInd w:val="0"/>
              <w:textAlignment w:val="baseline"/>
            </w:pPr>
            <w:r w:rsidRPr="00AD7B9F">
              <w:t>Нарушения на бъбреците и пикочните пътища</w:t>
            </w:r>
          </w:p>
        </w:tc>
        <w:tc>
          <w:tcPr>
            <w:tcW w:w="1080" w:type="dxa"/>
          </w:tcPr>
          <w:p w14:paraId="2335F9B7" w14:textId="77777777" w:rsidR="00040038" w:rsidRPr="00CD432D" w:rsidRDefault="00040038" w:rsidP="00040038">
            <w:pPr>
              <w:pStyle w:val="TableText"/>
              <w:keepNext/>
              <w:overflowPunct w:val="0"/>
              <w:autoSpaceDE w:val="0"/>
              <w:autoSpaceDN w:val="0"/>
              <w:adjustRightInd w:val="0"/>
              <w:textAlignment w:val="baseline"/>
            </w:pPr>
          </w:p>
        </w:tc>
        <w:tc>
          <w:tcPr>
            <w:tcW w:w="1350" w:type="dxa"/>
          </w:tcPr>
          <w:p w14:paraId="68B99F25" w14:textId="77777777" w:rsidR="00040038" w:rsidRPr="00CD432D" w:rsidRDefault="00040038" w:rsidP="00040038">
            <w:pPr>
              <w:pStyle w:val="TableText"/>
              <w:keepNext/>
              <w:overflowPunct w:val="0"/>
              <w:autoSpaceDE w:val="0"/>
              <w:autoSpaceDN w:val="0"/>
              <w:adjustRightInd w:val="0"/>
              <w:textAlignment w:val="baseline"/>
            </w:pPr>
          </w:p>
        </w:tc>
        <w:tc>
          <w:tcPr>
            <w:tcW w:w="1530" w:type="dxa"/>
          </w:tcPr>
          <w:p w14:paraId="341B3B17" w14:textId="77777777" w:rsidR="00040038" w:rsidRPr="00CD432D" w:rsidRDefault="00040038" w:rsidP="00040038">
            <w:pPr>
              <w:pStyle w:val="TableText"/>
              <w:keepNext/>
              <w:overflowPunct w:val="0"/>
              <w:autoSpaceDE w:val="0"/>
              <w:autoSpaceDN w:val="0"/>
              <w:adjustRightInd w:val="0"/>
              <w:textAlignment w:val="baseline"/>
              <w:rPr>
                <w:rFonts w:cs="Times New Roman"/>
              </w:rPr>
            </w:pPr>
          </w:p>
        </w:tc>
        <w:tc>
          <w:tcPr>
            <w:tcW w:w="1800" w:type="dxa"/>
          </w:tcPr>
          <w:p w14:paraId="13B6A35F" w14:textId="37379EF2" w:rsidR="00040038" w:rsidRPr="00CD432D" w:rsidRDefault="00BA6300" w:rsidP="00040038">
            <w:pPr>
              <w:pStyle w:val="TableText"/>
              <w:keepNext/>
              <w:overflowPunct w:val="0"/>
              <w:autoSpaceDE w:val="0"/>
              <w:autoSpaceDN w:val="0"/>
              <w:adjustRightInd w:val="0"/>
              <w:textAlignment w:val="baseline"/>
              <w:rPr>
                <w:rFonts w:cs="Times New Roman"/>
              </w:rPr>
            </w:pPr>
            <w:r w:rsidRPr="00AD7B9F">
              <w:t>Гломерулонефрит</w:t>
            </w:r>
          </w:p>
        </w:tc>
        <w:tc>
          <w:tcPr>
            <w:tcW w:w="1170" w:type="dxa"/>
          </w:tcPr>
          <w:p w14:paraId="60A627F6" w14:textId="77777777" w:rsidR="00040038" w:rsidRPr="00CD432D" w:rsidRDefault="00040038" w:rsidP="00040038">
            <w:pPr>
              <w:pStyle w:val="TableText"/>
              <w:keepNext/>
              <w:overflowPunct w:val="0"/>
              <w:autoSpaceDE w:val="0"/>
              <w:autoSpaceDN w:val="0"/>
              <w:adjustRightInd w:val="0"/>
              <w:textAlignment w:val="baseline"/>
              <w:rPr>
                <w:rFonts w:cs="Times New Roman"/>
              </w:rPr>
            </w:pPr>
          </w:p>
        </w:tc>
        <w:tc>
          <w:tcPr>
            <w:tcW w:w="1260" w:type="dxa"/>
          </w:tcPr>
          <w:p w14:paraId="6157E7E6" w14:textId="136A2886" w:rsidR="00040038" w:rsidRPr="00CD432D" w:rsidRDefault="00040038" w:rsidP="00040038">
            <w:pPr>
              <w:pStyle w:val="TableText"/>
              <w:keepNext/>
              <w:overflowPunct w:val="0"/>
              <w:autoSpaceDE w:val="0"/>
              <w:autoSpaceDN w:val="0"/>
              <w:adjustRightInd w:val="0"/>
              <w:textAlignment w:val="baseline"/>
              <w:rPr>
                <w:rFonts w:cs="Times New Roman"/>
              </w:rPr>
            </w:pPr>
          </w:p>
        </w:tc>
      </w:tr>
      <w:tr w:rsidR="00AA1273" w14:paraId="67BDFD16" w14:textId="77777777" w:rsidTr="00AD7B9F">
        <w:trPr>
          <w:jc w:val="center"/>
        </w:trPr>
        <w:tc>
          <w:tcPr>
            <w:tcW w:w="1435" w:type="dxa"/>
          </w:tcPr>
          <w:p w14:paraId="490D898E" w14:textId="77777777" w:rsidR="00040038" w:rsidRPr="00500128" w:rsidRDefault="00040038" w:rsidP="00040038">
            <w:pPr>
              <w:pStyle w:val="TableText"/>
              <w:keepNext/>
              <w:overflowPunct w:val="0"/>
              <w:autoSpaceDE w:val="0"/>
              <w:autoSpaceDN w:val="0"/>
              <w:adjustRightInd w:val="0"/>
              <w:textAlignment w:val="baseline"/>
              <w:rPr>
                <w:rFonts w:cs="Times New Roman"/>
                <w:lang w:val="hr-HR"/>
              </w:rPr>
            </w:pPr>
            <w:r w:rsidRPr="00500128">
              <w:rPr>
                <w:szCs w:val="22"/>
              </w:rPr>
              <w:t>Общи нарушения и ефекти на мястото на приложение</w:t>
            </w:r>
          </w:p>
        </w:tc>
        <w:tc>
          <w:tcPr>
            <w:tcW w:w="1079" w:type="dxa"/>
          </w:tcPr>
          <w:p w14:paraId="2762D8F1" w14:textId="77777777" w:rsidR="00040038" w:rsidRPr="00500128" w:rsidRDefault="00040038" w:rsidP="00040038">
            <w:pPr>
              <w:pStyle w:val="TableText"/>
              <w:keepNext/>
              <w:overflowPunct w:val="0"/>
              <w:autoSpaceDE w:val="0"/>
              <w:autoSpaceDN w:val="0"/>
              <w:adjustRightInd w:val="0"/>
              <w:textAlignment w:val="baseline"/>
              <w:rPr>
                <w:rFonts w:cs="Times New Roman"/>
                <w:lang w:val="hr-HR"/>
              </w:rPr>
            </w:pPr>
            <w:r w:rsidRPr="00500128">
              <w:rPr>
                <w:szCs w:val="22"/>
              </w:rPr>
              <w:t>Реакции на инжекционното място (включително кървене, посиняване, еритем, сърбеж, болка, подуване)*</w:t>
            </w:r>
          </w:p>
        </w:tc>
        <w:tc>
          <w:tcPr>
            <w:tcW w:w="1351" w:type="dxa"/>
          </w:tcPr>
          <w:p w14:paraId="16294C8D" w14:textId="77777777" w:rsidR="00040038" w:rsidRPr="00500128" w:rsidRDefault="00040038" w:rsidP="00040038">
            <w:pPr>
              <w:pStyle w:val="TableText"/>
              <w:keepNext/>
              <w:overflowPunct w:val="0"/>
              <w:autoSpaceDE w:val="0"/>
              <w:autoSpaceDN w:val="0"/>
              <w:adjustRightInd w:val="0"/>
              <w:textAlignment w:val="baseline"/>
              <w:rPr>
                <w:rFonts w:cs="Times New Roman"/>
              </w:rPr>
            </w:pPr>
            <w:r w:rsidRPr="00500128">
              <w:rPr>
                <w:szCs w:val="22"/>
              </w:rPr>
              <w:t>Пирексия</w:t>
            </w:r>
          </w:p>
        </w:tc>
        <w:tc>
          <w:tcPr>
            <w:tcW w:w="1530" w:type="dxa"/>
          </w:tcPr>
          <w:p w14:paraId="496A7D23" w14:textId="77777777" w:rsidR="00040038" w:rsidRPr="00500128" w:rsidRDefault="00040038" w:rsidP="00040038">
            <w:pPr>
              <w:pStyle w:val="TableText"/>
              <w:keepNext/>
              <w:overflowPunct w:val="0"/>
              <w:autoSpaceDE w:val="0"/>
              <w:autoSpaceDN w:val="0"/>
              <w:adjustRightInd w:val="0"/>
              <w:textAlignment w:val="baseline"/>
              <w:rPr>
                <w:rFonts w:cs="Times New Roman"/>
              </w:rPr>
            </w:pPr>
          </w:p>
        </w:tc>
        <w:tc>
          <w:tcPr>
            <w:tcW w:w="1800" w:type="dxa"/>
          </w:tcPr>
          <w:p w14:paraId="154F7F3C" w14:textId="77777777" w:rsidR="00040038" w:rsidRPr="00500128" w:rsidRDefault="00040038" w:rsidP="00040038">
            <w:pPr>
              <w:pStyle w:val="TableText"/>
              <w:keepNext/>
              <w:overflowPunct w:val="0"/>
              <w:autoSpaceDE w:val="0"/>
              <w:autoSpaceDN w:val="0"/>
              <w:adjustRightInd w:val="0"/>
              <w:textAlignment w:val="baseline"/>
              <w:rPr>
                <w:rFonts w:cs="Times New Roman"/>
              </w:rPr>
            </w:pPr>
          </w:p>
        </w:tc>
        <w:tc>
          <w:tcPr>
            <w:tcW w:w="1170" w:type="dxa"/>
          </w:tcPr>
          <w:p w14:paraId="25D0DA45" w14:textId="77777777" w:rsidR="00040038" w:rsidRPr="00500128" w:rsidRDefault="00040038" w:rsidP="00040038">
            <w:pPr>
              <w:pStyle w:val="TableText"/>
              <w:keepNext/>
              <w:overflowPunct w:val="0"/>
              <w:autoSpaceDE w:val="0"/>
              <w:autoSpaceDN w:val="0"/>
              <w:adjustRightInd w:val="0"/>
              <w:textAlignment w:val="baseline"/>
              <w:rPr>
                <w:rFonts w:cs="Times New Roman"/>
              </w:rPr>
            </w:pPr>
          </w:p>
        </w:tc>
        <w:tc>
          <w:tcPr>
            <w:tcW w:w="1260" w:type="dxa"/>
          </w:tcPr>
          <w:p w14:paraId="585248C1" w14:textId="77777777" w:rsidR="00040038" w:rsidRPr="00500128" w:rsidRDefault="00040038" w:rsidP="00040038">
            <w:pPr>
              <w:pStyle w:val="TableText"/>
              <w:keepNext/>
              <w:overflowPunct w:val="0"/>
              <w:autoSpaceDE w:val="0"/>
              <w:autoSpaceDN w:val="0"/>
              <w:adjustRightInd w:val="0"/>
              <w:textAlignment w:val="baseline"/>
              <w:rPr>
                <w:rFonts w:cs="Times New Roman"/>
              </w:rPr>
            </w:pPr>
          </w:p>
        </w:tc>
      </w:tr>
      <w:tr w:rsidR="00040038" w14:paraId="533D135D" w14:textId="77777777" w:rsidTr="00AD7B9F">
        <w:trPr>
          <w:jc w:val="center"/>
        </w:trPr>
        <w:tc>
          <w:tcPr>
            <w:tcW w:w="9625" w:type="dxa"/>
            <w:gridSpan w:val="7"/>
            <w:tcBorders>
              <w:top w:val="single" w:sz="4" w:space="0" w:color="auto"/>
              <w:left w:val="nil"/>
              <w:bottom w:val="nil"/>
              <w:right w:val="nil"/>
            </w:tcBorders>
          </w:tcPr>
          <w:p w14:paraId="7EA3212F" w14:textId="77777777" w:rsidR="00040038" w:rsidRDefault="00040038" w:rsidP="00040038">
            <w:pPr>
              <w:tabs>
                <w:tab w:val="left" w:pos="360"/>
              </w:tabs>
              <w:overflowPunct w:val="0"/>
              <w:autoSpaceDE w:val="0"/>
              <w:autoSpaceDN w:val="0"/>
              <w:adjustRightInd w:val="0"/>
              <w:textAlignment w:val="baseline"/>
              <w:rPr>
                <w:lang w:val="ro-RO"/>
              </w:rPr>
            </w:pPr>
            <w:r>
              <w:rPr>
                <w:szCs w:val="22"/>
              </w:rPr>
              <w:t>*</w:t>
            </w:r>
            <w:r w:rsidRPr="00AD7B9F">
              <w:rPr>
                <w:sz w:val="20"/>
              </w:rPr>
              <w:t>вж. по-долу Описание на избрани нежелани реакции</w:t>
            </w:r>
          </w:p>
        </w:tc>
      </w:tr>
      <w:bookmarkEnd w:id="20"/>
    </w:tbl>
    <w:p w14:paraId="691CCA66" w14:textId="77777777" w:rsidR="00E70E49" w:rsidRPr="00002219" w:rsidRDefault="00E70E49" w:rsidP="00E70E49">
      <w:pPr>
        <w:tabs>
          <w:tab w:val="left" w:pos="1418"/>
        </w:tabs>
        <w:rPr>
          <w:szCs w:val="22"/>
          <w:lang w:val="hr-HR"/>
        </w:rPr>
      </w:pPr>
    </w:p>
    <w:p w14:paraId="108D8F50" w14:textId="77777777" w:rsidR="00E70E49" w:rsidRPr="00652EFA" w:rsidRDefault="00E70E49" w:rsidP="00E70E49">
      <w:pPr>
        <w:keepNext/>
        <w:tabs>
          <w:tab w:val="left" w:pos="1418"/>
        </w:tabs>
        <w:rPr>
          <w:u w:val="single"/>
        </w:rPr>
      </w:pPr>
      <w:r w:rsidRPr="00652EFA">
        <w:rPr>
          <w:u w:val="single"/>
        </w:rPr>
        <w:t>Описание на избрани нежелани реакции</w:t>
      </w:r>
    </w:p>
    <w:p w14:paraId="21BFA4E4" w14:textId="77777777" w:rsidR="00E70E49" w:rsidRPr="00652EFA" w:rsidRDefault="00E70E49" w:rsidP="00E70E49">
      <w:pPr>
        <w:keepNext/>
        <w:tabs>
          <w:tab w:val="left" w:pos="1418"/>
        </w:tabs>
        <w:rPr>
          <w:szCs w:val="22"/>
          <w:u w:val="single"/>
        </w:rPr>
      </w:pPr>
    </w:p>
    <w:p w14:paraId="5025747A" w14:textId="77777777" w:rsidR="00E70E49" w:rsidRPr="00652EFA" w:rsidRDefault="00E70E49" w:rsidP="00E70E49">
      <w:pPr>
        <w:keepNext/>
        <w:tabs>
          <w:tab w:val="left" w:pos="1418"/>
        </w:tabs>
        <w:autoSpaceDE w:val="0"/>
        <w:rPr>
          <w:i/>
          <w:szCs w:val="22"/>
        </w:rPr>
      </w:pPr>
      <w:r w:rsidRPr="00652EFA">
        <w:rPr>
          <w:i/>
          <w:szCs w:val="22"/>
        </w:rPr>
        <w:t>Злокачествени и лимфопролиферативни заболявания</w:t>
      </w:r>
    </w:p>
    <w:p w14:paraId="47F24842" w14:textId="77777777" w:rsidR="00E70E49" w:rsidRPr="00652EFA" w:rsidRDefault="00E70E49" w:rsidP="00E70E49">
      <w:pPr>
        <w:tabs>
          <w:tab w:val="left" w:pos="1418"/>
        </w:tabs>
        <w:rPr>
          <w:szCs w:val="22"/>
        </w:rPr>
      </w:pPr>
      <w:r w:rsidRPr="00652EFA">
        <w:rPr>
          <w:szCs w:val="22"/>
        </w:rPr>
        <w:t>Наблюдавани са сто двадесет и девет (129) случаи на различни видове нови злокачествени заболявания при 4 114 пациенти с ревматоиден артрит, лекувани при клиничните проучвания с Enbrel за максимум приблизително 6 години, включително 231 пациенти, лекувани с Enbrel в комбинация с метотрексат при 2</w:t>
      </w:r>
      <w:r w:rsidRPr="00652EFA">
        <w:rPr>
          <w:szCs w:val="22"/>
        </w:rPr>
        <w:noBreakHyphen/>
        <w:t>годишното активно-контролирано проучване. Наблюдаваните честоти и заболеваемостта при тези клинични проучвания са сходни с очакваните за изследваната популация. Съобщават се общо 2 случая на злокачествени заболявания при клиничните проучвания с продължителност от приблизително 2 години, включващи 240 лекувани с Enbrel пациенти с псориатичен артрит. При клиничните проучвания, провеждани за повече от 2 години с 351 пациенти с анкилозиращ спондилит, се съобщават 6 случая на злокачествени заболявания при лекуваните с Enbrel пациенти. В група от 2 711 пациенти с плакатен псориазис, лекувани с Enbrel в двойнослепи и открити проучвания за максимум 2,5 години, се съобщават 30 случая на злокачествени заболявания и 43 случая на немеланомен кожен рак.</w:t>
      </w:r>
    </w:p>
    <w:p w14:paraId="34CAE0F2" w14:textId="77777777" w:rsidR="00E70E49" w:rsidRPr="00652EFA" w:rsidRDefault="00E70E49" w:rsidP="00E70E49">
      <w:pPr>
        <w:tabs>
          <w:tab w:val="left" w:pos="1418"/>
        </w:tabs>
        <w:rPr>
          <w:szCs w:val="22"/>
        </w:rPr>
      </w:pPr>
    </w:p>
    <w:p w14:paraId="66247D00" w14:textId="77777777" w:rsidR="00E70E49" w:rsidRPr="00652EFA" w:rsidRDefault="00E70E49" w:rsidP="00E70E49">
      <w:pPr>
        <w:tabs>
          <w:tab w:val="left" w:pos="1418"/>
        </w:tabs>
        <w:rPr>
          <w:szCs w:val="22"/>
        </w:rPr>
      </w:pPr>
      <w:r w:rsidRPr="00652EFA">
        <w:rPr>
          <w:szCs w:val="22"/>
        </w:rPr>
        <w:t>В група от 7 416 пациенти, лекувани с Enbrel при клиничните проучвания с ревматоиден артрит, псориатичен артрит, анкилозиращ спондилит и псориазис, се съобщават 18 случая на лимфоми.</w:t>
      </w:r>
    </w:p>
    <w:p w14:paraId="20DC6815" w14:textId="77777777" w:rsidR="00E70E49" w:rsidRPr="00652EFA" w:rsidRDefault="00E70E49" w:rsidP="00E70E49">
      <w:pPr>
        <w:tabs>
          <w:tab w:val="left" w:pos="1418"/>
        </w:tabs>
        <w:rPr>
          <w:szCs w:val="22"/>
        </w:rPr>
      </w:pPr>
    </w:p>
    <w:p w14:paraId="4291A381" w14:textId="77777777" w:rsidR="00E70E49" w:rsidRPr="00652EFA" w:rsidRDefault="00E70E49" w:rsidP="00E70E49">
      <w:pPr>
        <w:tabs>
          <w:tab w:val="left" w:pos="1418"/>
        </w:tabs>
        <w:rPr>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 (вж. точка 4.4).</w:t>
      </w:r>
    </w:p>
    <w:p w14:paraId="683A5657" w14:textId="77777777" w:rsidR="00E70E49" w:rsidRPr="00652EFA" w:rsidRDefault="00E70E49" w:rsidP="00E70E49">
      <w:pPr>
        <w:tabs>
          <w:tab w:val="left" w:pos="1418"/>
        </w:tabs>
        <w:rPr>
          <w:szCs w:val="22"/>
        </w:rPr>
      </w:pPr>
    </w:p>
    <w:p w14:paraId="210F3694" w14:textId="77777777" w:rsidR="00E70E49" w:rsidRPr="00652EFA" w:rsidRDefault="00E70E49" w:rsidP="00E70E49">
      <w:pPr>
        <w:keepNext/>
        <w:tabs>
          <w:tab w:val="left" w:pos="1418"/>
        </w:tabs>
        <w:autoSpaceDE w:val="0"/>
        <w:rPr>
          <w:i/>
          <w:szCs w:val="22"/>
        </w:rPr>
      </w:pPr>
      <w:r w:rsidRPr="00652EFA">
        <w:rPr>
          <w:i/>
          <w:szCs w:val="22"/>
        </w:rPr>
        <w:t>Реакции на инжекционното място</w:t>
      </w:r>
    </w:p>
    <w:p w14:paraId="5FAD7F9D" w14:textId="77777777" w:rsidR="00E70E49" w:rsidRPr="00652EFA" w:rsidRDefault="00E70E49" w:rsidP="00E70E49">
      <w:pPr>
        <w:tabs>
          <w:tab w:val="left" w:pos="1418"/>
        </w:tabs>
        <w:rPr>
          <w:szCs w:val="22"/>
        </w:rPr>
      </w:pPr>
      <w:r w:rsidRPr="00652EFA">
        <w:rPr>
          <w:szCs w:val="22"/>
        </w:rPr>
        <w:t>В сравнение с пациентите на плацебо пациентите с ревматични заболявания, лекувани с Enbrel, имат значително по-висока честота на реакциите на инжекционното място (36% спрямо 9%). Реакциите на инжекционното място обикновено възникват през първия месец. Средната продължителност е приблизително 3 до 5 дни. За повечето реакции на инжекционното място в лечебните групи на Enbrel не се прилага никакво лечение и повечето пациенти, на които е прилагано лечение, получават препарати за локално приложение като кортикостероиди или перорални антихистаминови средства. Освен това някои пациенти развиват повторни реакции на инжекционното място, които се характеризират с кожна реакция на последното място на инжектиране заедно с едновременна поява на реакции на предишните инжекционни места. Тези реакции по правило са преходни и не се появяват повторно с лечението.</w:t>
      </w:r>
    </w:p>
    <w:p w14:paraId="1E059E8D" w14:textId="77777777" w:rsidR="00E70E49" w:rsidRPr="00652EFA" w:rsidRDefault="00E70E49" w:rsidP="00E70E49">
      <w:pPr>
        <w:tabs>
          <w:tab w:val="left" w:pos="1418"/>
        </w:tabs>
        <w:rPr>
          <w:szCs w:val="22"/>
        </w:rPr>
      </w:pPr>
    </w:p>
    <w:p w14:paraId="58A04C01" w14:textId="77777777" w:rsidR="00E70E49" w:rsidRPr="00652EFA" w:rsidRDefault="00E70E49" w:rsidP="00E70E49">
      <w:pPr>
        <w:tabs>
          <w:tab w:val="left" w:pos="1418"/>
        </w:tabs>
        <w:rPr>
          <w:szCs w:val="22"/>
        </w:rPr>
      </w:pPr>
      <w:r w:rsidRPr="00652EFA">
        <w:rPr>
          <w:szCs w:val="22"/>
        </w:rPr>
        <w:t>При контролираните проучвания на пациенти с плакатен псориазис приблизително 13,6% от пациентите, лекувани с Enbrel, развиват реакции на инжекционното място в сравнение с 3,4% от получавалите плацебо пациенти през първите 12 седмици от лечението.</w:t>
      </w:r>
    </w:p>
    <w:p w14:paraId="1890B8D4" w14:textId="77777777" w:rsidR="00E70E49" w:rsidRPr="00652EFA" w:rsidRDefault="00E70E49" w:rsidP="00E70E49">
      <w:pPr>
        <w:tabs>
          <w:tab w:val="left" w:pos="1418"/>
        </w:tabs>
        <w:rPr>
          <w:szCs w:val="22"/>
        </w:rPr>
      </w:pPr>
    </w:p>
    <w:p w14:paraId="030F572A" w14:textId="77777777" w:rsidR="00E70E49" w:rsidRPr="00652EFA" w:rsidRDefault="00E70E49" w:rsidP="00E70E49">
      <w:pPr>
        <w:keepNext/>
        <w:tabs>
          <w:tab w:val="left" w:pos="1418"/>
        </w:tabs>
        <w:autoSpaceDE w:val="0"/>
        <w:rPr>
          <w:i/>
          <w:szCs w:val="22"/>
        </w:rPr>
      </w:pPr>
      <w:r w:rsidRPr="00652EFA">
        <w:rPr>
          <w:i/>
          <w:szCs w:val="22"/>
        </w:rPr>
        <w:t>Сериозни инфекции</w:t>
      </w:r>
    </w:p>
    <w:p w14:paraId="7E8F97EF" w14:textId="77777777" w:rsidR="00E70E49" w:rsidRPr="00652EFA" w:rsidRDefault="00E70E49" w:rsidP="00E70E49">
      <w:pPr>
        <w:tabs>
          <w:tab w:val="left" w:pos="1418"/>
        </w:tabs>
        <w:rPr>
          <w:szCs w:val="22"/>
        </w:rPr>
      </w:pPr>
      <w:r w:rsidRPr="00652EFA">
        <w:rPr>
          <w:szCs w:val="22"/>
        </w:rPr>
        <w:t>При плацебо-контролираните проучвания не се наблюдава никакво повишение на честотата на сериозните инфекции (фатални, животозастрашаващи или налагащи хоспитализация или интравенозни антибиотици). Сериозни инфекции възникват при 6,3% от пациентите с ревматоиден артрит, лекувани с Enbrel за максимум 48 месеца. Те включват абсцес (на различни места), бактериемия, бронхит, бурсит, целулит, холецистит, диария, дивертикулит, ендокардит (подозиран), гастроентерит, хепатит B, херпес зостер, рани на подбедриците, инфекции на устната кухина, остеомиелит, отит, перитонит, пневмония, пиелонефрит, сепсис, септичен артрит, синузит, кожна инфекция, кожни рани, инфекция на пикочните пътища, васкулит и ранева инфекция. При 2</w:t>
      </w:r>
      <w:r w:rsidRPr="00652EFA">
        <w:rPr>
          <w:szCs w:val="22"/>
        </w:rPr>
        <w:noBreakHyphen/>
        <w:t>годишното активно-контролирано проучване, при което пациентите са лекувани или само с Enbrel, или само с метотрексат, или с Enbrel в комбинация с метотрексат, честотите на сериозните инфекции са сходни между лечебните групи. Въпреки това не може да се изключи, че комбинацията от Enbrel с метотрексат може да е свързана с повишение в честотата на инфекциите.</w:t>
      </w:r>
    </w:p>
    <w:p w14:paraId="65C49613" w14:textId="77777777" w:rsidR="00E70E49" w:rsidRPr="00652EFA" w:rsidRDefault="00E70E49" w:rsidP="00E70E49">
      <w:pPr>
        <w:tabs>
          <w:tab w:val="left" w:pos="1418"/>
        </w:tabs>
        <w:rPr>
          <w:szCs w:val="22"/>
        </w:rPr>
      </w:pPr>
    </w:p>
    <w:p w14:paraId="41BE372F" w14:textId="77777777" w:rsidR="00E70E49" w:rsidRPr="00652EFA" w:rsidRDefault="00E70E49" w:rsidP="00E70E49">
      <w:pPr>
        <w:tabs>
          <w:tab w:val="left" w:pos="1418"/>
          <w:tab w:val="left" w:pos="2268"/>
        </w:tabs>
        <w:rPr>
          <w:szCs w:val="22"/>
        </w:rPr>
      </w:pPr>
      <w:r w:rsidRPr="00652EFA">
        <w:rPr>
          <w:szCs w:val="22"/>
        </w:rPr>
        <w:t>Няма разлики в честотите на инфекциите между пациентите, лекувани с Enbrel, и тези, лекувани с плацебо за плакатен псориазис</w:t>
      </w:r>
      <w:r w:rsidRPr="00652EFA">
        <w:rPr>
          <w:szCs w:val="22"/>
          <w:lang w:eastAsia="en-GB"/>
        </w:rPr>
        <w:t xml:space="preserve"> в плацебо-контролирани изпитвания с продължителност до 24 седмици</w:t>
      </w:r>
      <w:r w:rsidRPr="00652EFA">
        <w:rPr>
          <w:szCs w:val="22"/>
        </w:rPr>
        <w:t>. Сериозните инфекции, получени от лекуваните с Enbrel пациенти, включват целулит, гастроентерит, пневмония, холецистит, остеомиелит</w:t>
      </w:r>
      <w:r w:rsidRPr="00652EFA">
        <w:rPr>
          <w:szCs w:val="22"/>
          <w:lang w:eastAsia="en-GB"/>
        </w:rPr>
        <w:t>, гастрит, апендицит, стрептококов фасциит, миозит, септичен шок, дивертикулит</w:t>
      </w:r>
      <w:r w:rsidRPr="00652EFA">
        <w:rPr>
          <w:szCs w:val="22"/>
        </w:rPr>
        <w:t xml:space="preserve"> и абсцес. При двойнослепите и открити проучвания с псориатичен артрит 1 пациент съобщава за сериозна инфекция (пневмония).  </w:t>
      </w:r>
    </w:p>
    <w:p w14:paraId="3957EF93" w14:textId="77777777" w:rsidR="00E70E49" w:rsidRPr="00652EFA" w:rsidRDefault="00E70E49" w:rsidP="00E70E49">
      <w:pPr>
        <w:tabs>
          <w:tab w:val="left" w:pos="1418"/>
        </w:tabs>
        <w:rPr>
          <w:szCs w:val="22"/>
        </w:rPr>
      </w:pPr>
    </w:p>
    <w:p w14:paraId="7D8EAAA6" w14:textId="77777777" w:rsidR="00E70E49" w:rsidRPr="00652EFA" w:rsidRDefault="00E70E49" w:rsidP="00E70E49">
      <w:pPr>
        <w:tabs>
          <w:tab w:val="left" w:pos="1418"/>
        </w:tabs>
        <w:rPr>
          <w:szCs w:val="22"/>
        </w:rPr>
      </w:pPr>
      <w:r w:rsidRPr="00652EFA">
        <w:rPr>
          <w:szCs w:val="22"/>
        </w:rPr>
        <w:t>По време на лечението с Enbrel се съобщават сериозни и фатални инфекции. Съобщаваните патогени включват бактерии, микобактерии (включително туберкулоза), вируси и гъби. Някои възникват в рамките на няколко седмици след започване на лечение с Enbrel при пациенти, които имат съпътстващи заболявания (напр. диабет, застойна сърдечна недостатъчност, анамнеза за активни или хронични инфекции) в допълнение към ревматоидния им артрит (вж. точка 4.4). Лечението с Enbrel може да повиши смъртността при пациенти с установен сепсис.</w:t>
      </w:r>
    </w:p>
    <w:p w14:paraId="653590BF" w14:textId="77777777" w:rsidR="00E70E49" w:rsidRPr="00652EFA" w:rsidRDefault="00E70E49" w:rsidP="00E70E49">
      <w:pPr>
        <w:tabs>
          <w:tab w:val="left" w:pos="1418"/>
        </w:tabs>
        <w:rPr>
          <w:szCs w:val="22"/>
        </w:rPr>
      </w:pPr>
    </w:p>
    <w:p w14:paraId="52FEE5B3" w14:textId="77777777" w:rsidR="00E70E49" w:rsidRPr="00652EFA" w:rsidRDefault="00E70E49" w:rsidP="00E70E49">
      <w:pPr>
        <w:tabs>
          <w:tab w:val="left" w:pos="1418"/>
        </w:tabs>
        <w:rPr>
          <w:rFonts w:eastAsia="TimesNewRoman"/>
          <w:szCs w:val="22"/>
        </w:rPr>
      </w:pPr>
      <w:r w:rsidRPr="00652EFA">
        <w:rPr>
          <w:szCs w:val="22"/>
        </w:rPr>
        <w:t xml:space="preserve">Съобщава се за опортюнистични инфекции във връзка с Enbrel, включително инвазивни гъбични, паразитни (включително протозойни), вирусни (включително </w:t>
      </w:r>
      <w:r w:rsidRPr="00652EFA">
        <w:rPr>
          <w:i/>
          <w:szCs w:val="22"/>
          <w:lang w:val="en-US"/>
        </w:rPr>
        <w:t>herpes</w:t>
      </w:r>
      <w:r w:rsidRPr="00652EFA">
        <w:rPr>
          <w:i/>
          <w:szCs w:val="22"/>
        </w:rPr>
        <w:t xml:space="preserve"> </w:t>
      </w:r>
      <w:r w:rsidRPr="00652EFA">
        <w:rPr>
          <w:i/>
          <w:szCs w:val="22"/>
          <w:lang w:val="en-US"/>
        </w:rPr>
        <w:t>zoster</w:t>
      </w:r>
      <w:r w:rsidRPr="00652EFA">
        <w:rPr>
          <w:szCs w:val="22"/>
        </w:rPr>
        <w:t xml:space="preserve">) и бактериални (включително </w:t>
      </w:r>
      <w:r w:rsidRPr="00652EFA">
        <w:rPr>
          <w:i/>
          <w:szCs w:val="22"/>
        </w:rPr>
        <w:t>Listeria</w:t>
      </w:r>
      <w:r w:rsidRPr="00652EFA">
        <w:rPr>
          <w:szCs w:val="22"/>
        </w:rPr>
        <w:t xml:space="preserve"> и </w:t>
      </w:r>
      <w:r w:rsidRPr="00652EFA">
        <w:rPr>
          <w:i/>
          <w:szCs w:val="22"/>
        </w:rPr>
        <w:t>Legionella</w:t>
      </w:r>
      <w:r w:rsidRPr="00652EFA">
        <w:rPr>
          <w:szCs w:val="22"/>
        </w:rPr>
        <w:t>) и атипични микобактериални инфекции. В група от сборни данни от клинични проучвания общата честота на опортюнистичните инфекции е 0,09% за 15 402</w:t>
      </w:r>
      <w:r w:rsidRPr="00652EFA">
        <w:rPr>
          <w:szCs w:val="22"/>
        </w:rPr>
        <w:noBreakHyphen/>
        <w:t xml:space="preserve">те пациенти, получили Enbrel. Адаптираната спрямо експозицията честота е 0,06 случая на 100 пациентогодини. От постмаркетинговия опит приблизително половината от всички съобщени случаи на опортюнистични инфекции в света са инвазивни гъбични инфекции. Най-често съобщаваните инвазивни гъбични инфекции са били причинени от </w:t>
      </w:r>
      <w:r w:rsidRPr="00652EFA">
        <w:rPr>
          <w:i/>
          <w:szCs w:val="22"/>
        </w:rPr>
        <w:t>Candida,</w:t>
      </w:r>
      <w:r w:rsidRPr="00652EFA">
        <w:rPr>
          <w:i/>
          <w:iCs/>
          <w:szCs w:val="22"/>
        </w:rPr>
        <w:t xml:space="preserve"> </w:t>
      </w:r>
      <w:r w:rsidRPr="00652EFA">
        <w:rPr>
          <w:rFonts w:eastAsia="TimesNewRoman"/>
          <w:i/>
          <w:iCs/>
          <w:szCs w:val="22"/>
        </w:rPr>
        <w:t xml:space="preserve">Pneumocystis, </w:t>
      </w:r>
      <w:r w:rsidRPr="00652EFA">
        <w:rPr>
          <w:rFonts w:eastAsia="TimesNewRoman"/>
          <w:szCs w:val="22"/>
        </w:rPr>
        <w:t xml:space="preserve"> </w:t>
      </w:r>
      <w:r w:rsidRPr="00652EFA">
        <w:rPr>
          <w:rFonts w:eastAsia="TimesNewRoman"/>
          <w:i/>
          <w:szCs w:val="22"/>
        </w:rPr>
        <w:t xml:space="preserve">Aspergillus </w:t>
      </w:r>
      <w:r w:rsidRPr="00652EFA">
        <w:rPr>
          <w:rFonts w:eastAsia="TimesNewRoman"/>
          <w:szCs w:val="22"/>
        </w:rPr>
        <w:t xml:space="preserve">и </w:t>
      </w:r>
      <w:r w:rsidRPr="00652EFA">
        <w:rPr>
          <w:rFonts w:eastAsia="TimesNewRoman"/>
          <w:i/>
          <w:szCs w:val="22"/>
        </w:rPr>
        <w:t>Histoplasma</w:t>
      </w:r>
      <w:r w:rsidRPr="00652EFA">
        <w:rPr>
          <w:rFonts w:eastAsia="TimesNewRoman"/>
          <w:szCs w:val="22"/>
        </w:rPr>
        <w:t xml:space="preserve">. </w:t>
      </w:r>
      <w:r w:rsidRPr="00652EFA">
        <w:rPr>
          <w:szCs w:val="22"/>
        </w:rPr>
        <w:t>Инвазивни гъбични инфекции</w:t>
      </w:r>
      <w:r w:rsidRPr="00652EFA">
        <w:rPr>
          <w:rFonts w:eastAsia="TimesNewRoman"/>
          <w:szCs w:val="22"/>
        </w:rPr>
        <w:t xml:space="preserve"> са причината за повече от половината от смъртните случаи сред пациентите, развили </w:t>
      </w:r>
      <w:r w:rsidRPr="00652EFA">
        <w:rPr>
          <w:szCs w:val="22"/>
        </w:rPr>
        <w:t xml:space="preserve">опортюнистични инфекции. Мнозинството от </w:t>
      </w:r>
      <w:r w:rsidRPr="00652EFA">
        <w:rPr>
          <w:szCs w:val="22"/>
        </w:rPr>
        <w:lastRenderedPageBreak/>
        <w:t xml:space="preserve">съобщенията за смъртен изход са при пациенти с </w:t>
      </w:r>
      <w:r w:rsidRPr="00652EFA">
        <w:rPr>
          <w:rFonts w:eastAsia="TimesNewRoman"/>
          <w:szCs w:val="22"/>
        </w:rPr>
        <w:t xml:space="preserve">пневмония, причинена от </w:t>
      </w:r>
      <w:r w:rsidRPr="00652EFA">
        <w:rPr>
          <w:rFonts w:eastAsia="TimesNewRoman"/>
          <w:i/>
          <w:iCs/>
          <w:szCs w:val="22"/>
        </w:rPr>
        <w:t>Pneumocystis</w:t>
      </w:r>
      <w:r w:rsidRPr="00652EFA">
        <w:rPr>
          <w:rFonts w:eastAsia="TimesNewRoman"/>
          <w:iCs/>
          <w:szCs w:val="22"/>
        </w:rPr>
        <w:t>, неуточнени системни гъбични инфекции и аспергилоза</w:t>
      </w:r>
      <w:r w:rsidRPr="00652EFA">
        <w:rPr>
          <w:rFonts w:eastAsia="TimesNewRoman"/>
          <w:szCs w:val="22"/>
        </w:rPr>
        <w:t xml:space="preserve"> (вж. точка 4.4).</w:t>
      </w:r>
    </w:p>
    <w:p w14:paraId="17BED69A" w14:textId="77777777" w:rsidR="00E70E49" w:rsidRPr="00652EFA" w:rsidRDefault="00E70E49" w:rsidP="00E70E49">
      <w:pPr>
        <w:tabs>
          <w:tab w:val="left" w:pos="1418"/>
        </w:tabs>
        <w:rPr>
          <w:szCs w:val="22"/>
        </w:rPr>
      </w:pPr>
    </w:p>
    <w:p w14:paraId="0F3B8BDE" w14:textId="77777777" w:rsidR="00E70E49" w:rsidRPr="00652EFA" w:rsidRDefault="00E70E49" w:rsidP="00E70E49">
      <w:pPr>
        <w:keepNext/>
        <w:tabs>
          <w:tab w:val="left" w:pos="1418"/>
        </w:tabs>
        <w:autoSpaceDE w:val="0"/>
        <w:rPr>
          <w:i/>
          <w:szCs w:val="22"/>
        </w:rPr>
      </w:pPr>
      <w:r w:rsidRPr="00652EFA">
        <w:rPr>
          <w:i/>
          <w:szCs w:val="22"/>
        </w:rPr>
        <w:t>Автоантитела</w:t>
      </w:r>
    </w:p>
    <w:p w14:paraId="7A7186C8" w14:textId="77777777" w:rsidR="00E70E49" w:rsidRPr="00652EFA" w:rsidRDefault="00E70E49" w:rsidP="00E70E49">
      <w:pPr>
        <w:rPr>
          <w:szCs w:val="22"/>
        </w:rPr>
      </w:pPr>
      <w:r w:rsidRPr="00652EFA">
        <w:rPr>
          <w:szCs w:val="22"/>
        </w:rPr>
        <w:t xml:space="preserve">В различни моменти от време са изследвани за автоантитела серумни проби от възрастни пациенти. От пациентите с ревматоиден артрит, изследвани за антинуклеарни антитела (ANA), процентът на пациентите, които са позитивни за нови ANA (≥1:40), е по-висок при пациентите, лекувани с Enbrel (11%) отколкото при получавалите плацебо пациенти (5%). Процентът на пациентите, които са позитивни за нови анти-двойноверижна ДНК антитела е също по-висок при радиоимунологично определяне (15% от пациентите, лекувани с Enbrel, в сравнение с 4% от получавалите плацебо пациенти) и при определяне с </w:t>
      </w:r>
      <w:r w:rsidRPr="00652EFA">
        <w:rPr>
          <w:i/>
          <w:szCs w:val="22"/>
        </w:rPr>
        <w:t>Crithidia luciliae</w:t>
      </w:r>
      <w:r w:rsidRPr="00652EFA">
        <w:rPr>
          <w:szCs w:val="22"/>
        </w:rPr>
        <w:t xml:space="preserve"> (3% от пациентите, лекувани с Enbrel, в сравнение с нито един от получавалите плацебо пациенти). Процентът пациенти, лекувани с Enbrel, които развиват анти-кардиолипинови антитела, е повишен по сходен начин в сравнение с пациентите, получавали плацебо. Влиянието на дългосрочното лечение с Enbrel върху развитието на автоимунни заболявания не е известно.</w:t>
      </w:r>
    </w:p>
    <w:p w14:paraId="704C9D44" w14:textId="77777777" w:rsidR="00E70E49" w:rsidRPr="00652EFA" w:rsidRDefault="00E70E49" w:rsidP="00E70E49">
      <w:pPr>
        <w:rPr>
          <w:szCs w:val="22"/>
        </w:rPr>
      </w:pPr>
    </w:p>
    <w:p w14:paraId="463A2839" w14:textId="77777777" w:rsidR="00E70E49" w:rsidRPr="00652EFA" w:rsidRDefault="00E70E49" w:rsidP="00E70E49">
      <w:pPr>
        <w:rPr>
          <w:szCs w:val="22"/>
        </w:rPr>
      </w:pPr>
      <w:r w:rsidRPr="00652EFA">
        <w:rPr>
          <w:szCs w:val="22"/>
        </w:rPr>
        <w:t>Има редки съобщения за пациенти, включително пациенти положителни за ревматоиден фактор, които развиват други автоантитела заедно с лупус-подобен синдром или обриви, които са съвместими с подострия кожен лупус или дискоидния лупус по клинична картина и от биопсия.</w:t>
      </w:r>
    </w:p>
    <w:p w14:paraId="4025E98D" w14:textId="77777777" w:rsidR="00E70E49" w:rsidRPr="00652EFA" w:rsidRDefault="00E70E49" w:rsidP="00E70E49">
      <w:pPr>
        <w:rPr>
          <w:szCs w:val="22"/>
        </w:rPr>
      </w:pPr>
    </w:p>
    <w:p w14:paraId="097D8DB5" w14:textId="77777777" w:rsidR="00E70E49" w:rsidRPr="00652EFA" w:rsidRDefault="00E70E49" w:rsidP="00E70E49">
      <w:pPr>
        <w:keepNext/>
        <w:autoSpaceDE w:val="0"/>
        <w:rPr>
          <w:i/>
          <w:szCs w:val="22"/>
        </w:rPr>
      </w:pPr>
      <w:r w:rsidRPr="00652EFA">
        <w:rPr>
          <w:i/>
          <w:szCs w:val="22"/>
        </w:rPr>
        <w:t>Панцитопения и апластична анемия</w:t>
      </w:r>
    </w:p>
    <w:p w14:paraId="30B2172C" w14:textId="77777777" w:rsidR="00E70E49" w:rsidRPr="00652EFA" w:rsidRDefault="00E70E49" w:rsidP="00E70E49">
      <w:pPr>
        <w:rPr>
          <w:szCs w:val="22"/>
        </w:rPr>
      </w:pPr>
      <w:r w:rsidRPr="00652EFA">
        <w:rPr>
          <w:szCs w:val="22"/>
        </w:rPr>
        <w:t>Има постмаркетингови съобщения за панцитопения и апластична анемия, някои от които с фатален изход (вж. точка 4.4).</w:t>
      </w:r>
    </w:p>
    <w:p w14:paraId="3B2FB239" w14:textId="77777777" w:rsidR="00E70E49" w:rsidRPr="00652EFA" w:rsidRDefault="00E70E49" w:rsidP="00E70E49">
      <w:pPr>
        <w:rPr>
          <w:szCs w:val="22"/>
        </w:rPr>
      </w:pPr>
    </w:p>
    <w:p w14:paraId="2FD51A3C" w14:textId="77777777" w:rsidR="00E70E49" w:rsidRPr="008C1B22" w:rsidRDefault="00E70E49" w:rsidP="00E70E49">
      <w:pPr>
        <w:keepNext/>
        <w:autoSpaceDE w:val="0"/>
        <w:rPr>
          <w:i/>
          <w:szCs w:val="22"/>
        </w:rPr>
      </w:pPr>
      <w:r w:rsidRPr="008C1B22">
        <w:rPr>
          <w:i/>
          <w:szCs w:val="22"/>
        </w:rPr>
        <w:t>Интерстициална белодробна болест</w:t>
      </w:r>
    </w:p>
    <w:p w14:paraId="1D5C4E5C" w14:textId="77777777" w:rsidR="00E70E49" w:rsidRPr="00652EFA" w:rsidRDefault="00E70E49" w:rsidP="00E70E49">
      <w:pPr>
        <w:autoSpaceDE w:val="0"/>
        <w:autoSpaceDN w:val="0"/>
        <w:adjustRightInd w:val="0"/>
        <w:rPr>
          <w:szCs w:val="22"/>
        </w:rPr>
      </w:pPr>
      <w:r w:rsidRPr="00927D57">
        <w:rPr>
          <w:szCs w:val="22"/>
        </w:rPr>
        <w:t>В контролираните</w:t>
      </w:r>
      <w:r w:rsidRPr="0096160B">
        <w:rPr>
          <w:szCs w:val="22"/>
        </w:rPr>
        <w:t xml:space="preserve"> клинични </w:t>
      </w:r>
      <w:r w:rsidRPr="0030408B">
        <w:rPr>
          <w:szCs w:val="22"/>
        </w:rPr>
        <w:t>проучвания на етанерцепт при всички показания, честотата (процент на възникване) на интерстициална белодробна болест при пациентите, получаващи етанерцепт без съпътстващ метотрексат, е 0,06% (честота „редки“). В контролираните клинични проучвания, при които се допуска едновременно лечение с етанерцепт и метотрексат, честотата (процент на възникване) на интерстициална белодробна болест е 0,47% (честота „нечести“). Има постмаркетингови</w:t>
      </w:r>
      <w:r w:rsidRPr="00652EFA">
        <w:rPr>
          <w:szCs w:val="22"/>
        </w:rPr>
        <w:t xml:space="preserve"> съобщения за интерстициална белодробна болест (включително пневмонит и пулмонална фиброза), понякога с фатален изход.</w:t>
      </w:r>
    </w:p>
    <w:p w14:paraId="7936DBBC" w14:textId="77777777" w:rsidR="00E70E49" w:rsidRPr="00652EFA" w:rsidRDefault="00E70E49" w:rsidP="00E70E49">
      <w:pPr>
        <w:widowControl w:val="0"/>
        <w:rPr>
          <w:szCs w:val="22"/>
          <w:u w:val="single"/>
        </w:rPr>
      </w:pPr>
    </w:p>
    <w:p w14:paraId="4898C3F7" w14:textId="77777777" w:rsidR="00E70E49" w:rsidRPr="00652EFA" w:rsidRDefault="00E70E49" w:rsidP="00E70E49">
      <w:pPr>
        <w:keepNext/>
        <w:autoSpaceDE w:val="0"/>
        <w:rPr>
          <w:i/>
          <w:szCs w:val="22"/>
        </w:rPr>
      </w:pPr>
      <w:r w:rsidRPr="00652EFA">
        <w:rPr>
          <w:i/>
          <w:szCs w:val="22"/>
        </w:rPr>
        <w:t>Съпътстващо лечение с анакинра</w:t>
      </w:r>
    </w:p>
    <w:p w14:paraId="27A2C08F" w14:textId="77777777" w:rsidR="00E70E49" w:rsidRPr="00652EFA" w:rsidRDefault="00E70E49" w:rsidP="00E70E49">
      <w:pPr>
        <w:autoSpaceDE w:val="0"/>
        <w:rPr>
          <w:szCs w:val="22"/>
        </w:rPr>
      </w:pPr>
      <w:r w:rsidRPr="00652EFA">
        <w:rPr>
          <w:szCs w:val="22"/>
        </w:rPr>
        <w:t>При проучвания, когато възрастни пациенти получават съпътстващо лечение с Enbrel плюс анакинра, се наблюдава по-висока честота на сериозните инфекции в сравнение с Enbrel самостоятелно и 2% от пациентите (3/139) развиват неутропения (абсолютен брой неутрофили &lt; 1000/mm</w:t>
      </w:r>
      <w:r w:rsidRPr="00652EFA">
        <w:rPr>
          <w:szCs w:val="22"/>
          <w:vertAlign w:val="superscript"/>
        </w:rPr>
        <w:t>3</w:t>
      </w:r>
      <w:r w:rsidRPr="00652EFA">
        <w:rPr>
          <w:szCs w:val="22"/>
        </w:rPr>
        <w:t>). Докато е с неутропения един пациент развива целулит, който отшумява след хоспитализирането (вж. точки 4.4 и 4.5).</w:t>
      </w:r>
    </w:p>
    <w:p w14:paraId="29C20205" w14:textId="77777777" w:rsidR="00E70E49" w:rsidRPr="00652EFA" w:rsidRDefault="00E70E49" w:rsidP="00E70E49">
      <w:pPr>
        <w:autoSpaceDE w:val="0"/>
        <w:rPr>
          <w:szCs w:val="22"/>
        </w:rPr>
      </w:pPr>
    </w:p>
    <w:p w14:paraId="12D44C04" w14:textId="77777777" w:rsidR="00E70E49" w:rsidRPr="00652EFA" w:rsidRDefault="00E70E49" w:rsidP="00E70E49">
      <w:pPr>
        <w:autoSpaceDE w:val="0"/>
        <w:rPr>
          <w:i/>
          <w:szCs w:val="22"/>
        </w:rPr>
      </w:pPr>
      <w:r w:rsidRPr="00652EFA">
        <w:rPr>
          <w:i/>
          <w:szCs w:val="22"/>
        </w:rPr>
        <w:t>Повишени чернодробни ензими</w:t>
      </w:r>
    </w:p>
    <w:p w14:paraId="7574F2E4" w14:textId="77777777" w:rsidR="00E70E49" w:rsidRPr="00652EFA" w:rsidRDefault="00E70E49" w:rsidP="00E70E49">
      <w:pPr>
        <w:autoSpaceDE w:val="0"/>
        <w:rPr>
          <w:szCs w:val="22"/>
        </w:rPr>
      </w:pPr>
      <w:r w:rsidRPr="00652EFA">
        <w:rPr>
          <w:szCs w:val="22"/>
        </w:rPr>
        <w:t>В двойнослепите периоди на контролирани</w:t>
      </w:r>
      <w:r>
        <w:rPr>
          <w:szCs w:val="22"/>
        </w:rPr>
        <w:t>те</w:t>
      </w:r>
      <w:r w:rsidRPr="00652EFA">
        <w:rPr>
          <w:szCs w:val="22"/>
        </w:rPr>
        <w:t xml:space="preserve"> клинични проучвания на етанерцепт при всички показания, честотата (</w:t>
      </w:r>
      <w:r>
        <w:rPr>
          <w:szCs w:val="22"/>
        </w:rPr>
        <w:t>процент на възникване</w:t>
      </w:r>
      <w:r w:rsidRPr="00652EFA">
        <w:rPr>
          <w:szCs w:val="22"/>
        </w:rPr>
        <w:t>) на нежелани събития</w:t>
      </w:r>
      <w:r w:rsidRPr="00327C0F">
        <w:rPr>
          <w:szCs w:val="22"/>
        </w:rPr>
        <w:t xml:space="preserve"> </w:t>
      </w:r>
      <w:r w:rsidRPr="00652EFA">
        <w:rPr>
          <w:szCs w:val="22"/>
        </w:rPr>
        <w:t>„повишени чернодробни ензими“ при пациентите, получаващи етанерцепт без съпътстващ метотрексат, е 0,54% (честота „нечести“). В двойнослепите периоди на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на нежелани събития „повишени чернодробни ензими“ е 4,18% (честота „чести“).</w:t>
      </w:r>
    </w:p>
    <w:p w14:paraId="229712EF" w14:textId="77777777" w:rsidR="00E70E49" w:rsidRDefault="00E70E49" w:rsidP="00E70E49">
      <w:pPr>
        <w:autoSpaceDE w:val="0"/>
        <w:rPr>
          <w:szCs w:val="22"/>
        </w:rPr>
      </w:pPr>
    </w:p>
    <w:p w14:paraId="18BE2947" w14:textId="77777777" w:rsidR="00E70E49" w:rsidRPr="00D13C19" w:rsidRDefault="00E70E49" w:rsidP="00E70E49">
      <w:pPr>
        <w:keepLines/>
        <w:widowControl w:val="0"/>
        <w:autoSpaceDE w:val="0"/>
        <w:rPr>
          <w:i/>
          <w:szCs w:val="22"/>
        </w:rPr>
      </w:pPr>
      <w:r w:rsidRPr="00D13C19">
        <w:rPr>
          <w:i/>
          <w:szCs w:val="22"/>
        </w:rPr>
        <w:t>Автоимунен хепатит</w:t>
      </w:r>
    </w:p>
    <w:p w14:paraId="52424316" w14:textId="77777777" w:rsidR="00E70E49" w:rsidRDefault="00E70E49" w:rsidP="00E70E49">
      <w:pPr>
        <w:keepLines/>
        <w:widowControl w:val="0"/>
        <w:autoSpaceDE w:val="0"/>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автоимунен хепатит</w:t>
      </w:r>
      <w:r w:rsidRPr="00652EFA">
        <w:rPr>
          <w:szCs w:val="22"/>
        </w:rPr>
        <w:t xml:space="preserve"> при пациентите, получаващи етанерцепт б</w:t>
      </w:r>
      <w:r>
        <w:rPr>
          <w:szCs w:val="22"/>
        </w:rPr>
        <w:t>ез съпътстващ метотрексат, е 0,02</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автоимунен хепатит е 0,24</w:t>
      </w:r>
      <w:r w:rsidRPr="00652EFA">
        <w:rPr>
          <w:szCs w:val="22"/>
        </w:rPr>
        <w:t>% (честота „</w:t>
      </w:r>
      <w:r>
        <w:rPr>
          <w:szCs w:val="22"/>
        </w:rPr>
        <w:t>не</w:t>
      </w:r>
      <w:r w:rsidRPr="00652EFA">
        <w:rPr>
          <w:szCs w:val="22"/>
        </w:rPr>
        <w:t>чести“)</w:t>
      </w:r>
      <w:r>
        <w:rPr>
          <w:szCs w:val="22"/>
        </w:rPr>
        <w:t>.</w:t>
      </w:r>
    </w:p>
    <w:p w14:paraId="531488F8" w14:textId="77777777" w:rsidR="00E70E49" w:rsidRPr="00652EFA" w:rsidRDefault="00E70E49" w:rsidP="00E70E49">
      <w:pPr>
        <w:autoSpaceDE w:val="0"/>
        <w:rPr>
          <w:szCs w:val="22"/>
        </w:rPr>
      </w:pPr>
    </w:p>
    <w:p w14:paraId="55D77419" w14:textId="77777777" w:rsidR="00E70E49" w:rsidRPr="00652EFA" w:rsidRDefault="00E70E49" w:rsidP="00E70E49">
      <w:pPr>
        <w:keepNext/>
        <w:autoSpaceDE w:val="0"/>
        <w:rPr>
          <w:szCs w:val="22"/>
          <w:u w:val="single"/>
        </w:rPr>
      </w:pPr>
      <w:r w:rsidRPr="00652EFA">
        <w:rPr>
          <w:szCs w:val="22"/>
          <w:u w:val="single"/>
        </w:rPr>
        <w:lastRenderedPageBreak/>
        <w:t>Педиатрична популация</w:t>
      </w:r>
    </w:p>
    <w:p w14:paraId="458DD366" w14:textId="77777777" w:rsidR="00E70E49" w:rsidRPr="00652EFA" w:rsidRDefault="00E70E49" w:rsidP="00E70E49">
      <w:pPr>
        <w:keepNext/>
        <w:autoSpaceDE w:val="0"/>
        <w:rPr>
          <w:szCs w:val="22"/>
        </w:rPr>
      </w:pPr>
    </w:p>
    <w:p w14:paraId="6CF3D49B" w14:textId="77777777" w:rsidR="00E70E49" w:rsidRPr="00652EFA" w:rsidRDefault="00E70E49" w:rsidP="00E70E49">
      <w:pPr>
        <w:keepNext/>
        <w:autoSpaceDE w:val="0"/>
        <w:rPr>
          <w:i/>
          <w:szCs w:val="22"/>
        </w:rPr>
      </w:pPr>
      <w:r w:rsidRPr="00652EFA">
        <w:rPr>
          <w:i/>
          <w:szCs w:val="22"/>
        </w:rPr>
        <w:t>Нежелани реакции при педиатрични пациенти с ювенилен идиопатичен артрит</w:t>
      </w:r>
    </w:p>
    <w:p w14:paraId="6130355E" w14:textId="77777777" w:rsidR="00E70E49" w:rsidRPr="00652EFA" w:rsidRDefault="00E70E49" w:rsidP="00E70E49">
      <w:pPr>
        <w:rPr>
          <w:szCs w:val="22"/>
        </w:rPr>
      </w:pPr>
      <w:r w:rsidRPr="00652EFA">
        <w:rPr>
          <w:szCs w:val="22"/>
        </w:rPr>
        <w:t>По правило нежеланите реакции при педиатрични пациенти с ювенилен идиопатичен артрит са сходни по честота и вид с тези, наблюдавани при възрастни пациенти. Разликите от възрастните и други специални съображения се обсъждат в следващите абзаци.</w:t>
      </w:r>
    </w:p>
    <w:p w14:paraId="117C491E" w14:textId="77777777" w:rsidR="00E70E49" w:rsidRPr="00652EFA" w:rsidRDefault="00E70E49" w:rsidP="00E70E49">
      <w:pPr>
        <w:rPr>
          <w:szCs w:val="22"/>
        </w:rPr>
      </w:pPr>
    </w:p>
    <w:p w14:paraId="680DC1F0" w14:textId="77777777" w:rsidR="00E70E49" w:rsidRPr="00652EFA" w:rsidRDefault="00E70E49" w:rsidP="00E70E49">
      <w:pPr>
        <w:rPr>
          <w:szCs w:val="22"/>
        </w:rPr>
      </w:pPr>
      <w:r w:rsidRPr="00652EFA">
        <w:rPr>
          <w:szCs w:val="22"/>
        </w:rPr>
        <w:t>Наблюдаваните видове инфекции в клиничните проучвания при пациенти с ювенилен идиопатичен артрит на възраст от 2 до 18 години по правило са леки до умерени и съответстват на наблюдаваните често при амбулаторни групи деца. Съобщаваните тежки нежелани реакции включват варицела с признаци и симптоми на асептичен менингит, който отшумява без последствия (вж. също точка 4.4), апендицит, гастроентерит, депресия/личностно разстройство, кожни рани, езофагит/гастрит, септичен шок от група A стрептококи, захарен диабет тип I и мекотъканни и постоперативни раневи инфекции.</w:t>
      </w:r>
    </w:p>
    <w:p w14:paraId="72D5FD4F" w14:textId="77777777" w:rsidR="00E70E49" w:rsidRPr="00652EFA" w:rsidRDefault="00E70E49" w:rsidP="00E70E49">
      <w:pPr>
        <w:rPr>
          <w:szCs w:val="22"/>
        </w:rPr>
      </w:pPr>
    </w:p>
    <w:p w14:paraId="1663B9D6" w14:textId="77777777" w:rsidR="00E70E49" w:rsidRPr="00652EFA" w:rsidRDefault="00E70E49" w:rsidP="00E70E49">
      <w:pPr>
        <w:rPr>
          <w:szCs w:val="22"/>
        </w:rPr>
      </w:pPr>
      <w:r w:rsidRPr="00652EFA">
        <w:rPr>
          <w:szCs w:val="22"/>
        </w:rPr>
        <w:t>При едно проучване при деца с ювенилен идиопатичен артрит на възраст от 4 до 17 години 43 от 69 (62%) деца развиват инфекция, докато получават Enbrel за период от 3 месеца от проучването (част 1 - открита), а честотата и тежестта на инфекциите са сходни при 58 пациенти, завършили 12 месеца от откритото продължение на терапията. Видът и процентът на нежеланите реакции при пациенти с ювенилен идиопатичен артрит са сходни с тези, наблюдавани при проучвания с Enbrel при възрастни пациенти с ревматоиден артрит, и повечето са леки. Няколко нежелани реакции се съобщават по-често при 69 пациенти с ювенилен идиопатичен артрит, получаващи 3 месеца Enbrel, в сравнение с 349 възрастни пациенти с ревматоиден артрит. Тук се включват главоболие (19% от пациентите, 1,7 събития на пациентогодина), гадене (9%, 1,0 събитие на пациентогодина), коремни болки (19%, 0,74 събития на пациентогодина) и повръщане (13%, 0,74 събития на пациентогодина).</w:t>
      </w:r>
    </w:p>
    <w:p w14:paraId="0ADCFD38" w14:textId="77777777" w:rsidR="00E70E49" w:rsidRPr="00652EFA" w:rsidRDefault="00E70E49" w:rsidP="00E70E49">
      <w:pPr>
        <w:rPr>
          <w:szCs w:val="22"/>
        </w:rPr>
      </w:pPr>
    </w:p>
    <w:p w14:paraId="5AEB02D7" w14:textId="77777777" w:rsidR="00E70E49" w:rsidRPr="00652EFA" w:rsidRDefault="00E70E49" w:rsidP="00E70E49">
      <w:pPr>
        <w:rPr>
          <w:szCs w:val="22"/>
        </w:rPr>
      </w:pPr>
      <w:r w:rsidRPr="00652EFA">
        <w:rPr>
          <w:szCs w:val="22"/>
        </w:rPr>
        <w:t>Има 4 съобщения за синдром на активиране на макрофагите от клинични изпитвания при ювенилен идиопатичен артрит.</w:t>
      </w:r>
    </w:p>
    <w:p w14:paraId="04D8E679" w14:textId="77777777" w:rsidR="00E70E49" w:rsidRPr="00652EFA" w:rsidRDefault="00E70E49" w:rsidP="00E70E49">
      <w:pPr>
        <w:rPr>
          <w:szCs w:val="22"/>
        </w:rPr>
      </w:pPr>
    </w:p>
    <w:p w14:paraId="100E66CF" w14:textId="77777777" w:rsidR="00E70E49" w:rsidRPr="008C1B22" w:rsidRDefault="00E70E49" w:rsidP="00E70E49">
      <w:pPr>
        <w:keepNext/>
        <w:autoSpaceDE w:val="0"/>
        <w:rPr>
          <w:i/>
          <w:szCs w:val="22"/>
        </w:rPr>
      </w:pPr>
      <w:r w:rsidRPr="008C1B22">
        <w:rPr>
          <w:i/>
          <w:szCs w:val="22"/>
        </w:rPr>
        <w:t>Нежелани реакции при педиатрични пациенти с плакатен псориазис</w:t>
      </w:r>
    </w:p>
    <w:p w14:paraId="138AC52E" w14:textId="77777777" w:rsidR="00E70E49" w:rsidRPr="00652EFA" w:rsidRDefault="00E70E49" w:rsidP="00E70E49">
      <w:pPr>
        <w:tabs>
          <w:tab w:val="left" w:pos="567"/>
        </w:tabs>
        <w:rPr>
          <w:szCs w:val="22"/>
        </w:rPr>
      </w:pPr>
      <w:r w:rsidRPr="00652EFA">
        <w:rPr>
          <w:szCs w:val="22"/>
        </w:rPr>
        <w:t>В едно 48-седмично проучване при 211 деца на възраст от 4 до 17 години с плакатен псориазис в детска възраст, съобщените нежелани реакции са подобни на наблюдаваните в предишни проучвания при възрастни с плакатен псориазис.</w:t>
      </w:r>
    </w:p>
    <w:p w14:paraId="4DBB2F1B" w14:textId="77777777" w:rsidR="00E70E49" w:rsidRPr="00652EFA" w:rsidRDefault="00E70E49" w:rsidP="00E70E49">
      <w:pPr>
        <w:rPr>
          <w:b/>
          <w:szCs w:val="22"/>
        </w:rPr>
      </w:pPr>
    </w:p>
    <w:p w14:paraId="210AFDE5" w14:textId="77777777" w:rsidR="00E70E49" w:rsidRPr="00652EFA" w:rsidRDefault="00E70E49" w:rsidP="00E70E49">
      <w:pPr>
        <w:keepNext/>
        <w:keepLines/>
        <w:tabs>
          <w:tab w:val="left" w:pos="720"/>
        </w:tabs>
        <w:rPr>
          <w:szCs w:val="22"/>
          <w:u w:val="single"/>
        </w:rPr>
      </w:pPr>
      <w:r w:rsidRPr="00652EFA">
        <w:rPr>
          <w:szCs w:val="22"/>
          <w:u w:val="single"/>
        </w:rPr>
        <w:t>Съобщаване на подозирани нежелани реакции</w:t>
      </w:r>
    </w:p>
    <w:p w14:paraId="3DBB00ED" w14:textId="77777777" w:rsidR="00E70E49" w:rsidRDefault="00E70E49" w:rsidP="00E70E49">
      <w:pPr>
        <w:keepNext/>
        <w:keepLines/>
        <w:tabs>
          <w:tab w:val="left" w:pos="720"/>
        </w:tabs>
        <w:rPr>
          <w:szCs w:val="22"/>
        </w:rPr>
      </w:pPr>
    </w:p>
    <w:p w14:paraId="4A1F498E" w14:textId="4A946B25" w:rsidR="00E70E49" w:rsidRPr="00652EFA" w:rsidRDefault="00E70E49" w:rsidP="00E70E49">
      <w:pPr>
        <w:keepNext/>
        <w:keepLines/>
        <w:tabs>
          <w:tab w:val="left" w:pos="720"/>
        </w:tabs>
        <w:rPr>
          <w:szCs w:val="22"/>
        </w:rPr>
      </w:pPr>
      <w:r w:rsidRPr="00652EFA">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4023E2">
        <w:rPr>
          <w:szCs w:val="22"/>
          <w:highlight w:val="lightGray"/>
        </w:rPr>
        <w:t xml:space="preserve">национална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w:t>
      </w:r>
    </w:p>
    <w:p w14:paraId="2D55B50A" w14:textId="77777777" w:rsidR="00E70E49" w:rsidRPr="00652EFA" w:rsidRDefault="00E70E49" w:rsidP="00E70E49">
      <w:pPr>
        <w:rPr>
          <w:b/>
          <w:szCs w:val="22"/>
        </w:rPr>
      </w:pPr>
    </w:p>
    <w:p w14:paraId="4C0EFC0D" w14:textId="77777777" w:rsidR="00E70E49" w:rsidRPr="00652EFA" w:rsidRDefault="00E70E49" w:rsidP="00E70E49">
      <w:pPr>
        <w:keepNext/>
        <w:ind w:left="567" w:hanging="567"/>
        <w:rPr>
          <w:szCs w:val="22"/>
        </w:rPr>
      </w:pPr>
      <w:r w:rsidRPr="00652EFA">
        <w:rPr>
          <w:b/>
          <w:szCs w:val="22"/>
        </w:rPr>
        <w:t>4.9</w:t>
      </w:r>
      <w:r w:rsidRPr="00652EFA">
        <w:rPr>
          <w:b/>
          <w:szCs w:val="22"/>
        </w:rPr>
        <w:tab/>
        <w:t>Предозиране</w:t>
      </w:r>
    </w:p>
    <w:p w14:paraId="75E85A22" w14:textId="77777777" w:rsidR="00E70E49" w:rsidRPr="00652EFA" w:rsidRDefault="00E70E49" w:rsidP="00E70E49">
      <w:pPr>
        <w:keepNext/>
        <w:rPr>
          <w:szCs w:val="22"/>
        </w:rPr>
      </w:pPr>
    </w:p>
    <w:p w14:paraId="6DD6BB44" w14:textId="77777777" w:rsidR="00E70E49" w:rsidRPr="00652EFA" w:rsidRDefault="00E70E49" w:rsidP="00E70E49">
      <w:pPr>
        <w:autoSpaceDE w:val="0"/>
        <w:rPr>
          <w:szCs w:val="22"/>
        </w:rPr>
      </w:pPr>
      <w:r w:rsidRPr="00652EFA">
        <w:rPr>
          <w:szCs w:val="22"/>
        </w:rPr>
        <w:t>Не се наблюдава никаква ограничаваща дозата токсичност по време на клиничните проучвания на пациенти с ревматоиден артрит. Най-високото оценявано дозово ниво е интравенозна натоварваща доза от 32 mg/m</w:t>
      </w:r>
      <w:r w:rsidRPr="00652EFA">
        <w:rPr>
          <w:szCs w:val="22"/>
          <w:vertAlign w:val="superscript"/>
        </w:rPr>
        <w:t>2</w:t>
      </w:r>
      <w:r w:rsidRPr="00652EFA">
        <w:rPr>
          <w:szCs w:val="22"/>
        </w:rPr>
        <w:t>, последвана от подкожни дози от 16 mg/m</w:t>
      </w:r>
      <w:r w:rsidRPr="00652EFA">
        <w:rPr>
          <w:szCs w:val="22"/>
          <w:vertAlign w:val="superscript"/>
        </w:rPr>
        <w:t>2</w:t>
      </w:r>
      <w:r w:rsidRPr="00652EFA">
        <w:rPr>
          <w:szCs w:val="22"/>
        </w:rPr>
        <w:t>, прилагани два пъти седмично. Един пациент с ревматоиден артрит по грешка си е прилагал сам 62 mg Enbrel подкожно два пъти седмично за 3 седмици без да получи нежелани ефекти. Няма известен антидот за Enbrel.</w:t>
      </w:r>
    </w:p>
    <w:p w14:paraId="61DB15B7" w14:textId="77777777" w:rsidR="00E70E49" w:rsidRPr="00652EFA" w:rsidRDefault="00E70E49" w:rsidP="00E70E49">
      <w:pPr>
        <w:rPr>
          <w:szCs w:val="22"/>
        </w:rPr>
      </w:pPr>
    </w:p>
    <w:p w14:paraId="2CDCEA9E" w14:textId="77777777" w:rsidR="00E70E49" w:rsidRPr="00652EFA" w:rsidRDefault="00E70E49" w:rsidP="00E70E49">
      <w:pPr>
        <w:rPr>
          <w:szCs w:val="22"/>
        </w:rPr>
      </w:pPr>
    </w:p>
    <w:p w14:paraId="322180C6" w14:textId="77777777" w:rsidR="00E70E49" w:rsidRPr="00652EFA" w:rsidRDefault="00E70E49" w:rsidP="00E70E49">
      <w:pPr>
        <w:keepNext/>
        <w:ind w:left="567" w:hanging="567"/>
        <w:rPr>
          <w:szCs w:val="22"/>
        </w:rPr>
      </w:pPr>
      <w:r w:rsidRPr="00652EFA">
        <w:rPr>
          <w:b/>
          <w:szCs w:val="22"/>
        </w:rPr>
        <w:lastRenderedPageBreak/>
        <w:t>5.</w:t>
      </w:r>
      <w:r w:rsidRPr="00652EFA">
        <w:rPr>
          <w:b/>
          <w:szCs w:val="22"/>
        </w:rPr>
        <w:tab/>
        <w:t>ФАРМАКОЛОГИЧНИ СВОЙСТВА</w:t>
      </w:r>
    </w:p>
    <w:p w14:paraId="4A55E972" w14:textId="77777777" w:rsidR="00E70E49" w:rsidRPr="00652EFA" w:rsidRDefault="00E70E49" w:rsidP="00E70E49">
      <w:pPr>
        <w:keepNext/>
        <w:rPr>
          <w:b/>
          <w:szCs w:val="22"/>
        </w:rPr>
      </w:pPr>
    </w:p>
    <w:p w14:paraId="5CE9991F" w14:textId="77777777" w:rsidR="00E70E49" w:rsidRPr="00652EFA" w:rsidRDefault="00E70E49" w:rsidP="00E70E49">
      <w:pPr>
        <w:keepNext/>
        <w:ind w:left="567" w:hanging="567"/>
        <w:rPr>
          <w:szCs w:val="22"/>
        </w:rPr>
      </w:pPr>
      <w:r w:rsidRPr="00652EFA">
        <w:rPr>
          <w:b/>
          <w:szCs w:val="22"/>
        </w:rPr>
        <w:t xml:space="preserve">5.1 </w:t>
      </w:r>
      <w:r w:rsidRPr="00652EFA">
        <w:rPr>
          <w:b/>
          <w:szCs w:val="22"/>
        </w:rPr>
        <w:tab/>
        <w:t xml:space="preserve">Фармакодинамични свойства </w:t>
      </w:r>
    </w:p>
    <w:p w14:paraId="08A42AE2" w14:textId="77777777" w:rsidR="00E70E49" w:rsidRPr="00652EFA" w:rsidRDefault="00E70E49" w:rsidP="00E70E49">
      <w:pPr>
        <w:keepNext/>
        <w:rPr>
          <w:szCs w:val="22"/>
        </w:rPr>
      </w:pPr>
    </w:p>
    <w:p w14:paraId="1D0DD3CE" w14:textId="77777777" w:rsidR="00E70E49" w:rsidRPr="00652EFA" w:rsidRDefault="00E70E49" w:rsidP="00E70E49">
      <w:pPr>
        <w:keepNext/>
        <w:rPr>
          <w:szCs w:val="22"/>
        </w:rPr>
      </w:pPr>
      <w:r w:rsidRPr="00652EFA">
        <w:rPr>
          <w:szCs w:val="22"/>
        </w:rPr>
        <w:t xml:space="preserve">Фармакотерапевтична група: Имуносупресори, </w:t>
      </w:r>
      <w:r w:rsidRPr="00652EFA">
        <w:rPr>
          <w:rStyle w:val="Emphasis"/>
          <w:i w:val="0"/>
          <w:iCs w:val="0"/>
          <w:snapToGrid w:val="0"/>
          <w:szCs w:val="22"/>
          <w:lang w:eastAsia="nb-NO"/>
        </w:rPr>
        <w:t>инхибитори на тумор</w:t>
      </w:r>
      <w:r w:rsidRPr="00652EFA">
        <w:rPr>
          <w:rStyle w:val="Emphasis"/>
          <w:i w:val="0"/>
          <w:iCs w:val="0"/>
          <w:snapToGrid w:val="0"/>
          <w:szCs w:val="22"/>
          <w:lang w:eastAsia="nb-NO"/>
        </w:rPr>
        <w:noBreakHyphen/>
        <w:t>некротизиращия фактор алфа (TNF</w:t>
      </w:r>
      <w:r w:rsidRPr="00652EFA">
        <w:rPr>
          <w:rStyle w:val="Emphasis"/>
          <w:i w:val="0"/>
          <w:iCs w:val="0"/>
          <w:snapToGrid w:val="0"/>
          <w:szCs w:val="22"/>
          <w:lang w:eastAsia="nb-NO"/>
        </w:rPr>
        <w:noBreakHyphen/>
        <w:t>α)</w:t>
      </w:r>
      <w:r w:rsidRPr="00652EFA">
        <w:rPr>
          <w:szCs w:val="22"/>
        </w:rPr>
        <w:t xml:space="preserve">, </w:t>
      </w:r>
      <w:r w:rsidRPr="00652EFA">
        <w:rPr>
          <w:i/>
          <w:szCs w:val="22"/>
        </w:rPr>
        <w:t xml:space="preserve">ATC код: </w:t>
      </w:r>
      <w:r w:rsidRPr="00652EFA">
        <w:rPr>
          <w:snapToGrid w:val="0"/>
          <w:szCs w:val="22"/>
          <w:lang w:eastAsia="nb-NO"/>
        </w:rPr>
        <w:t>L04AB01</w:t>
      </w:r>
    </w:p>
    <w:p w14:paraId="3683460D" w14:textId="77777777" w:rsidR="00E70E49" w:rsidRPr="00652EFA" w:rsidRDefault="00E70E49" w:rsidP="00E70E49">
      <w:pPr>
        <w:keepNext/>
        <w:rPr>
          <w:szCs w:val="22"/>
        </w:rPr>
      </w:pPr>
    </w:p>
    <w:p w14:paraId="65232DBF" w14:textId="77777777" w:rsidR="00E70E49" w:rsidRPr="00652EFA" w:rsidRDefault="00E70E49" w:rsidP="00E70E49">
      <w:pPr>
        <w:rPr>
          <w:szCs w:val="22"/>
        </w:rPr>
      </w:pPr>
      <w:r w:rsidRPr="00652EFA">
        <w:rPr>
          <w:szCs w:val="22"/>
        </w:rPr>
        <w:t>Тумор</w:t>
      </w:r>
      <w:r w:rsidRPr="00652EFA">
        <w:rPr>
          <w:szCs w:val="22"/>
        </w:rPr>
        <w:noBreakHyphen/>
        <w:t>некротизиращият фактор (TNF) е доминиращ цитокин във възпалителния процес на ревматоидния артрит. Повишени нива на TNF се откриват също в синовията и псориатичните плаки на пациенти с псориатичен артрит и в серума и синовиалната тъкан на пациенти с анкилозиращ спондилит. При плакатен псориазис инфилтрацията от клетките на възпалението, включително T</w:t>
      </w:r>
      <w:r w:rsidRPr="00652EFA">
        <w:rPr>
          <w:szCs w:val="22"/>
        </w:rPr>
        <w:noBreakHyphen/>
        <w:t>клетки, води до повишени нива на TNF в псориатичните лезии в сравнение с нивата в незасегнатата кожа. Етанерцепт е конкурентен инхибитор на свързването на TNF към неговите рецептори на повърхността на клетките и така инхибира биологичната активност на TNF. TNF и лимфотоксин са проинфламаторни цитокини, които се свързват с два отделни рецептора на клетъчната повърхност: 55</w:t>
      </w:r>
      <w:r w:rsidRPr="00652EFA">
        <w:rPr>
          <w:szCs w:val="22"/>
        </w:rPr>
        <w:noBreakHyphen/>
        <w:t>килодалтоновия (p55) и 75</w:t>
      </w:r>
      <w:r w:rsidRPr="00652EFA">
        <w:rPr>
          <w:szCs w:val="22"/>
        </w:rPr>
        <w:noBreakHyphen/>
        <w:t>килодалтоновия (п75) рецептори за тумор</w:t>
      </w:r>
      <w:r w:rsidRPr="00652EFA">
        <w:rPr>
          <w:szCs w:val="22"/>
        </w:rPr>
        <w:noBreakHyphen/>
        <w:t>некротизиращия фактор (TNFR). И двата TNFR в естествени условия съществуват като мембранносвързани и разтворими форми. Счита се, че разтворимите TNFR регулират биологичната активност на TNF.</w:t>
      </w:r>
    </w:p>
    <w:p w14:paraId="119EEE1A" w14:textId="77777777" w:rsidR="00E70E49" w:rsidRPr="00652EFA" w:rsidRDefault="00E70E49" w:rsidP="00E70E49">
      <w:pPr>
        <w:rPr>
          <w:szCs w:val="22"/>
        </w:rPr>
      </w:pPr>
    </w:p>
    <w:p w14:paraId="19211CA3" w14:textId="77777777" w:rsidR="00E70E49" w:rsidRPr="00652EFA" w:rsidRDefault="00E70E49" w:rsidP="00E70E49">
      <w:pPr>
        <w:rPr>
          <w:szCs w:val="22"/>
        </w:rPr>
      </w:pPr>
      <w:r w:rsidRPr="00652EFA">
        <w:rPr>
          <w:szCs w:val="22"/>
        </w:rPr>
        <w:t>TNF и лимфотоксин съществуват предимно като хомотримери, като биологичната им активност зависи от кръстосаното свързване на TNFR на клетъчната повърхност. Димерните разтворими рецептори като етанерцепт притежават по-висок афинитет за TNF от мономерните рецептори и са значително по-мощни конкурентни инхибитори на свързването на TNF към клетъчните му рецептори. Освен това използването на Fc района на имуноглобулините като фузионен елемент в конструкцията на димерен рецептор дава по-дълъг серумен полуживот.</w:t>
      </w:r>
    </w:p>
    <w:p w14:paraId="26544DBE" w14:textId="77777777" w:rsidR="00E70E49" w:rsidRPr="00652EFA" w:rsidRDefault="00E70E49" w:rsidP="00E70E49">
      <w:pPr>
        <w:rPr>
          <w:szCs w:val="22"/>
        </w:rPr>
      </w:pPr>
    </w:p>
    <w:p w14:paraId="0B37322A" w14:textId="77777777" w:rsidR="00E70E49" w:rsidRPr="00652EFA" w:rsidRDefault="00E70E49" w:rsidP="00E70E49">
      <w:pPr>
        <w:keepNext/>
        <w:rPr>
          <w:szCs w:val="22"/>
          <w:u w:val="single"/>
        </w:rPr>
      </w:pPr>
      <w:r w:rsidRPr="00652EFA">
        <w:rPr>
          <w:szCs w:val="22"/>
          <w:u w:val="single"/>
        </w:rPr>
        <w:t>Механизъм на действие</w:t>
      </w:r>
    </w:p>
    <w:p w14:paraId="5F8C3B50" w14:textId="77777777" w:rsidR="00E70E49" w:rsidRDefault="00E70E49" w:rsidP="00E70E49">
      <w:pPr>
        <w:rPr>
          <w:szCs w:val="22"/>
        </w:rPr>
      </w:pPr>
    </w:p>
    <w:p w14:paraId="21CC65E6" w14:textId="77777777" w:rsidR="00E70E49" w:rsidRPr="00652EFA" w:rsidRDefault="00E70E49" w:rsidP="00E70E49">
      <w:pPr>
        <w:rPr>
          <w:szCs w:val="22"/>
        </w:rPr>
      </w:pPr>
      <w:r w:rsidRPr="00652EFA">
        <w:rPr>
          <w:szCs w:val="22"/>
        </w:rPr>
        <w:t>По-голяма част от патологичните състояния на ставите при ревматоиден артрит и анкилозиращ спондилит и на кожата при плакатен псориазис се медиират от проинфламаторни молекули, които са свързани в мрежа, контролирана от TNF. Смята се, че механизмът на действие на етанерцепт е неговото конкурентно инхибиране на свързването на TNF към TNFR от клетъчната повърхност, което предотвратява медиираните от TNF клетъчни отговори, като прави TNF биологично неактивен. Етанерцепт може също да модулира биологичните отговори, контролирани от допълнителни молекули по-надолу в сигналния път (напр. цитокини, адхезионни молекули или протеинази), които се индуцират или регулират от TNF.</w:t>
      </w:r>
    </w:p>
    <w:p w14:paraId="396DE95E" w14:textId="77777777" w:rsidR="00E70E49" w:rsidRPr="00652EFA" w:rsidRDefault="00E70E49" w:rsidP="00E70E49">
      <w:pPr>
        <w:rPr>
          <w:szCs w:val="22"/>
        </w:rPr>
      </w:pPr>
    </w:p>
    <w:p w14:paraId="489E998F" w14:textId="77777777" w:rsidR="00E70E49" w:rsidRPr="00652EFA" w:rsidRDefault="00E70E49" w:rsidP="00E70E49">
      <w:pPr>
        <w:keepNext/>
        <w:rPr>
          <w:szCs w:val="22"/>
          <w:u w:val="single"/>
        </w:rPr>
      </w:pPr>
      <w:r w:rsidRPr="00652EFA">
        <w:rPr>
          <w:szCs w:val="22"/>
          <w:u w:val="single"/>
        </w:rPr>
        <w:t>Клинична ефикасност и безопасност</w:t>
      </w:r>
    </w:p>
    <w:p w14:paraId="0775D7B2" w14:textId="77777777" w:rsidR="00E70E49" w:rsidRDefault="00E70E49" w:rsidP="00E70E49">
      <w:pPr>
        <w:rPr>
          <w:szCs w:val="22"/>
        </w:rPr>
      </w:pPr>
    </w:p>
    <w:p w14:paraId="4EE08BD9" w14:textId="77777777" w:rsidR="00E70E49" w:rsidRPr="00652EFA" w:rsidRDefault="00E70E49" w:rsidP="00E70E49">
      <w:pPr>
        <w:rPr>
          <w:szCs w:val="22"/>
        </w:rPr>
      </w:pPr>
      <w:r w:rsidRPr="00652EFA">
        <w:rPr>
          <w:szCs w:val="22"/>
        </w:rPr>
        <w:t xml:space="preserve">Тази част представя данни от четири рандомизирани контролирани проучвания при възрастни с ревматоиден артрит, едно проучване при възрастни с псориатичен артрит, едно проучване при възрастни с анкилозиращ спондилит, </w:t>
      </w:r>
      <w:r>
        <w:rPr>
          <w:szCs w:val="22"/>
        </w:rPr>
        <w:t>две</w:t>
      </w:r>
      <w:r w:rsidRPr="00652EFA">
        <w:rPr>
          <w:szCs w:val="22"/>
        </w:rPr>
        <w:t xml:space="preserve"> проучван</w:t>
      </w:r>
      <w:r>
        <w:rPr>
          <w:szCs w:val="22"/>
        </w:rPr>
        <w:t>ия</w:t>
      </w:r>
      <w:r w:rsidRPr="00652EFA">
        <w:rPr>
          <w:szCs w:val="22"/>
        </w:rPr>
        <w:t xml:space="preserve"> при възрастни с аксиален спондилоартрит без рентгенографски промени,</w:t>
      </w:r>
      <w:r w:rsidRPr="00652EFA">
        <w:t xml:space="preserve"> </w:t>
      </w:r>
      <w:r w:rsidRPr="00652EFA">
        <w:rPr>
          <w:szCs w:val="22"/>
        </w:rPr>
        <w:t>четири проучвания при възрастни с плакатен псориазис, три проучвания при ювенилен идиопатичен артрит и едно проучване при педиатрични пациенти с плакатен псориазис.</w:t>
      </w:r>
    </w:p>
    <w:p w14:paraId="1761E8EA" w14:textId="77777777" w:rsidR="00E70E49" w:rsidRPr="00652EFA" w:rsidRDefault="00E70E49" w:rsidP="00E70E49">
      <w:pPr>
        <w:rPr>
          <w:szCs w:val="22"/>
        </w:rPr>
      </w:pPr>
    </w:p>
    <w:p w14:paraId="22310DC2" w14:textId="77777777" w:rsidR="00E70E49" w:rsidRPr="00652EFA" w:rsidRDefault="00E70E49" w:rsidP="00E70E49">
      <w:pPr>
        <w:keepNext/>
        <w:autoSpaceDE w:val="0"/>
        <w:rPr>
          <w:i/>
          <w:szCs w:val="22"/>
        </w:rPr>
      </w:pPr>
      <w:r w:rsidRPr="00652EFA">
        <w:rPr>
          <w:i/>
          <w:szCs w:val="22"/>
        </w:rPr>
        <w:t>Възрастни пациенти с ревматоиден артрит</w:t>
      </w:r>
    </w:p>
    <w:p w14:paraId="4EE9A085" w14:textId="77777777" w:rsidR="00E70E49" w:rsidRPr="00652EFA" w:rsidRDefault="00E70E49" w:rsidP="00E70E49">
      <w:pPr>
        <w:rPr>
          <w:szCs w:val="22"/>
        </w:rPr>
      </w:pPr>
      <w:r w:rsidRPr="00652EFA">
        <w:rPr>
          <w:szCs w:val="22"/>
        </w:rPr>
        <w:t>Ефикасността на Enbrel е оценена в</w:t>
      </w:r>
      <w:r w:rsidRPr="00652EFA" w:rsidDel="0066169F">
        <w:rPr>
          <w:szCs w:val="22"/>
        </w:rPr>
        <w:t xml:space="preserve"> </w:t>
      </w:r>
      <w:r w:rsidRPr="00652EFA">
        <w:rPr>
          <w:szCs w:val="22"/>
        </w:rPr>
        <w:t>едно рандомизирано, двойносляпо, плацебо-контролирано проучване. Проучването оценява 234 възрастни пациенти с активен ревматоиден артрит, които са имали неуспешно лечение с поне едно, но не повече от четири от модифициращите болестта антиревматоидни средства (МБАРС). Прилагани са дози от 10 mg или 25 mg Enbrel или плацебо подкожно два пъти седмично в продължение на 6 последователни месеца. Резултатите от това контролирано проучване се изразяват в процентно подобрение на ревматоидния артрит, като се използват критериите за отговор на Американския колеж по ревматология (American College of Rheumatology) (</w:t>
      </w:r>
      <w:smartTag w:uri="urn:schemas-microsoft-com:office:smarttags" w:element="stockticker">
        <w:r w:rsidRPr="00652EFA">
          <w:rPr>
            <w:szCs w:val="22"/>
          </w:rPr>
          <w:t>ACR</w:t>
        </w:r>
      </w:smartTag>
      <w:r w:rsidRPr="00652EFA">
        <w:rPr>
          <w:szCs w:val="22"/>
        </w:rPr>
        <w:t>).</w:t>
      </w:r>
    </w:p>
    <w:p w14:paraId="73BFEE5F" w14:textId="77777777" w:rsidR="00E70E49" w:rsidRPr="00652EFA" w:rsidRDefault="00E70E49" w:rsidP="00E70E49">
      <w:pPr>
        <w:rPr>
          <w:szCs w:val="22"/>
        </w:rPr>
      </w:pPr>
    </w:p>
    <w:p w14:paraId="2528AD79" w14:textId="77777777" w:rsidR="00E70E49" w:rsidRPr="00652EFA" w:rsidRDefault="00E70E49" w:rsidP="00E70E49">
      <w:pPr>
        <w:rPr>
          <w:szCs w:val="22"/>
        </w:rPr>
      </w:pPr>
      <w:r w:rsidRPr="00652EFA">
        <w:rPr>
          <w:szCs w:val="22"/>
        </w:rPr>
        <w:lastRenderedPageBreak/>
        <w:t xml:space="preserve">Отговорите </w:t>
      </w:r>
      <w:smartTag w:uri="urn:schemas-microsoft-com:office:smarttags" w:element="stockticker">
        <w:r w:rsidRPr="00652EFA">
          <w:rPr>
            <w:szCs w:val="22"/>
          </w:rPr>
          <w:t>ACR</w:t>
        </w:r>
      </w:smartTag>
      <w:r w:rsidRPr="00652EFA">
        <w:rPr>
          <w:szCs w:val="22"/>
        </w:rPr>
        <w:t xml:space="preserve"> 20 и 50 са по-високи при пациентите, лекувани с Enbrel, на 3-я и 6-я месец, отколкото при пациентите, получавали плацебо (</w:t>
      </w:r>
      <w:smartTag w:uri="urn:schemas-microsoft-com:office:smarttags" w:element="stockticker">
        <w:r w:rsidRPr="00652EFA">
          <w:rPr>
            <w:szCs w:val="22"/>
          </w:rPr>
          <w:t>ACR</w:t>
        </w:r>
      </w:smartTag>
      <w:r w:rsidRPr="00652EFA">
        <w:rPr>
          <w:szCs w:val="22"/>
        </w:rPr>
        <w:t xml:space="preserve"> 20: Enbrel 62% и 59%, плацебо 23% и 11% съответно на 3-я и 6-я месец; </w:t>
      </w:r>
      <w:smartTag w:uri="urn:schemas-microsoft-com:office:smarttags" w:element="stockticker">
        <w:r w:rsidRPr="00652EFA">
          <w:rPr>
            <w:szCs w:val="22"/>
          </w:rPr>
          <w:t>ACR</w:t>
        </w:r>
      </w:smartTag>
      <w:r w:rsidRPr="00652EFA">
        <w:rPr>
          <w:szCs w:val="22"/>
        </w:rPr>
        <w:t xml:space="preserve"> 50: Enbrel 41% и 40%, плацебо 8% и 5% съответно на 3</w:t>
      </w:r>
      <w:r w:rsidRPr="00652EFA">
        <w:rPr>
          <w:szCs w:val="22"/>
        </w:rPr>
        <w:noBreakHyphen/>
        <w:t xml:space="preserve">я и 6-я месец; p&lt;0,01 Enbrel спрямо плацебо във всички времеви моменти както за </w:t>
      </w:r>
      <w:smartTag w:uri="urn:schemas-microsoft-com:office:smarttags" w:element="stockticker">
        <w:r w:rsidRPr="00652EFA">
          <w:rPr>
            <w:szCs w:val="22"/>
          </w:rPr>
          <w:t>ACR</w:t>
        </w:r>
      </w:smartTag>
      <w:r w:rsidRPr="00652EFA">
        <w:rPr>
          <w:szCs w:val="22"/>
        </w:rPr>
        <w:t xml:space="preserve"> 20, така и </w:t>
      </w:r>
      <w:smartTag w:uri="urn:schemas-microsoft-com:office:smarttags" w:element="stockticker">
        <w:r w:rsidRPr="00652EFA">
          <w:rPr>
            <w:szCs w:val="22"/>
          </w:rPr>
          <w:t>ACR</w:t>
        </w:r>
      </w:smartTag>
      <w:r w:rsidRPr="00652EFA">
        <w:rPr>
          <w:szCs w:val="22"/>
        </w:rPr>
        <w:t xml:space="preserve"> 50 отговора). </w:t>
      </w:r>
    </w:p>
    <w:p w14:paraId="2493B148" w14:textId="77777777" w:rsidR="00E70E49" w:rsidRPr="00652EFA" w:rsidRDefault="00E70E49" w:rsidP="00E70E49">
      <w:pPr>
        <w:rPr>
          <w:szCs w:val="22"/>
        </w:rPr>
      </w:pPr>
    </w:p>
    <w:p w14:paraId="5104E515" w14:textId="77777777" w:rsidR="00E70E49" w:rsidRPr="00652EFA" w:rsidRDefault="00E70E49" w:rsidP="00E70E49">
      <w:pPr>
        <w:rPr>
          <w:szCs w:val="22"/>
        </w:rPr>
      </w:pPr>
      <w:r w:rsidRPr="00652EFA">
        <w:rPr>
          <w:szCs w:val="22"/>
        </w:rPr>
        <w:t xml:space="preserve">Приблизително 15% от лицата, които получават Enbrel, достигат </w:t>
      </w:r>
      <w:smartTag w:uri="urn:schemas-microsoft-com:office:smarttags" w:element="stockticker">
        <w:r w:rsidRPr="00652EFA">
          <w:rPr>
            <w:szCs w:val="22"/>
          </w:rPr>
          <w:t>ACR</w:t>
        </w:r>
      </w:smartTag>
      <w:r w:rsidRPr="00652EFA">
        <w:rPr>
          <w:szCs w:val="22"/>
        </w:rPr>
        <w:t xml:space="preserve"> 70 отговор на 3-я и 6-я месец към по-малко от 5% от лицата в рамото на плацебо. Измежду пациентите, получаващи Enbrel, клиничните отговори обикновено се наблюдават в рамките на 1 до 2 седмици след започване на терапията и почти винаги възникват до 3-я месец. Наблюдава се дозов отговор. Резултатите с 10 mg са междинни между плацебо и 25 mg. Enbrel е значимо по-добър от плацебо по всички компоненти на критериите на </w:t>
      </w:r>
      <w:smartTag w:uri="urn:schemas-microsoft-com:office:smarttags" w:element="stockticker">
        <w:r w:rsidRPr="00652EFA">
          <w:rPr>
            <w:szCs w:val="22"/>
          </w:rPr>
          <w:t>ACR</w:t>
        </w:r>
      </w:smartTag>
      <w:r w:rsidRPr="00652EFA">
        <w:rPr>
          <w:szCs w:val="22"/>
        </w:rPr>
        <w:t xml:space="preserve">, както и по другите мерки за активност на заболяването при ревматоидния артрит, които не са включени в критериите за отговор на </w:t>
      </w:r>
      <w:smartTag w:uri="urn:schemas-microsoft-com:office:smarttags" w:element="stockticker">
        <w:r w:rsidRPr="00652EFA">
          <w:rPr>
            <w:szCs w:val="22"/>
          </w:rPr>
          <w:t>ACR</w:t>
        </w:r>
      </w:smartTag>
      <w:r w:rsidRPr="00652EFA">
        <w:rPr>
          <w:szCs w:val="22"/>
        </w:rPr>
        <w:t xml:space="preserve"> като сутрешната скованост. Въпросникът за оценка на здравето (Health Assessment Questionnaire) (HAQ), който включва инвалидност, виталност, психично здраве, общо здравословно състояние и подразделите на свързаното с артрита здравословно състояние, е прилаган на всеки 3 месеца по време на проучването. Всички подраздели на HAQ са подобрени при пациентите, лекувани с Enbrel, в сравнение с контролите на 3-я и 6-я месец.</w:t>
      </w:r>
    </w:p>
    <w:p w14:paraId="43D52CDF" w14:textId="77777777" w:rsidR="00E70E49" w:rsidRPr="00652EFA" w:rsidRDefault="00E70E49" w:rsidP="00E70E49">
      <w:pPr>
        <w:rPr>
          <w:szCs w:val="22"/>
        </w:rPr>
      </w:pPr>
    </w:p>
    <w:p w14:paraId="64274379" w14:textId="77777777" w:rsidR="00E70E49" w:rsidRPr="00652EFA" w:rsidRDefault="00E70E49" w:rsidP="00E70E49">
      <w:pPr>
        <w:rPr>
          <w:szCs w:val="22"/>
        </w:rPr>
      </w:pPr>
      <w:r w:rsidRPr="00652EFA">
        <w:rPr>
          <w:szCs w:val="22"/>
        </w:rPr>
        <w:t xml:space="preserve">След спиране на Enbrel симптомите на артрита обикновено се възобновяват в рамките на един месец. Въз основа на резултатите от откритите проучвания възобновяването на лечението с Enbrel след спирането му за максимум 24 месеца води до същите по величина отговори, както при пациентите, които получават Enbrel без прекъсване на терапията. Продължителни трайни отговори се наблюдават за максимум 10 години в откритите разширени проучвания, когато пациентите са получавали Enbrel без прекъсване.  </w:t>
      </w:r>
    </w:p>
    <w:p w14:paraId="51545857" w14:textId="77777777" w:rsidR="00E70E49" w:rsidRPr="00652EFA" w:rsidRDefault="00E70E49" w:rsidP="00E70E49">
      <w:pPr>
        <w:rPr>
          <w:szCs w:val="22"/>
        </w:rPr>
      </w:pPr>
    </w:p>
    <w:p w14:paraId="2BCDE436" w14:textId="77777777" w:rsidR="00E70E49" w:rsidRPr="00652EFA" w:rsidRDefault="00E70E49" w:rsidP="00E70E49">
      <w:pPr>
        <w:rPr>
          <w:szCs w:val="22"/>
        </w:rPr>
      </w:pPr>
      <w:r w:rsidRPr="00652EFA">
        <w:rPr>
          <w:szCs w:val="22"/>
        </w:rPr>
        <w:t>Ефикасността на Enbrel е сравнена с метотрексат при едно рандомизирано, активно-контролирано проучване със заслепени рентгенографски оценки като първична крайна точка при 632 възрастни пациенти с активен ревматоиден артрит (&lt;3 години давност), които никога не са получавали лечение с метотрексат. Прилагани са дози от 10 mg или 25 mg Enbrel подкожно два пъти седмично за максимум 24 месеца. Дозите метотрексат са увеличавани от 7,5 mg/седмица до максимум 20 mg/седмица през първите 8 седмици от проучването и са прилагани в продължение на 24 месеца. Клинично подобрение, включително начало на действието в рамките на 2 седмици, с Enbrel 25 mg е подобно на наблюдаваното при предхождащите проучвания и е поддържано за 24 месеца. На изходното ниво пациентите имат умерена степен на инвалидност със средни HAQ скорове от 1,4 до 1,5. Лечението с Enbrel 25 mg води до значително подобрение на 12-я месец, като около 44% от пациентите постигат нормален HAQ скор (по-малко от 0,5). Тази полза се подържа до 2-та година от това проучване.</w:t>
      </w:r>
    </w:p>
    <w:p w14:paraId="14B8C6F5" w14:textId="77777777" w:rsidR="00E70E49" w:rsidRPr="00652EFA" w:rsidRDefault="00E70E49" w:rsidP="00E70E49">
      <w:pPr>
        <w:rPr>
          <w:szCs w:val="22"/>
        </w:rPr>
      </w:pPr>
    </w:p>
    <w:p w14:paraId="0FB56898" w14:textId="77777777" w:rsidR="00E70E49" w:rsidRPr="00652EFA" w:rsidRDefault="00E70E49" w:rsidP="00E70E49">
      <w:pPr>
        <w:rPr>
          <w:szCs w:val="22"/>
        </w:rPr>
      </w:pPr>
      <w:r w:rsidRPr="00652EFA">
        <w:rPr>
          <w:szCs w:val="22"/>
        </w:rPr>
        <w:t xml:space="preserve">При това проучване структурното увреждане на ставите е оценено рентгенографски и се изразява като промяна в общия скор (Total Sharp Score, TSS) и неговите компоненти, скора за ерозиите и скора за стесняване на ставната цепка (Joint Space Narrowing, JSN). Рентгенографските снимки на ръката/китката и ходилото са разчитани на изходното ниво и на 6-я, 12-я и 24-я месец. Дозата от 10 mg Enbrel има съответно по-слаб ефект върху структурното увреждане отколкото дозата от 25 mg. Enbrel 25 mg има значимо превъзходство спрямо метотрексат за скоровете за ерозиите както на 12-я, така и на 24-я месец. Разликите в </w:t>
      </w:r>
      <w:smartTag w:uri="urn:schemas-microsoft-com:office:smarttags" w:element="stockticker">
        <w:r w:rsidRPr="00652EFA">
          <w:rPr>
            <w:szCs w:val="22"/>
          </w:rPr>
          <w:t>TSS</w:t>
        </w:r>
      </w:smartTag>
      <w:r w:rsidRPr="00652EFA">
        <w:rPr>
          <w:szCs w:val="22"/>
        </w:rPr>
        <w:t xml:space="preserve"> и JSN не са статистически значими между метотрексат и Enbrel 25 mg. Резултатите са показани на фигурата по-долу.</w:t>
      </w:r>
    </w:p>
    <w:p w14:paraId="3D7A3C8D" w14:textId="77777777" w:rsidR="00E70E49" w:rsidRPr="00652EFA" w:rsidRDefault="00E70E49" w:rsidP="00E70E49">
      <w:pPr>
        <w:rPr>
          <w:szCs w:val="22"/>
        </w:rPr>
      </w:pPr>
    </w:p>
    <w:p w14:paraId="1571C2F2" w14:textId="77777777" w:rsidR="00E70E49" w:rsidRPr="00652EFA" w:rsidRDefault="00E70E49" w:rsidP="00E70E49">
      <w:pPr>
        <w:keepNext/>
        <w:tabs>
          <w:tab w:val="left" w:pos="567"/>
        </w:tabs>
        <w:jc w:val="center"/>
        <w:rPr>
          <w:b/>
          <w:szCs w:val="22"/>
        </w:rPr>
      </w:pPr>
      <w:r w:rsidRPr="00652EFA">
        <w:rPr>
          <w:b/>
          <w:szCs w:val="22"/>
        </w:rPr>
        <w:lastRenderedPageBreak/>
        <w:t>Рентгенографска прогресия: сравнение на Enbrel спрямо метотрексат при пациенти с РА с давност &lt;3 години</w:t>
      </w:r>
    </w:p>
    <w:p w14:paraId="48506999" w14:textId="77777777" w:rsidR="00E70E49" w:rsidRPr="00652EFA" w:rsidRDefault="00E70E49" w:rsidP="00E70E49">
      <w:pPr>
        <w:keepNext/>
        <w:tabs>
          <w:tab w:val="left" w:pos="567"/>
        </w:tabs>
        <w:rPr>
          <w:szCs w:val="22"/>
        </w:rPr>
      </w:pPr>
    </w:p>
    <w:p w14:paraId="4FEFE873" w14:textId="6B5A9F12" w:rsidR="00E70E49" w:rsidRPr="00652EFA" w:rsidRDefault="00CC5A66" w:rsidP="00E70E49">
      <w:pPr>
        <w:jc w:val="center"/>
        <w:rPr>
          <w:szCs w:val="22"/>
        </w:rPr>
      </w:pPr>
      <w:r>
        <w:rPr>
          <w:noProof/>
          <w:szCs w:val="22"/>
          <w:lang w:eastAsia="bg-BG"/>
        </w:rPr>
        <w:drawing>
          <wp:inline distT="0" distB="0" distL="0" distR="0" wp14:anchorId="7AFBA47C" wp14:editId="065E511E">
            <wp:extent cx="5655310" cy="3249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8852" t="24518" r="18666" b="27676"/>
                    <a:stretch>
                      <a:fillRect/>
                    </a:stretch>
                  </pic:blipFill>
                  <pic:spPr bwMode="auto">
                    <a:xfrm>
                      <a:off x="0" y="0"/>
                      <a:ext cx="5655310" cy="3249930"/>
                    </a:xfrm>
                    <a:prstGeom prst="rect">
                      <a:avLst/>
                    </a:prstGeom>
                    <a:noFill/>
                    <a:ln>
                      <a:noFill/>
                    </a:ln>
                  </pic:spPr>
                </pic:pic>
              </a:graphicData>
            </a:graphic>
          </wp:inline>
        </w:drawing>
      </w:r>
    </w:p>
    <w:p w14:paraId="41B563C3" w14:textId="77777777" w:rsidR="00E70E49" w:rsidRPr="00652EFA" w:rsidRDefault="00E70E49" w:rsidP="00E70E49">
      <w:pPr>
        <w:rPr>
          <w:szCs w:val="22"/>
        </w:rPr>
      </w:pPr>
      <w:r w:rsidRPr="00652EFA">
        <w:rPr>
          <w:szCs w:val="22"/>
        </w:rPr>
        <w:t>При едно друго активно-контролирано, двойносляпо, рандомизирано проучване са сравнени клиничната ефикасност, безопасността и рентгенографската прогресия при пациенти с РА, лекувани само с Enbrel (25 mg два пъти седмично), само с метотрексат (7,5 до 20 mg седмично, медиана на дозата 20 mg) и на комбинация от Enbrel и метотрексат, започнати едновременно, при 682 възрастни пациенти с активен ревматоиден артрит с давност от 6 месеца до 20 години (медиана 5 години), които са имали по-лош от задоволителния отговор към поне 1 модифициращо болестта антиревматично средство (МБАРС) с изключение на метотрексат.</w:t>
      </w:r>
    </w:p>
    <w:p w14:paraId="66C0FD77" w14:textId="77777777" w:rsidR="00E70E49" w:rsidRPr="00652EFA" w:rsidRDefault="00E70E49" w:rsidP="00E70E49">
      <w:pPr>
        <w:rPr>
          <w:szCs w:val="22"/>
        </w:rPr>
      </w:pPr>
    </w:p>
    <w:p w14:paraId="14C89EF7" w14:textId="77777777" w:rsidR="00E70E49" w:rsidRPr="00652EFA" w:rsidRDefault="00E70E49" w:rsidP="00E70E49">
      <w:pPr>
        <w:rPr>
          <w:szCs w:val="22"/>
        </w:rPr>
      </w:pPr>
      <w:r w:rsidRPr="00652EFA">
        <w:rPr>
          <w:szCs w:val="22"/>
        </w:rPr>
        <w:t xml:space="preserve">Пациентите в терапевтичната група на Enbrel в комбинация с метотрексат имат значимо по-големи </w:t>
      </w:r>
      <w:smartTag w:uri="urn:schemas-microsoft-com:office:smarttags" w:element="stockticker">
        <w:r w:rsidRPr="00652EFA">
          <w:rPr>
            <w:szCs w:val="22"/>
          </w:rPr>
          <w:t>ACR</w:t>
        </w:r>
      </w:smartTag>
      <w:r w:rsidRPr="00652EFA">
        <w:rPr>
          <w:szCs w:val="22"/>
        </w:rPr>
        <w:t xml:space="preserve"> 20, </w:t>
      </w:r>
      <w:smartTag w:uri="urn:schemas-microsoft-com:office:smarttags" w:element="stockticker">
        <w:r w:rsidRPr="00652EFA">
          <w:rPr>
            <w:szCs w:val="22"/>
          </w:rPr>
          <w:t>ACR</w:t>
        </w:r>
      </w:smartTag>
      <w:r w:rsidRPr="00652EFA">
        <w:rPr>
          <w:szCs w:val="22"/>
        </w:rPr>
        <w:t xml:space="preserve"> 50, </w:t>
      </w:r>
      <w:smartTag w:uri="urn:schemas-microsoft-com:office:smarttags" w:element="stockticker">
        <w:r w:rsidRPr="00652EFA">
          <w:rPr>
            <w:szCs w:val="22"/>
          </w:rPr>
          <w:t>ACR</w:t>
        </w:r>
      </w:smartTag>
      <w:r w:rsidRPr="00652EFA">
        <w:rPr>
          <w:szCs w:val="22"/>
        </w:rPr>
        <w:t xml:space="preserve"> 70 отговори и подобрение на скоровете DAS и HAQ както на 24</w:t>
      </w:r>
      <w:r w:rsidRPr="00652EFA">
        <w:rPr>
          <w:szCs w:val="22"/>
        </w:rPr>
        <w:noBreakHyphen/>
        <w:t>та, така и на 52-та седмица от пациентите в която и да е от групите на самостоятелна терапия (резултатите са показани в таблицата по-долу). След 24 месеца са наблюдавани също значими предимства за Enbrel в комбинация с метотрексат в сравнение с монотерапията с Enbrel и монотерапията с метотрексат.</w:t>
      </w:r>
    </w:p>
    <w:p w14:paraId="6F87304F" w14:textId="77777777" w:rsidR="00E70E49" w:rsidRPr="00652EFA" w:rsidRDefault="00E70E49" w:rsidP="00E70E49">
      <w:pPr>
        <w:rPr>
          <w:szCs w:val="22"/>
        </w:rPr>
      </w:pPr>
    </w:p>
    <w:tbl>
      <w:tblPr>
        <w:tblW w:w="8897" w:type="dxa"/>
        <w:jc w:val="center"/>
        <w:tblLayout w:type="fixed"/>
        <w:tblLook w:val="0000" w:firstRow="0" w:lastRow="0" w:firstColumn="0" w:lastColumn="0" w:noHBand="0" w:noVBand="0"/>
      </w:tblPr>
      <w:tblGrid>
        <w:gridCol w:w="250"/>
        <w:gridCol w:w="2673"/>
        <w:gridCol w:w="1920"/>
        <w:gridCol w:w="1920"/>
        <w:gridCol w:w="1960"/>
        <w:gridCol w:w="174"/>
      </w:tblGrid>
      <w:tr w:rsidR="00E70E49" w14:paraId="532916AE" w14:textId="77777777" w:rsidTr="005C2F9D">
        <w:trPr>
          <w:gridAfter w:val="1"/>
          <w:wAfter w:w="174" w:type="dxa"/>
          <w:tblHeader/>
          <w:jc w:val="center"/>
        </w:trPr>
        <w:tc>
          <w:tcPr>
            <w:tcW w:w="8723" w:type="dxa"/>
            <w:gridSpan w:val="5"/>
            <w:tcBorders>
              <w:bottom w:val="single" w:sz="4" w:space="0" w:color="auto"/>
            </w:tcBorders>
          </w:tcPr>
          <w:p w14:paraId="30554AF3" w14:textId="77777777" w:rsidR="00E70E49" w:rsidRDefault="00E70E49" w:rsidP="005C2F9D">
            <w:pPr>
              <w:pStyle w:val="TableHeader"/>
              <w:keepLines/>
              <w:tabs>
                <w:tab w:val="left" w:pos="567"/>
              </w:tabs>
              <w:rPr>
                <w:b/>
                <w:sz w:val="22"/>
                <w:szCs w:val="22"/>
              </w:rPr>
            </w:pPr>
            <w:r>
              <w:rPr>
                <w:b/>
                <w:caps w:val="0"/>
                <w:sz w:val="22"/>
                <w:szCs w:val="22"/>
              </w:rPr>
              <w:t>Резултати за клинична ефикасност на 12-я месец: сравнение на Enbrel спрямо метотрексат спрямо Enbrel в комбинация с метотрексат при пациенти с РА с давност от 6 месеца до 20 години</w:t>
            </w:r>
          </w:p>
        </w:tc>
      </w:tr>
      <w:tr w:rsidR="00E70E49" w14:paraId="64B3815B" w14:textId="77777777" w:rsidTr="005C2F9D">
        <w:trPr>
          <w:gridAfter w:val="1"/>
          <w:wAfter w:w="174" w:type="dxa"/>
          <w:cantSplit/>
          <w:tblHeader/>
          <w:jc w:val="center"/>
        </w:trPr>
        <w:tc>
          <w:tcPr>
            <w:tcW w:w="2923" w:type="dxa"/>
            <w:gridSpan w:val="2"/>
            <w:tcBorders>
              <w:bottom w:val="single" w:sz="4" w:space="0" w:color="auto"/>
            </w:tcBorders>
            <w:vAlign w:val="bottom"/>
          </w:tcPr>
          <w:p w14:paraId="6A57F936" w14:textId="77777777" w:rsidR="00E70E49" w:rsidRDefault="00E70E49" w:rsidP="005C2F9D">
            <w:pPr>
              <w:keepLines/>
              <w:tabs>
                <w:tab w:val="left" w:pos="567"/>
              </w:tabs>
              <w:rPr>
                <w:b/>
                <w:szCs w:val="22"/>
              </w:rPr>
            </w:pPr>
            <w:r>
              <w:rPr>
                <w:b/>
                <w:szCs w:val="22"/>
              </w:rPr>
              <w:t>Крайна точка</w:t>
            </w:r>
          </w:p>
          <w:p w14:paraId="4C006AF4" w14:textId="77777777" w:rsidR="00E70E49" w:rsidRDefault="00E70E49" w:rsidP="005C2F9D">
            <w:pPr>
              <w:keepLines/>
              <w:tabs>
                <w:tab w:val="left" w:pos="567"/>
              </w:tabs>
              <w:ind w:firstLine="389"/>
              <w:rPr>
                <w:szCs w:val="22"/>
              </w:rPr>
            </w:pPr>
          </w:p>
        </w:tc>
        <w:tc>
          <w:tcPr>
            <w:tcW w:w="1920" w:type="dxa"/>
            <w:tcBorders>
              <w:bottom w:val="single" w:sz="4" w:space="0" w:color="auto"/>
            </w:tcBorders>
            <w:vAlign w:val="bottom"/>
          </w:tcPr>
          <w:p w14:paraId="4713E06B" w14:textId="77777777" w:rsidR="00E70E49" w:rsidRDefault="00E70E49" w:rsidP="005C2F9D">
            <w:pPr>
              <w:keepLines/>
              <w:jc w:val="center"/>
              <w:rPr>
                <w:szCs w:val="22"/>
              </w:rPr>
            </w:pPr>
            <w:r>
              <w:rPr>
                <w:szCs w:val="22"/>
              </w:rPr>
              <w:t>Метотрексат</w:t>
            </w:r>
            <w:r>
              <w:rPr>
                <w:szCs w:val="22"/>
              </w:rPr>
              <w:br/>
              <w:t xml:space="preserve">(n = </w:t>
            </w:r>
            <w:r>
              <w:rPr>
                <w:snapToGrid w:val="0"/>
                <w:szCs w:val="22"/>
              </w:rPr>
              <w:t>228</w:t>
            </w:r>
            <w:r>
              <w:rPr>
                <w:szCs w:val="22"/>
              </w:rPr>
              <w:t>)</w:t>
            </w:r>
          </w:p>
        </w:tc>
        <w:tc>
          <w:tcPr>
            <w:tcW w:w="1920" w:type="dxa"/>
            <w:tcBorders>
              <w:bottom w:val="single" w:sz="4" w:space="0" w:color="auto"/>
            </w:tcBorders>
            <w:vAlign w:val="bottom"/>
          </w:tcPr>
          <w:p w14:paraId="6095312D" w14:textId="77777777" w:rsidR="00E70E49" w:rsidRDefault="00E70E49" w:rsidP="005C2F9D">
            <w:pPr>
              <w:keepLines/>
              <w:jc w:val="center"/>
              <w:rPr>
                <w:szCs w:val="22"/>
              </w:rPr>
            </w:pPr>
            <w:r>
              <w:rPr>
                <w:szCs w:val="22"/>
              </w:rPr>
              <w:t>Enbrel</w:t>
            </w:r>
            <w:r>
              <w:rPr>
                <w:szCs w:val="22"/>
              </w:rPr>
              <w:br/>
              <w:t>(n = 223)</w:t>
            </w:r>
          </w:p>
        </w:tc>
        <w:tc>
          <w:tcPr>
            <w:tcW w:w="1960" w:type="dxa"/>
            <w:tcBorders>
              <w:bottom w:val="single" w:sz="4" w:space="0" w:color="auto"/>
            </w:tcBorders>
            <w:vAlign w:val="bottom"/>
          </w:tcPr>
          <w:p w14:paraId="568C700D" w14:textId="77777777" w:rsidR="00E70E49" w:rsidRDefault="00E70E49" w:rsidP="005C2F9D">
            <w:pPr>
              <w:keepLines/>
              <w:jc w:val="center"/>
              <w:rPr>
                <w:szCs w:val="22"/>
              </w:rPr>
            </w:pPr>
            <w:r>
              <w:rPr>
                <w:szCs w:val="22"/>
              </w:rPr>
              <w:t>Enbrel +</w:t>
            </w:r>
            <w:r>
              <w:rPr>
                <w:szCs w:val="22"/>
              </w:rPr>
              <w:br/>
              <w:t>Метотрексат</w:t>
            </w:r>
            <w:r>
              <w:rPr>
                <w:szCs w:val="22"/>
              </w:rPr>
              <w:br/>
              <w:t>(n = 231)</w:t>
            </w:r>
          </w:p>
        </w:tc>
      </w:tr>
      <w:tr w:rsidR="00E70E49" w14:paraId="3A70C054" w14:textId="77777777" w:rsidTr="005C2F9D">
        <w:trPr>
          <w:gridAfter w:val="1"/>
          <w:wAfter w:w="174" w:type="dxa"/>
          <w:cantSplit/>
          <w:jc w:val="center"/>
        </w:trPr>
        <w:tc>
          <w:tcPr>
            <w:tcW w:w="2923" w:type="dxa"/>
            <w:gridSpan w:val="2"/>
          </w:tcPr>
          <w:p w14:paraId="557669B5" w14:textId="77777777" w:rsidR="00E70E49" w:rsidRDefault="00E70E49" w:rsidP="005C2F9D">
            <w:pPr>
              <w:pStyle w:val="Times10"/>
              <w:keepLines/>
              <w:tabs>
                <w:tab w:val="left" w:pos="567"/>
              </w:tabs>
              <w:autoSpaceDE w:val="0"/>
              <w:rPr>
                <w:b/>
                <w:sz w:val="22"/>
                <w:szCs w:val="22"/>
              </w:rPr>
            </w:pPr>
            <w:r>
              <w:rPr>
                <w:b/>
                <w:sz w:val="22"/>
                <w:szCs w:val="22"/>
              </w:rPr>
              <w:br/>
            </w:r>
            <w:smartTag w:uri="urn:schemas-microsoft-com:office:smarttags" w:element="stockticker">
              <w:r>
                <w:rPr>
                  <w:b/>
                  <w:sz w:val="22"/>
                  <w:szCs w:val="22"/>
                </w:rPr>
                <w:t>ACR</w:t>
              </w:r>
            </w:smartTag>
            <w:r>
              <w:rPr>
                <w:b/>
                <w:sz w:val="22"/>
                <w:szCs w:val="22"/>
              </w:rPr>
              <w:t xml:space="preserve"> Отговори</w:t>
            </w:r>
            <w:r>
              <w:rPr>
                <w:b/>
                <w:sz w:val="22"/>
                <w:szCs w:val="22"/>
                <w:vertAlign w:val="superscript"/>
              </w:rPr>
              <w:t>a</w:t>
            </w:r>
            <w:r>
              <w:rPr>
                <w:b/>
                <w:sz w:val="22"/>
                <w:szCs w:val="22"/>
              </w:rPr>
              <w:t xml:space="preserve"> </w:t>
            </w:r>
          </w:p>
        </w:tc>
        <w:tc>
          <w:tcPr>
            <w:tcW w:w="1920" w:type="dxa"/>
            <w:vAlign w:val="center"/>
          </w:tcPr>
          <w:p w14:paraId="3AC222F0" w14:textId="77777777" w:rsidR="00E70E49" w:rsidRDefault="00E70E49" w:rsidP="005C2F9D">
            <w:pPr>
              <w:pStyle w:val="Times10"/>
              <w:keepLines/>
              <w:tabs>
                <w:tab w:val="clear" w:pos="360"/>
                <w:tab w:val="left" w:pos="567"/>
              </w:tabs>
              <w:rPr>
                <w:sz w:val="22"/>
                <w:szCs w:val="22"/>
              </w:rPr>
            </w:pPr>
          </w:p>
        </w:tc>
        <w:tc>
          <w:tcPr>
            <w:tcW w:w="1920" w:type="dxa"/>
            <w:vAlign w:val="center"/>
          </w:tcPr>
          <w:p w14:paraId="44C33764" w14:textId="77777777" w:rsidR="00E70E49" w:rsidRDefault="00E70E49" w:rsidP="005C2F9D">
            <w:pPr>
              <w:pStyle w:val="Times10"/>
              <w:keepLines/>
              <w:tabs>
                <w:tab w:val="clear" w:pos="360"/>
                <w:tab w:val="left" w:pos="567"/>
              </w:tabs>
              <w:rPr>
                <w:sz w:val="22"/>
                <w:szCs w:val="22"/>
              </w:rPr>
            </w:pPr>
          </w:p>
        </w:tc>
        <w:tc>
          <w:tcPr>
            <w:tcW w:w="1960" w:type="dxa"/>
            <w:vAlign w:val="center"/>
          </w:tcPr>
          <w:p w14:paraId="1030C7E1" w14:textId="77777777" w:rsidR="00E70E49" w:rsidRDefault="00E70E49" w:rsidP="005C2F9D">
            <w:pPr>
              <w:pStyle w:val="Times10"/>
              <w:keepLines/>
              <w:tabs>
                <w:tab w:val="clear" w:pos="360"/>
                <w:tab w:val="left" w:pos="567"/>
              </w:tabs>
              <w:rPr>
                <w:sz w:val="22"/>
                <w:szCs w:val="22"/>
              </w:rPr>
            </w:pPr>
          </w:p>
        </w:tc>
      </w:tr>
      <w:tr w:rsidR="00E70E49" w14:paraId="3BD4524B" w14:textId="77777777" w:rsidTr="005C2F9D">
        <w:trPr>
          <w:gridAfter w:val="1"/>
          <w:wAfter w:w="174" w:type="dxa"/>
          <w:cantSplit/>
          <w:jc w:val="center"/>
        </w:trPr>
        <w:tc>
          <w:tcPr>
            <w:tcW w:w="2923" w:type="dxa"/>
            <w:gridSpan w:val="2"/>
          </w:tcPr>
          <w:p w14:paraId="128F3C32" w14:textId="77777777" w:rsidR="00E70E49" w:rsidRDefault="00E70E49" w:rsidP="005C2F9D">
            <w:pPr>
              <w:pStyle w:val="Times10"/>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20</w:t>
            </w:r>
          </w:p>
        </w:tc>
        <w:tc>
          <w:tcPr>
            <w:tcW w:w="1920" w:type="dxa"/>
            <w:vAlign w:val="center"/>
          </w:tcPr>
          <w:p w14:paraId="1C05104D" w14:textId="77777777" w:rsidR="00E70E49" w:rsidRDefault="00E70E49" w:rsidP="005C2F9D">
            <w:pPr>
              <w:pStyle w:val="Times10"/>
              <w:tabs>
                <w:tab w:val="clear" w:pos="360"/>
              </w:tabs>
              <w:jc w:val="center"/>
              <w:rPr>
                <w:sz w:val="22"/>
                <w:szCs w:val="22"/>
              </w:rPr>
            </w:pPr>
            <w:r>
              <w:rPr>
                <w:sz w:val="22"/>
                <w:szCs w:val="22"/>
              </w:rPr>
              <w:t>58,8%</w:t>
            </w:r>
          </w:p>
        </w:tc>
        <w:tc>
          <w:tcPr>
            <w:tcW w:w="1920" w:type="dxa"/>
            <w:vAlign w:val="center"/>
          </w:tcPr>
          <w:p w14:paraId="094F0E0D" w14:textId="77777777" w:rsidR="00E70E49" w:rsidRDefault="00E70E49" w:rsidP="005C2F9D">
            <w:pPr>
              <w:pStyle w:val="Times10"/>
              <w:tabs>
                <w:tab w:val="clear" w:pos="360"/>
              </w:tabs>
              <w:jc w:val="center"/>
              <w:rPr>
                <w:sz w:val="22"/>
                <w:szCs w:val="22"/>
              </w:rPr>
            </w:pPr>
            <w:r>
              <w:rPr>
                <w:sz w:val="22"/>
                <w:szCs w:val="22"/>
              </w:rPr>
              <w:t>65,5%</w:t>
            </w:r>
          </w:p>
        </w:tc>
        <w:tc>
          <w:tcPr>
            <w:tcW w:w="1960" w:type="dxa"/>
            <w:vAlign w:val="center"/>
          </w:tcPr>
          <w:p w14:paraId="38DAC56A" w14:textId="77777777" w:rsidR="00E70E49" w:rsidRDefault="00E70E49" w:rsidP="005C2F9D">
            <w:pPr>
              <w:pStyle w:val="Times10"/>
              <w:tabs>
                <w:tab w:val="clear" w:pos="360"/>
              </w:tabs>
              <w:autoSpaceDE w:val="0"/>
              <w:jc w:val="center"/>
              <w:rPr>
                <w:sz w:val="22"/>
                <w:szCs w:val="22"/>
                <w:vertAlign w:val="superscript"/>
              </w:rPr>
            </w:pPr>
            <w:r>
              <w:rPr>
                <w:sz w:val="22"/>
                <w:szCs w:val="22"/>
              </w:rPr>
              <w:t xml:space="preserve">74,5% </w:t>
            </w:r>
            <w:r>
              <w:rPr>
                <w:b/>
                <w:sz w:val="22"/>
                <w:szCs w:val="22"/>
                <w:vertAlign w:val="superscript"/>
              </w:rPr>
              <w:t>†,</w:t>
            </w:r>
            <w:r>
              <w:rPr>
                <w:sz w:val="22"/>
                <w:szCs w:val="22"/>
                <w:vertAlign w:val="superscript"/>
              </w:rPr>
              <w:sym w:font="Symbol" w:char="F066"/>
            </w:r>
          </w:p>
        </w:tc>
      </w:tr>
      <w:tr w:rsidR="00E70E49" w14:paraId="7F95EBF6" w14:textId="77777777" w:rsidTr="005C2F9D">
        <w:trPr>
          <w:gridAfter w:val="1"/>
          <w:wAfter w:w="174" w:type="dxa"/>
          <w:cantSplit/>
          <w:jc w:val="center"/>
        </w:trPr>
        <w:tc>
          <w:tcPr>
            <w:tcW w:w="2923" w:type="dxa"/>
            <w:gridSpan w:val="2"/>
          </w:tcPr>
          <w:p w14:paraId="5B65D878" w14:textId="77777777" w:rsidR="00E70E49" w:rsidRDefault="00E70E49" w:rsidP="005C2F9D">
            <w:pPr>
              <w:pStyle w:val="Times10"/>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50</w:t>
            </w:r>
          </w:p>
        </w:tc>
        <w:tc>
          <w:tcPr>
            <w:tcW w:w="1920" w:type="dxa"/>
            <w:vAlign w:val="center"/>
          </w:tcPr>
          <w:p w14:paraId="6D2E4989" w14:textId="77777777" w:rsidR="00E70E49" w:rsidRDefault="00E70E49" w:rsidP="005C2F9D">
            <w:pPr>
              <w:pStyle w:val="Times10"/>
              <w:tabs>
                <w:tab w:val="clear" w:pos="360"/>
              </w:tabs>
              <w:jc w:val="center"/>
              <w:rPr>
                <w:sz w:val="22"/>
                <w:szCs w:val="22"/>
              </w:rPr>
            </w:pPr>
            <w:r>
              <w:rPr>
                <w:sz w:val="22"/>
                <w:szCs w:val="22"/>
              </w:rPr>
              <w:t>36,4%</w:t>
            </w:r>
          </w:p>
        </w:tc>
        <w:tc>
          <w:tcPr>
            <w:tcW w:w="1920" w:type="dxa"/>
            <w:vAlign w:val="center"/>
          </w:tcPr>
          <w:p w14:paraId="23C7F3B9" w14:textId="77777777" w:rsidR="00E70E49" w:rsidRDefault="00E70E49" w:rsidP="005C2F9D">
            <w:pPr>
              <w:pStyle w:val="Times10"/>
              <w:tabs>
                <w:tab w:val="clear" w:pos="360"/>
              </w:tabs>
              <w:jc w:val="center"/>
              <w:rPr>
                <w:sz w:val="22"/>
                <w:szCs w:val="22"/>
              </w:rPr>
            </w:pPr>
            <w:r>
              <w:rPr>
                <w:sz w:val="22"/>
                <w:szCs w:val="22"/>
              </w:rPr>
              <w:t>43,0%</w:t>
            </w:r>
          </w:p>
        </w:tc>
        <w:tc>
          <w:tcPr>
            <w:tcW w:w="1960" w:type="dxa"/>
            <w:vAlign w:val="center"/>
          </w:tcPr>
          <w:p w14:paraId="48DDC9DD" w14:textId="77777777" w:rsidR="00E70E49" w:rsidRDefault="00E70E49" w:rsidP="005C2F9D">
            <w:pPr>
              <w:pStyle w:val="Times10"/>
              <w:tabs>
                <w:tab w:val="clear" w:pos="360"/>
              </w:tabs>
              <w:autoSpaceDE w:val="0"/>
              <w:jc w:val="center"/>
              <w:rPr>
                <w:sz w:val="22"/>
                <w:szCs w:val="22"/>
              </w:rPr>
            </w:pPr>
            <w:r>
              <w:rPr>
                <w:sz w:val="22"/>
                <w:szCs w:val="22"/>
              </w:rPr>
              <w:t xml:space="preserve">63,2% </w:t>
            </w:r>
            <w:r>
              <w:rPr>
                <w:b/>
                <w:sz w:val="22"/>
                <w:szCs w:val="22"/>
                <w:vertAlign w:val="superscript"/>
              </w:rPr>
              <w:t>†,</w:t>
            </w:r>
            <w:r>
              <w:rPr>
                <w:sz w:val="22"/>
                <w:szCs w:val="22"/>
                <w:vertAlign w:val="superscript"/>
              </w:rPr>
              <w:sym w:font="Symbol" w:char="F066"/>
            </w:r>
          </w:p>
        </w:tc>
      </w:tr>
      <w:tr w:rsidR="00E70E49" w14:paraId="0CAD4243" w14:textId="77777777" w:rsidTr="005C2F9D">
        <w:trPr>
          <w:gridAfter w:val="1"/>
          <w:wAfter w:w="174" w:type="dxa"/>
          <w:cantSplit/>
          <w:jc w:val="center"/>
        </w:trPr>
        <w:tc>
          <w:tcPr>
            <w:tcW w:w="2923" w:type="dxa"/>
            <w:gridSpan w:val="2"/>
          </w:tcPr>
          <w:p w14:paraId="358A43EA" w14:textId="77777777" w:rsidR="00E70E49" w:rsidRDefault="00E70E49" w:rsidP="005C2F9D">
            <w:pPr>
              <w:pStyle w:val="Times10"/>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70</w:t>
            </w:r>
          </w:p>
        </w:tc>
        <w:tc>
          <w:tcPr>
            <w:tcW w:w="1920" w:type="dxa"/>
            <w:vAlign w:val="center"/>
          </w:tcPr>
          <w:p w14:paraId="145C321D" w14:textId="77777777" w:rsidR="00E70E49" w:rsidRDefault="00E70E49" w:rsidP="005C2F9D">
            <w:pPr>
              <w:pStyle w:val="Times10"/>
              <w:tabs>
                <w:tab w:val="clear" w:pos="360"/>
              </w:tabs>
              <w:jc w:val="center"/>
              <w:rPr>
                <w:sz w:val="22"/>
                <w:szCs w:val="22"/>
              </w:rPr>
            </w:pPr>
            <w:r>
              <w:rPr>
                <w:sz w:val="22"/>
                <w:szCs w:val="22"/>
              </w:rPr>
              <w:t>16,7%</w:t>
            </w:r>
          </w:p>
        </w:tc>
        <w:tc>
          <w:tcPr>
            <w:tcW w:w="1920" w:type="dxa"/>
            <w:vAlign w:val="center"/>
          </w:tcPr>
          <w:p w14:paraId="2FFB4EAA" w14:textId="77777777" w:rsidR="00E70E49" w:rsidRDefault="00E70E49" w:rsidP="005C2F9D">
            <w:pPr>
              <w:pStyle w:val="Times10"/>
              <w:tabs>
                <w:tab w:val="clear" w:pos="360"/>
              </w:tabs>
              <w:jc w:val="center"/>
              <w:rPr>
                <w:sz w:val="22"/>
                <w:szCs w:val="22"/>
              </w:rPr>
            </w:pPr>
            <w:r>
              <w:rPr>
                <w:sz w:val="22"/>
                <w:szCs w:val="22"/>
              </w:rPr>
              <w:t>22,0%</w:t>
            </w:r>
          </w:p>
        </w:tc>
        <w:tc>
          <w:tcPr>
            <w:tcW w:w="1960" w:type="dxa"/>
            <w:vAlign w:val="center"/>
          </w:tcPr>
          <w:p w14:paraId="57059836" w14:textId="77777777" w:rsidR="00E70E49" w:rsidRDefault="00E70E49" w:rsidP="005C2F9D">
            <w:pPr>
              <w:pStyle w:val="Times10"/>
              <w:tabs>
                <w:tab w:val="clear" w:pos="360"/>
              </w:tabs>
              <w:autoSpaceDE w:val="0"/>
              <w:jc w:val="center"/>
              <w:rPr>
                <w:sz w:val="22"/>
                <w:szCs w:val="22"/>
              </w:rPr>
            </w:pPr>
            <w:r>
              <w:rPr>
                <w:sz w:val="22"/>
                <w:szCs w:val="22"/>
              </w:rPr>
              <w:t xml:space="preserve">39,8% </w:t>
            </w:r>
            <w:r>
              <w:rPr>
                <w:b/>
                <w:sz w:val="22"/>
                <w:szCs w:val="22"/>
                <w:vertAlign w:val="superscript"/>
              </w:rPr>
              <w:t>†,</w:t>
            </w:r>
            <w:r>
              <w:rPr>
                <w:sz w:val="22"/>
                <w:szCs w:val="22"/>
                <w:vertAlign w:val="superscript"/>
              </w:rPr>
              <w:sym w:font="Symbol" w:char="F066"/>
            </w:r>
          </w:p>
        </w:tc>
      </w:tr>
      <w:tr w:rsidR="00E70E49" w14:paraId="42DEA439" w14:textId="77777777" w:rsidTr="005C2F9D">
        <w:trPr>
          <w:gridAfter w:val="1"/>
          <w:wAfter w:w="174" w:type="dxa"/>
          <w:cantSplit/>
          <w:jc w:val="center"/>
        </w:trPr>
        <w:tc>
          <w:tcPr>
            <w:tcW w:w="2923" w:type="dxa"/>
            <w:gridSpan w:val="2"/>
          </w:tcPr>
          <w:p w14:paraId="6DD3B45E" w14:textId="77777777" w:rsidR="00E70E49" w:rsidRDefault="00E70E49" w:rsidP="005C2F9D">
            <w:pPr>
              <w:pStyle w:val="Times10"/>
              <w:keepLines/>
              <w:tabs>
                <w:tab w:val="left" w:pos="567"/>
              </w:tabs>
              <w:ind w:firstLine="387"/>
              <w:rPr>
                <w:sz w:val="22"/>
                <w:szCs w:val="22"/>
              </w:rPr>
            </w:pPr>
          </w:p>
        </w:tc>
        <w:tc>
          <w:tcPr>
            <w:tcW w:w="1920" w:type="dxa"/>
            <w:vAlign w:val="center"/>
          </w:tcPr>
          <w:p w14:paraId="6DBB648B" w14:textId="77777777" w:rsidR="00E70E49" w:rsidRDefault="00E70E49" w:rsidP="005C2F9D">
            <w:pPr>
              <w:pStyle w:val="Times10"/>
              <w:tabs>
                <w:tab w:val="clear" w:pos="360"/>
              </w:tabs>
              <w:jc w:val="center"/>
              <w:rPr>
                <w:sz w:val="22"/>
                <w:szCs w:val="22"/>
              </w:rPr>
            </w:pPr>
          </w:p>
        </w:tc>
        <w:tc>
          <w:tcPr>
            <w:tcW w:w="1920" w:type="dxa"/>
            <w:vAlign w:val="center"/>
          </w:tcPr>
          <w:p w14:paraId="490D2600" w14:textId="77777777" w:rsidR="00E70E49" w:rsidRDefault="00E70E49" w:rsidP="005C2F9D">
            <w:pPr>
              <w:pStyle w:val="Times10"/>
              <w:tabs>
                <w:tab w:val="clear" w:pos="360"/>
              </w:tabs>
              <w:jc w:val="center"/>
              <w:rPr>
                <w:sz w:val="22"/>
                <w:szCs w:val="22"/>
              </w:rPr>
            </w:pPr>
          </w:p>
        </w:tc>
        <w:tc>
          <w:tcPr>
            <w:tcW w:w="1960" w:type="dxa"/>
            <w:vAlign w:val="center"/>
          </w:tcPr>
          <w:p w14:paraId="1877B16F" w14:textId="77777777" w:rsidR="00E70E49" w:rsidRDefault="00E70E49" w:rsidP="005C2F9D">
            <w:pPr>
              <w:pStyle w:val="Times10"/>
              <w:tabs>
                <w:tab w:val="clear" w:pos="360"/>
              </w:tabs>
              <w:jc w:val="center"/>
              <w:rPr>
                <w:sz w:val="22"/>
                <w:szCs w:val="22"/>
              </w:rPr>
            </w:pPr>
          </w:p>
        </w:tc>
      </w:tr>
      <w:tr w:rsidR="00E70E49" w14:paraId="58F43003" w14:textId="77777777" w:rsidTr="005C2F9D">
        <w:trPr>
          <w:gridAfter w:val="1"/>
          <w:wAfter w:w="174" w:type="dxa"/>
          <w:cantSplit/>
          <w:jc w:val="center"/>
        </w:trPr>
        <w:tc>
          <w:tcPr>
            <w:tcW w:w="2923" w:type="dxa"/>
            <w:gridSpan w:val="2"/>
          </w:tcPr>
          <w:p w14:paraId="724F01AF" w14:textId="77777777" w:rsidR="00E70E49" w:rsidRDefault="00E70E49" w:rsidP="005C2F9D">
            <w:pPr>
              <w:pStyle w:val="Times10"/>
              <w:keepLines/>
              <w:tabs>
                <w:tab w:val="clear" w:pos="360"/>
                <w:tab w:val="left" w:pos="567"/>
              </w:tabs>
              <w:autoSpaceDE w:val="0"/>
              <w:ind w:firstLine="1"/>
              <w:rPr>
                <w:sz w:val="22"/>
                <w:szCs w:val="22"/>
                <w:vertAlign w:val="superscript"/>
              </w:rPr>
            </w:pPr>
            <w:r>
              <w:rPr>
                <w:b/>
                <w:sz w:val="22"/>
                <w:szCs w:val="22"/>
              </w:rPr>
              <w:t>DAS</w:t>
            </w:r>
          </w:p>
        </w:tc>
        <w:tc>
          <w:tcPr>
            <w:tcW w:w="1920" w:type="dxa"/>
            <w:vAlign w:val="center"/>
          </w:tcPr>
          <w:p w14:paraId="5C0094C1" w14:textId="77777777" w:rsidR="00E70E49" w:rsidRDefault="00E70E49" w:rsidP="005C2F9D">
            <w:pPr>
              <w:pStyle w:val="Times10"/>
              <w:tabs>
                <w:tab w:val="clear" w:pos="360"/>
              </w:tabs>
              <w:jc w:val="center"/>
              <w:rPr>
                <w:sz w:val="22"/>
                <w:szCs w:val="22"/>
              </w:rPr>
            </w:pPr>
          </w:p>
        </w:tc>
        <w:tc>
          <w:tcPr>
            <w:tcW w:w="1920" w:type="dxa"/>
            <w:vAlign w:val="center"/>
          </w:tcPr>
          <w:p w14:paraId="1D578576" w14:textId="77777777" w:rsidR="00E70E49" w:rsidRDefault="00E70E49" w:rsidP="005C2F9D">
            <w:pPr>
              <w:pStyle w:val="Times10"/>
              <w:tabs>
                <w:tab w:val="clear" w:pos="360"/>
              </w:tabs>
              <w:jc w:val="center"/>
              <w:rPr>
                <w:sz w:val="22"/>
                <w:szCs w:val="22"/>
              </w:rPr>
            </w:pPr>
          </w:p>
        </w:tc>
        <w:tc>
          <w:tcPr>
            <w:tcW w:w="1960" w:type="dxa"/>
            <w:vAlign w:val="center"/>
          </w:tcPr>
          <w:p w14:paraId="41A7AF12" w14:textId="77777777" w:rsidR="00E70E49" w:rsidRDefault="00E70E49" w:rsidP="005C2F9D">
            <w:pPr>
              <w:pStyle w:val="Times10"/>
              <w:tabs>
                <w:tab w:val="clear" w:pos="360"/>
              </w:tabs>
              <w:jc w:val="center"/>
              <w:rPr>
                <w:sz w:val="22"/>
                <w:szCs w:val="22"/>
              </w:rPr>
            </w:pPr>
          </w:p>
        </w:tc>
      </w:tr>
      <w:tr w:rsidR="00E70E49" w14:paraId="3C044309" w14:textId="77777777" w:rsidTr="005C2F9D">
        <w:trPr>
          <w:gridAfter w:val="1"/>
          <w:wAfter w:w="174" w:type="dxa"/>
          <w:cantSplit/>
          <w:jc w:val="center"/>
        </w:trPr>
        <w:tc>
          <w:tcPr>
            <w:tcW w:w="2923" w:type="dxa"/>
            <w:gridSpan w:val="2"/>
          </w:tcPr>
          <w:p w14:paraId="2AE2C134" w14:textId="77777777" w:rsidR="00E70E49" w:rsidRDefault="00E70E49" w:rsidP="005C2F9D">
            <w:pPr>
              <w:pStyle w:val="Times10"/>
              <w:keepLines/>
              <w:tabs>
                <w:tab w:val="left" w:pos="567"/>
              </w:tabs>
              <w:autoSpaceDE w:val="0"/>
              <w:ind w:firstLine="387"/>
              <w:rPr>
                <w:sz w:val="22"/>
                <w:szCs w:val="22"/>
                <w:vertAlign w:val="superscript"/>
              </w:rPr>
            </w:pPr>
            <w:r>
              <w:rPr>
                <w:sz w:val="22"/>
                <w:szCs w:val="22"/>
              </w:rPr>
              <w:t>Изходен скор</w:t>
            </w:r>
            <w:r>
              <w:rPr>
                <w:sz w:val="22"/>
                <w:szCs w:val="22"/>
                <w:vertAlign w:val="superscript"/>
              </w:rPr>
              <w:t>b</w:t>
            </w:r>
          </w:p>
        </w:tc>
        <w:tc>
          <w:tcPr>
            <w:tcW w:w="1920" w:type="dxa"/>
          </w:tcPr>
          <w:p w14:paraId="581AA0C3" w14:textId="77777777" w:rsidR="00E70E49" w:rsidRDefault="00E70E49" w:rsidP="005C2F9D">
            <w:pPr>
              <w:pStyle w:val="Times10"/>
              <w:tabs>
                <w:tab w:val="clear" w:pos="360"/>
              </w:tabs>
              <w:jc w:val="center"/>
              <w:rPr>
                <w:sz w:val="22"/>
                <w:szCs w:val="22"/>
              </w:rPr>
            </w:pPr>
            <w:r>
              <w:rPr>
                <w:sz w:val="22"/>
                <w:szCs w:val="22"/>
              </w:rPr>
              <w:t>5,5</w:t>
            </w:r>
          </w:p>
        </w:tc>
        <w:tc>
          <w:tcPr>
            <w:tcW w:w="1920" w:type="dxa"/>
          </w:tcPr>
          <w:p w14:paraId="10962D83" w14:textId="77777777" w:rsidR="00E70E49" w:rsidRDefault="00E70E49" w:rsidP="005C2F9D">
            <w:pPr>
              <w:pStyle w:val="Times10"/>
              <w:tabs>
                <w:tab w:val="clear" w:pos="360"/>
              </w:tabs>
              <w:jc w:val="center"/>
              <w:rPr>
                <w:sz w:val="22"/>
                <w:szCs w:val="22"/>
              </w:rPr>
            </w:pPr>
            <w:r>
              <w:rPr>
                <w:sz w:val="22"/>
                <w:szCs w:val="22"/>
              </w:rPr>
              <w:t>5,7</w:t>
            </w:r>
          </w:p>
        </w:tc>
        <w:tc>
          <w:tcPr>
            <w:tcW w:w="1960" w:type="dxa"/>
          </w:tcPr>
          <w:p w14:paraId="6C5CB7CE" w14:textId="77777777" w:rsidR="00E70E49" w:rsidRDefault="00E70E49" w:rsidP="005C2F9D">
            <w:pPr>
              <w:pStyle w:val="Times10"/>
              <w:tabs>
                <w:tab w:val="clear" w:pos="360"/>
              </w:tabs>
              <w:jc w:val="center"/>
              <w:rPr>
                <w:sz w:val="22"/>
                <w:szCs w:val="22"/>
              </w:rPr>
            </w:pPr>
            <w:r>
              <w:rPr>
                <w:sz w:val="22"/>
                <w:szCs w:val="22"/>
              </w:rPr>
              <w:t>5,5</w:t>
            </w:r>
          </w:p>
        </w:tc>
      </w:tr>
      <w:tr w:rsidR="00E70E49" w14:paraId="09AC6BFD" w14:textId="77777777" w:rsidTr="005C2F9D">
        <w:trPr>
          <w:gridAfter w:val="1"/>
          <w:wAfter w:w="174" w:type="dxa"/>
          <w:cantSplit/>
          <w:jc w:val="center"/>
        </w:trPr>
        <w:tc>
          <w:tcPr>
            <w:tcW w:w="2923" w:type="dxa"/>
            <w:gridSpan w:val="2"/>
          </w:tcPr>
          <w:p w14:paraId="0A8C8B03" w14:textId="77777777" w:rsidR="00E70E49" w:rsidRDefault="00E70E49" w:rsidP="005C2F9D">
            <w:pPr>
              <w:pStyle w:val="Times10"/>
              <w:keepLines/>
              <w:tabs>
                <w:tab w:val="left" w:pos="567"/>
              </w:tabs>
              <w:autoSpaceDE w:val="0"/>
              <w:ind w:firstLine="387"/>
              <w:rPr>
                <w:sz w:val="22"/>
                <w:szCs w:val="22"/>
              </w:rPr>
            </w:pPr>
            <w:r>
              <w:rPr>
                <w:sz w:val="22"/>
                <w:szCs w:val="22"/>
              </w:rPr>
              <w:t>Скор на седмица 52</w:t>
            </w:r>
            <w:r>
              <w:rPr>
                <w:sz w:val="22"/>
                <w:szCs w:val="22"/>
                <w:vertAlign w:val="superscript"/>
              </w:rPr>
              <w:t>b</w:t>
            </w:r>
          </w:p>
        </w:tc>
        <w:tc>
          <w:tcPr>
            <w:tcW w:w="1920" w:type="dxa"/>
          </w:tcPr>
          <w:p w14:paraId="4CBDA44B" w14:textId="77777777" w:rsidR="00E70E49" w:rsidRDefault="00E70E49" w:rsidP="005C2F9D">
            <w:pPr>
              <w:pStyle w:val="Times10"/>
              <w:tabs>
                <w:tab w:val="clear" w:pos="360"/>
              </w:tabs>
              <w:jc w:val="center"/>
              <w:rPr>
                <w:sz w:val="22"/>
                <w:szCs w:val="22"/>
              </w:rPr>
            </w:pPr>
            <w:r>
              <w:rPr>
                <w:sz w:val="22"/>
                <w:szCs w:val="22"/>
              </w:rPr>
              <w:t>3,0</w:t>
            </w:r>
          </w:p>
        </w:tc>
        <w:tc>
          <w:tcPr>
            <w:tcW w:w="1920" w:type="dxa"/>
          </w:tcPr>
          <w:p w14:paraId="22549F8C" w14:textId="77777777" w:rsidR="00E70E49" w:rsidRDefault="00E70E49" w:rsidP="005C2F9D">
            <w:pPr>
              <w:pStyle w:val="Times10"/>
              <w:tabs>
                <w:tab w:val="clear" w:pos="360"/>
              </w:tabs>
              <w:jc w:val="center"/>
              <w:rPr>
                <w:sz w:val="22"/>
                <w:szCs w:val="22"/>
              </w:rPr>
            </w:pPr>
            <w:r>
              <w:rPr>
                <w:sz w:val="22"/>
                <w:szCs w:val="22"/>
              </w:rPr>
              <w:t>3,0</w:t>
            </w:r>
          </w:p>
        </w:tc>
        <w:tc>
          <w:tcPr>
            <w:tcW w:w="1960" w:type="dxa"/>
          </w:tcPr>
          <w:p w14:paraId="23799095" w14:textId="77777777" w:rsidR="00E70E49" w:rsidRDefault="00E70E49" w:rsidP="005C2F9D">
            <w:pPr>
              <w:pStyle w:val="Times10"/>
              <w:tabs>
                <w:tab w:val="clear" w:pos="360"/>
              </w:tabs>
              <w:autoSpaceDE w:val="0"/>
              <w:jc w:val="center"/>
              <w:rPr>
                <w:sz w:val="22"/>
                <w:szCs w:val="22"/>
              </w:rPr>
            </w:pPr>
            <w:r>
              <w:rPr>
                <w:sz w:val="22"/>
                <w:szCs w:val="22"/>
              </w:rPr>
              <w:t>2,3</w:t>
            </w:r>
            <w:r>
              <w:rPr>
                <w:b/>
                <w:sz w:val="22"/>
                <w:szCs w:val="22"/>
                <w:vertAlign w:val="superscript"/>
              </w:rPr>
              <w:t>†,</w:t>
            </w:r>
            <w:r>
              <w:rPr>
                <w:sz w:val="22"/>
                <w:szCs w:val="22"/>
                <w:vertAlign w:val="superscript"/>
              </w:rPr>
              <w:sym w:font="Symbol" w:char="F066"/>
            </w:r>
          </w:p>
        </w:tc>
      </w:tr>
      <w:tr w:rsidR="00E70E49" w14:paraId="353FFA0E" w14:textId="77777777" w:rsidTr="005C2F9D">
        <w:trPr>
          <w:gridAfter w:val="1"/>
          <w:wAfter w:w="174" w:type="dxa"/>
          <w:cantSplit/>
          <w:jc w:val="center"/>
        </w:trPr>
        <w:tc>
          <w:tcPr>
            <w:tcW w:w="2923" w:type="dxa"/>
            <w:gridSpan w:val="2"/>
          </w:tcPr>
          <w:p w14:paraId="36B783CE" w14:textId="77777777" w:rsidR="00E70E49" w:rsidRDefault="00E70E49" w:rsidP="005C2F9D">
            <w:pPr>
              <w:pStyle w:val="Times10"/>
              <w:keepLines/>
              <w:tabs>
                <w:tab w:val="left" w:pos="567"/>
              </w:tabs>
              <w:autoSpaceDE w:val="0"/>
              <w:ind w:firstLine="387"/>
              <w:rPr>
                <w:sz w:val="22"/>
                <w:szCs w:val="22"/>
              </w:rPr>
            </w:pPr>
            <w:r>
              <w:rPr>
                <w:sz w:val="22"/>
                <w:szCs w:val="22"/>
              </w:rPr>
              <w:t>Ремисия</w:t>
            </w:r>
            <w:r>
              <w:rPr>
                <w:sz w:val="22"/>
                <w:szCs w:val="22"/>
                <w:vertAlign w:val="superscript"/>
              </w:rPr>
              <w:t>c</w:t>
            </w:r>
          </w:p>
        </w:tc>
        <w:tc>
          <w:tcPr>
            <w:tcW w:w="1920" w:type="dxa"/>
          </w:tcPr>
          <w:p w14:paraId="394846D6" w14:textId="77777777" w:rsidR="00E70E49" w:rsidRDefault="00E70E49" w:rsidP="005C2F9D">
            <w:pPr>
              <w:pStyle w:val="Times10"/>
              <w:tabs>
                <w:tab w:val="clear" w:pos="360"/>
              </w:tabs>
              <w:jc w:val="center"/>
              <w:rPr>
                <w:sz w:val="22"/>
                <w:szCs w:val="22"/>
              </w:rPr>
            </w:pPr>
            <w:r>
              <w:rPr>
                <w:sz w:val="22"/>
                <w:szCs w:val="22"/>
              </w:rPr>
              <w:t>14%</w:t>
            </w:r>
          </w:p>
        </w:tc>
        <w:tc>
          <w:tcPr>
            <w:tcW w:w="1920" w:type="dxa"/>
          </w:tcPr>
          <w:p w14:paraId="24D240C8" w14:textId="77777777" w:rsidR="00E70E49" w:rsidRDefault="00E70E49" w:rsidP="005C2F9D">
            <w:pPr>
              <w:pStyle w:val="Times10"/>
              <w:tabs>
                <w:tab w:val="clear" w:pos="360"/>
              </w:tabs>
              <w:jc w:val="center"/>
              <w:rPr>
                <w:sz w:val="22"/>
                <w:szCs w:val="22"/>
              </w:rPr>
            </w:pPr>
            <w:r>
              <w:rPr>
                <w:sz w:val="22"/>
                <w:szCs w:val="22"/>
              </w:rPr>
              <w:t>18%</w:t>
            </w:r>
          </w:p>
        </w:tc>
        <w:tc>
          <w:tcPr>
            <w:tcW w:w="1960" w:type="dxa"/>
          </w:tcPr>
          <w:p w14:paraId="310C059C" w14:textId="77777777" w:rsidR="00E70E49" w:rsidRDefault="00E70E49" w:rsidP="005C2F9D">
            <w:pPr>
              <w:pStyle w:val="Times10"/>
              <w:tabs>
                <w:tab w:val="clear" w:pos="360"/>
              </w:tabs>
              <w:autoSpaceDE w:val="0"/>
              <w:jc w:val="center"/>
              <w:rPr>
                <w:sz w:val="22"/>
                <w:szCs w:val="22"/>
              </w:rPr>
            </w:pPr>
            <w:r>
              <w:rPr>
                <w:sz w:val="22"/>
                <w:szCs w:val="22"/>
              </w:rPr>
              <w:t>37%</w:t>
            </w:r>
            <w:r>
              <w:rPr>
                <w:b/>
                <w:sz w:val="22"/>
                <w:szCs w:val="22"/>
                <w:vertAlign w:val="superscript"/>
              </w:rPr>
              <w:t>†,</w:t>
            </w:r>
            <w:r>
              <w:rPr>
                <w:sz w:val="22"/>
                <w:szCs w:val="22"/>
                <w:vertAlign w:val="superscript"/>
              </w:rPr>
              <w:sym w:font="Symbol" w:char="F066"/>
            </w:r>
          </w:p>
        </w:tc>
      </w:tr>
      <w:tr w:rsidR="00E70E49" w14:paraId="6311EC14" w14:textId="77777777" w:rsidTr="005C2F9D">
        <w:trPr>
          <w:gridAfter w:val="1"/>
          <w:wAfter w:w="174" w:type="dxa"/>
          <w:cantSplit/>
          <w:jc w:val="center"/>
        </w:trPr>
        <w:tc>
          <w:tcPr>
            <w:tcW w:w="2923" w:type="dxa"/>
            <w:gridSpan w:val="2"/>
          </w:tcPr>
          <w:p w14:paraId="7268B064" w14:textId="77777777" w:rsidR="00E70E49" w:rsidRDefault="00E70E49" w:rsidP="005C2F9D">
            <w:pPr>
              <w:pStyle w:val="Times10"/>
              <w:keepLines/>
              <w:tabs>
                <w:tab w:val="left" w:pos="567"/>
              </w:tabs>
              <w:ind w:firstLine="387"/>
              <w:rPr>
                <w:sz w:val="22"/>
                <w:szCs w:val="22"/>
              </w:rPr>
            </w:pPr>
          </w:p>
        </w:tc>
        <w:tc>
          <w:tcPr>
            <w:tcW w:w="1920" w:type="dxa"/>
          </w:tcPr>
          <w:p w14:paraId="3543ED35" w14:textId="77777777" w:rsidR="00E70E49" w:rsidRDefault="00E70E49" w:rsidP="005C2F9D">
            <w:pPr>
              <w:pStyle w:val="Times10"/>
              <w:tabs>
                <w:tab w:val="clear" w:pos="360"/>
              </w:tabs>
              <w:jc w:val="center"/>
              <w:rPr>
                <w:sz w:val="22"/>
                <w:szCs w:val="22"/>
              </w:rPr>
            </w:pPr>
          </w:p>
        </w:tc>
        <w:tc>
          <w:tcPr>
            <w:tcW w:w="1920" w:type="dxa"/>
          </w:tcPr>
          <w:p w14:paraId="09EFCDEB" w14:textId="77777777" w:rsidR="00E70E49" w:rsidRDefault="00E70E49" w:rsidP="005C2F9D">
            <w:pPr>
              <w:pStyle w:val="Times10"/>
              <w:tabs>
                <w:tab w:val="clear" w:pos="360"/>
              </w:tabs>
              <w:jc w:val="center"/>
              <w:rPr>
                <w:sz w:val="22"/>
                <w:szCs w:val="22"/>
              </w:rPr>
            </w:pPr>
          </w:p>
        </w:tc>
        <w:tc>
          <w:tcPr>
            <w:tcW w:w="1960" w:type="dxa"/>
          </w:tcPr>
          <w:p w14:paraId="4FBB64AC" w14:textId="77777777" w:rsidR="00E70E49" w:rsidRDefault="00E70E49" w:rsidP="005C2F9D">
            <w:pPr>
              <w:pStyle w:val="Times10"/>
              <w:tabs>
                <w:tab w:val="clear" w:pos="360"/>
              </w:tabs>
              <w:jc w:val="center"/>
              <w:rPr>
                <w:sz w:val="22"/>
                <w:szCs w:val="22"/>
              </w:rPr>
            </w:pPr>
          </w:p>
        </w:tc>
      </w:tr>
      <w:tr w:rsidR="00E70E49" w14:paraId="4BE15A23" w14:textId="77777777" w:rsidTr="005C2F9D">
        <w:trPr>
          <w:gridAfter w:val="1"/>
          <w:wAfter w:w="174" w:type="dxa"/>
          <w:cantSplit/>
          <w:jc w:val="center"/>
        </w:trPr>
        <w:tc>
          <w:tcPr>
            <w:tcW w:w="2923" w:type="dxa"/>
            <w:gridSpan w:val="2"/>
          </w:tcPr>
          <w:p w14:paraId="419AB40D" w14:textId="77777777" w:rsidR="00E70E49" w:rsidRDefault="00E70E49" w:rsidP="005C2F9D">
            <w:pPr>
              <w:pStyle w:val="Times10"/>
              <w:keepNext/>
              <w:tabs>
                <w:tab w:val="left" w:pos="567"/>
              </w:tabs>
              <w:rPr>
                <w:b/>
                <w:sz w:val="22"/>
                <w:szCs w:val="22"/>
              </w:rPr>
            </w:pPr>
            <w:r>
              <w:rPr>
                <w:b/>
                <w:sz w:val="22"/>
                <w:szCs w:val="22"/>
              </w:rPr>
              <w:lastRenderedPageBreak/>
              <w:t>HAQ</w:t>
            </w:r>
          </w:p>
        </w:tc>
        <w:tc>
          <w:tcPr>
            <w:tcW w:w="1920" w:type="dxa"/>
          </w:tcPr>
          <w:p w14:paraId="66FA2911" w14:textId="77777777" w:rsidR="00E70E49" w:rsidRDefault="00E70E49" w:rsidP="005C2F9D">
            <w:pPr>
              <w:pStyle w:val="Times10"/>
              <w:keepNext/>
              <w:tabs>
                <w:tab w:val="clear" w:pos="360"/>
              </w:tabs>
              <w:jc w:val="center"/>
              <w:rPr>
                <w:sz w:val="22"/>
                <w:szCs w:val="22"/>
              </w:rPr>
            </w:pPr>
          </w:p>
        </w:tc>
        <w:tc>
          <w:tcPr>
            <w:tcW w:w="1920" w:type="dxa"/>
          </w:tcPr>
          <w:p w14:paraId="260662EB" w14:textId="77777777" w:rsidR="00E70E49" w:rsidRDefault="00E70E49" w:rsidP="005C2F9D">
            <w:pPr>
              <w:pStyle w:val="Times10"/>
              <w:keepNext/>
              <w:tabs>
                <w:tab w:val="clear" w:pos="360"/>
              </w:tabs>
              <w:jc w:val="center"/>
              <w:rPr>
                <w:sz w:val="22"/>
                <w:szCs w:val="22"/>
              </w:rPr>
            </w:pPr>
          </w:p>
        </w:tc>
        <w:tc>
          <w:tcPr>
            <w:tcW w:w="1960" w:type="dxa"/>
          </w:tcPr>
          <w:p w14:paraId="5E0DA0DE" w14:textId="77777777" w:rsidR="00E70E49" w:rsidRDefault="00E70E49" w:rsidP="005C2F9D">
            <w:pPr>
              <w:pStyle w:val="Times10"/>
              <w:keepNext/>
              <w:tabs>
                <w:tab w:val="clear" w:pos="360"/>
              </w:tabs>
              <w:jc w:val="center"/>
              <w:rPr>
                <w:sz w:val="22"/>
                <w:szCs w:val="22"/>
              </w:rPr>
            </w:pPr>
          </w:p>
        </w:tc>
      </w:tr>
      <w:tr w:rsidR="00E70E49" w14:paraId="18230B35" w14:textId="77777777" w:rsidTr="005C2F9D">
        <w:trPr>
          <w:gridAfter w:val="1"/>
          <w:wAfter w:w="174" w:type="dxa"/>
          <w:cantSplit/>
          <w:jc w:val="center"/>
        </w:trPr>
        <w:tc>
          <w:tcPr>
            <w:tcW w:w="2923" w:type="dxa"/>
            <w:gridSpan w:val="2"/>
          </w:tcPr>
          <w:p w14:paraId="1F4BC35D" w14:textId="77777777" w:rsidR="00E70E49" w:rsidRDefault="00E70E49" w:rsidP="005C2F9D">
            <w:pPr>
              <w:pStyle w:val="Times10"/>
              <w:keepNext/>
              <w:keepLines/>
              <w:tabs>
                <w:tab w:val="left" w:pos="567"/>
              </w:tabs>
              <w:ind w:firstLine="367"/>
              <w:rPr>
                <w:sz w:val="22"/>
                <w:szCs w:val="22"/>
              </w:rPr>
            </w:pPr>
            <w:r>
              <w:rPr>
                <w:sz w:val="22"/>
                <w:szCs w:val="22"/>
              </w:rPr>
              <w:t>Изходно ниво</w:t>
            </w:r>
          </w:p>
        </w:tc>
        <w:tc>
          <w:tcPr>
            <w:tcW w:w="1920" w:type="dxa"/>
          </w:tcPr>
          <w:p w14:paraId="389287AD" w14:textId="77777777" w:rsidR="00E70E49" w:rsidRDefault="00E70E49" w:rsidP="005C2F9D">
            <w:pPr>
              <w:pStyle w:val="Times10"/>
              <w:keepNext/>
              <w:tabs>
                <w:tab w:val="clear" w:pos="360"/>
              </w:tabs>
              <w:jc w:val="center"/>
              <w:rPr>
                <w:sz w:val="22"/>
                <w:szCs w:val="22"/>
              </w:rPr>
            </w:pPr>
            <w:r>
              <w:rPr>
                <w:sz w:val="22"/>
                <w:szCs w:val="22"/>
              </w:rPr>
              <w:t>1,7</w:t>
            </w:r>
          </w:p>
        </w:tc>
        <w:tc>
          <w:tcPr>
            <w:tcW w:w="1920" w:type="dxa"/>
          </w:tcPr>
          <w:p w14:paraId="686BB6DC" w14:textId="77777777" w:rsidR="00E70E49" w:rsidRDefault="00E70E49" w:rsidP="005C2F9D">
            <w:pPr>
              <w:pStyle w:val="Times10"/>
              <w:keepNext/>
              <w:tabs>
                <w:tab w:val="clear" w:pos="360"/>
              </w:tabs>
              <w:jc w:val="center"/>
              <w:rPr>
                <w:sz w:val="22"/>
                <w:szCs w:val="22"/>
              </w:rPr>
            </w:pPr>
            <w:r>
              <w:rPr>
                <w:sz w:val="22"/>
                <w:szCs w:val="22"/>
              </w:rPr>
              <w:t>1,7</w:t>
            </w:r>
          </w:p>
        </w:tc>
        <w:tc>
          <w:tcPr>
            <w:tcW w:w="1960" w:type="dxa"/>
          </w:tcPr>
          <w:p w14:paraId="07530CE9" w14:textId="77777777" w:rsidR="00E70E49" w:rsidRDefault="00E70E49" w:rsidP="005C2F9D">
            <w:pPr>
              <w:pStyle w:val="Times10"/>
              <w:keepNext/>
              <w:tabs>
                <w:tab w:val="clear" w:pos="360"/>
              </w:tabs>
              <w:jc w:val="center"/>
              <w:rPr>
                <w:sz w:val="22"/>
                <w:szCs w:val="22"/>
              </w:rPr>
            </w:pPr>
            <w:r>
              <w:rPr>
                <w:sz w:val="22"/>
                <w:szCs w:val="22"/>
              </w:rPr>
              <w:t>1,8</w:t>
            </w:r>
          </w:p>
        </w:tc>
      </w:tr>
      <w:tr w:rsidR="00E70E49" w14:paraId="4091DE5F" w14:textId="77777777" w:rsidTr="005C2F9D">
        <w:trPr>
          <w:gridAfter w:val="1"/>
          <w:wAfter w:w="174" w:type="dxa"/>
          <w:cantSplit/>
          <w:jc w:val="center"/>
        </w:trPr>
        <w:tc>
          <w:tcPr>
            <w:tcW w:w="2923" w:type="dxa"/>
            <w:gridSpan w:val="2"/>
          </w:tcPr>
          <w:p w14:paraId="1371AB73" w14:textId="77777777" w:rsidR="00E70E49" w:rsidRDefault="00E70E49" w:rsidP="005C2F9D">
            <w:pPr>
              <w:pStyle w:val="Times10"/>
              <w:keepNext/>
              <w:keepLines/>
              <w:tabs>
                <w:tab w:val="left" w:pos="567"/>
              </w:tabs>
              <w:ind w:firstLine="367"/>
              <w:rPr>
                <w:sz w:val="22"/>
                <w:szCs w:val="22"/>
              </w:rPr>
            </w:pPr>
            <w:r>
              <w:rPr>
                <w:sz w:val="22"/>
                <w:szCs w:val="22"/>
              </w:rPr>
              <w:t>Седмица 52</w:t>
            </w:r>
          </w:p>
        </w:tc>
        <w:tc>
          <w:tcPr>
            <w:tcW w:w="1920" w:type="dxa"/>
          </w:tcPr>
          <w:p w14:paraId="0ACB214A" w14:textId="77777777" w:rsidR="00E70E49" w:rsidRDefault="00E70E49" w:rsidP="005C2F9D">
            <w:pPr>
              <w:pStyle w:val="Times10"/>
              <w:keepNext/>
              <w:tabs>
                <w:tab w:val="clear" w:pos="360"/>
              </w:tabs>
              <w:jc w:val="center"/>
              <w:rPr>
                <w:sz w:val="22"/>
                <w:szCs w:val="22"/>
              </w:rPr>
            </w:pPr>
            <w:r>
              <w:rPr>
                <w:sz w:val="22"/>
                <w:szCs w:val="22"/>
              </w:rPr>
              <w:t>1,1</w:t>
            </w:r>
          </w:p>
        </w:tc>
        <w:tc>
          <w:tcPr>
            <w:tcW w:w="1920" w:type="dxa"/>
          </w:tcPr>
          <w:p w14:paraId="2DC8C470" w14:textId="77777777" w:rsidR="00E70E49" w:rsidRDefault="00E70E49" w:rsidP="005C2F9D">
            <w:pPr>
              <w:pStyle w:val="Times10"/>
              <w:keepNext/>
              <w:tabs>
                <w:tab w:val="clear" w:pos="360"/>
              </w:tabs>
              <w:jc w:val="center"/>
              <w:rPr>
                <w:sz w:val="22"/>
                <w:szCs w:val="22"/>
              </w:rPr>
            </w:pPr>
            <w:r>
              <w:rPr>
                <w:sz w:val="22"/>
                <w:szCs w:val="22"/>
              </w:rPr>
              <w:t>1,0</w:t>
            </w:r>
          </w:p>
        </w:tc>
        <w:tc>
          <w:tcPr>
            <w:tcW w:w="1960" w:type="dxa"/>
          </w:tcPr>
          <w:p w14:paraId="0A24CB24" w14:textId="77777777" w:rsidR="00E70E49" w:rsidRDefault="00E70E49" w:rsidP="005C2F9D">
            <w:pPr>
              <w:pStyle w:val="Times10"/>
              <w:keepNext/>
              <w:tabs>
                <w:tab w:val="clear" w:pos="360"/>
              </w:tabs>
              <w:autoSpaceDE w:val="0"/>
              <w:jc w:val="center"/>
              <w:rPr>
                <w:sz w:val="22"/>
                <w:szCs w:val="22"/>
              </w:rPr>
            </w:pPr>
            <w:r>
              <w:rPr>
                <w:sz w:val="22"/>
                <w:szCs w:val="22"/>
              </w:rPr>
              <w:t>0,8</w:t>
            </w:r>
            <w:r>
              <w:rPr>
                <w:b/>
                <w:sz w:val="22"/>
                <w:szCs w:val="22"/>
                <w:vertAlign w:val="superscript"/>
              </w:rPr>
              <w:t>†,</w:t>
            </w:r>
            <w:r>
              <w:rPr>
                <w:sz w:val="22"/>
                <w:szCs w:val="22"/>
                <w:vertAlign w:val="superscript"/>
              </w:rPr>
              <w:sym w:font="Symbol" w:char="F066"/>
            </w:r>
          </w:p>
        </w:tc>
      </w:tr>
      <w:tr w:rsidR="00E70E49" w14:paraId="0B8A9F75" w14:textId="77777777" w:rsidTr="005C2F9D">
        <w:tblPrEx>
          <w:jc w:val="left"/>
          <w:tblBorders>
            <w:bottom w:val="single" w:sz="4" w:space="0" w:color="auto"/>
          </w:tblBorders>
        </w:tblPrEx>
        <w:trPr>
          <w:gridBefore w:val="1"/>
          <w:wBefore w:w="250" w:type="dxa"/>
          <w:cantSplit/>
        </w:trPr>
        <w:tc>
          <w:tcPr>
            <w:tcW w:w="8647" w:type="dxa"/>
            <w:gridSpan w:val="5"/>
            <w:tcBorders>
              <w:top w:val="single" w:sz="4" w:space="0" w:color="auto"/>
            </w:tcBorders>
          </w:tcPr>
          <w:p w14:paraId="370CC87D" w14:textId="77777777" w:rsidR="00E70E49" w:rsidRDefault="00E70E49" w:rsidP="005C2F9D">
            <w:pPr>
              <w:pStyle w:val="Times10"/>
              <w:tabs>
                <w:tab w:val="clear" w:pos="360"/>
                <w:tab w:val="left" w:pos="567"/>
              </w:tabs>
              <w:rPr>
                <w:sz w:val="22"/>
                <w:szCs w:val="22"/>
              </w:rPr>
            </w:pPr>
            <w:r>
              <w:rPr>
                <w:sz w:val="22"/>
                <w:szCs w:val="22"/>
              </w:rPr>
              <w:t>a: Пациентите, които не завършват 12 месеца в проучването, се приемат за нон-респондери.</w:t>
            </w:r>
          </w:p>
          <w:p w14:paraId="0074456C" w14:textId="77777777" w:rsidR="00E70E49" w:rsidRDefault="00E70E49" w:rsidP="005C2F9D">
            <w:pPr>
              <w:pStyle w:val="Times10"/>
              <w:tabs>
                <w:tab w:val="clear" w:pos="360"/>
                <w:tab w:val="left" w:pos="567"/>
              </w:tabs>
              <w:rPr>
                <w:sz w:val="22"/>
                <w:szCs w:val="22"/>
              </w:rPr>
            </w:pPr>
            <w:r>
              <w:rPr>
                <w:sz w:val="22"/>
                <w:szCs w:val="22"/>
              </w:rPr>
              <w:t>b: Стойностите за DAS са средни.</w:t>
            </w:r>
          </w:p>
          <w:p w14:paraId="0797E3D4" w14:textId="77777777" w:rsidR="00E70E49" w:rsidRDefault="00E70E49" w:rsidP="005C2F9D">
            <w:pPr>
              <w:pStyle w:val="Times10"/>
              <w:tabs>
                <w:tab w:val="clear" w:pos="360"/>
                <w:tab w:val="left" w:pos="567"/>
              </w:tabs>
              <w:rPr>
                <w:sz w:val="22"/>
                <w:szCs w:val="22"/>
              </w:rPr>
            </w:pPr>
            <w:r>
              <w:rPr>
                <w:sz w:val="22"/>
                <w:szCs w:val="22"/>
              </w:rPr>
              <w:t>c: Ремисията се дефинира като DAS&lt;1,6</w:t>
            </w:r>
          </w:p>
          <w:p w14:paraId="690BFA35" w14:textId="77777777" w:rsidR="00E70E49" w:rsidRDefault="00E70E49" w:rsidP="005C2F9D">
            <w:pPr>
              <w:pStyle w:val="Times10"/>
              <w:tabs>
                <w:tab w:val="clear" w:pos="360"/>
                <w:tab w:val="left" w:pos="567"/>
              </w:tabs>
              <w:rPr>
                <w:sz w:val="22"/>
                <w:szCs w:val="22"/>
              </w:rPr>
            </w:pPr>
            <w:r>
              <w:rPr>
                <w:sz w:val="22"/>
                <w:szCs w:val="22"/>
              </w:rPr>
              <w:t>Чифтово сравнение на p</w:t>
            </w:r>
            <w:r>
              <w:rPr>
                <w:sz w:val="22"/>
                <w:szCs w:val="22"/>
              </w:rPr>
              <w:noBreakHyphen/>
              <w:t>стойности: †</w:t>
            </w:r>
            <w:r>
              <w:rPr>
                <w:b/>
                <w:sz w:val="22"/>
                <w:szCs w:val="22"/>
              </w:rPr>
              <w:t xml:space="preserve"> </w:t>
            </w:r>
            <w:r>
              <w:rPr>
                <w:sz w:val="22"/>
                <w:szCs w:val="22"/>
              </w:rPr>
              <w:t xml:space="preserve">= p &lt; 0,05 за сравненията на Enbrel + метотрексат спрямо метотрексат и </w:t>
            </w:r>
            <w:r>
              <w:rPr>
                <w:sz w:val="22"/>
                <w:szCs w:val="22"/>
              </w:rPr>
              <w:sym w:font="Symbol" w:char="F066"/>
            </w:r>
            <w:r>
              <w:rPr>
                <w:b/>
                <w:sz w:val="22"/>
                <w:szCs w:val="22"/>
              </w:rPr>
              <w:t xml:space="preserve"> </w:t>
            </w:r>
            <w:r>
              <w:rPr>
                <w:sz w:val="22"/>
                <w:szCs w:val="22"/>
              </w:rPr>
              <w:t>= p &lt; 0,05 за сравненията на Enbrel + метотрексат спрямо Enbrel</w:t>
            </w:r>
          </w:p>
        </w:tc>
      </w:tr>
    </w:tbl>
    <w:p w14:paraId="6013FF5A" w14:textId="77777777" w:rsidR="00E70E49" w:rsidRPr="00652EFA" w:rsidRDefault="00E70E49" w:rsidP="00E70E49">
      <w:pPr>
        <w:rPr>
          <w:szCs w:val="22"/>
        </w:rPr>
      </w:pPr>
    </w:p>
    <w:p w14:paraId="7A381435" w14:textId="77777777" w:rsidR="00E70E49" w:rsidRPr="00652EFA" w:rsidRDefault="00E70E49" w:rsidP="00E70E49">
      <w:pPr>
        <w:rPr>
          <w:szCs w:val="22"/>
        </w:rPr>
      </w:pPr>
      <w:r w:rsidRPr="00652EFA">
        <w:rPr>
          <w:szCs w:val="22"/>
        </w:rPr>
        <w:t>Рентгенографската прогресия след 12 месеца е значимо по-малка в групата на Enbrel отколкото в групата на метотрексат, докато комбинацията е значимо по-добра от който и да е вид монотерапия при забавяне на рентгенографската прогресия (вж. фигурата по-долу).</w:t>
      </w:r>
    </w:p>
    <w:p w14:paraId="546C2067" w14:textId="77777777" w:rsidR="00E70E49" w:rsidRPr="00652EFA" w:rsidRDefault="00E70E49" w:rsidP="00E70E49">
      <w:pPr>
        <w:rPr>
          <w:szCs w:val="22"/>
        </w:rPr>
      </w:pPr>
    </w:p>
    <w:p w14:paraId="5323DFAA" w14:textId="77777777" w:rsidR="00E70E49" w:rsidRPr="00652EFA" w:rsidRDefault="00E70E49" w:rsidP="00E70E49">
      <w:pPr>
        <w:keepNext/>
        <w:keepLines/>
        <w:tabs>
          <w:tab w:val="left" w:pos="567"/>
        </w:tabs>
        <w:jc w:val="center"/>
        <w:rPr>
          <w:b/>
          <w:szCs w:val="22"/>
        </w:rPr>
      </w:pPr>
      <w:r w:rsidRPr="00652EFA">
        <w:rPr>
          <w:b/>
          <w:szCs w:val="22"/>
        </w:rPr>
        <w:t>Рентгенографска прогресия: сравнение на Еnbrel спрямо метотрексат спрямо Еnbrel в комбинация с метотрексат при пациенти с РА с давност от 6 месеца до 20 години (резултати на 12</w:t>
      </w:r>
      <w:r w:rsidRPr="00652EFA">
        <w:rPr>
          <w:b/>
          <w:szCs w:val="22"/>
        </w:rPr>
        <w:noBreakHyphen/>
        <w:t>я месец)</w:t>
      </w:r>
    </w:p>
    <w:p w14:paraId="22486B34" w14:textId="77777777" w:rsidR="00E70E49" w:rsidRPr="00652EFA" w:rsidRDefault="00E70E49" w:rsidP="00E70E49">
      <w:pPr>
        <w:pStyle w:val="anything"/>
        <w:keepNext/>
        <w:widowControl/>
        <w:rPr>
          <w:b/>
          <w:szCs w:val="22"/>
        </w:rPr>
      </w:pPr>
    </w:p>
    <w:tbl>
      <w:tblPr>
        <w:tblW w:w="0" w:type="auto"/>
        <w:tblInd w:w="959" w:type="dxa"/>
        <w:tblLook w:val="01E0" w:firstRow="1" w:lastRow="1" w:firstColumn="1" w:lastColumn="1" w:noHBand="0" w:noVBand="0"/>
      </w:tblPr>
      <w:tblGrid>
        <w:gridCol w:w="7513"/>
      </w:tblGrid>
      <w:tr w:rsidR="00E70E49" w14:paraId="375A3FF0" w14:textId="77777777" w:rsidTr="005C2F9D">
        <w:tc>
          <w:tcPr>
            <w:tcW w:w="7513" w:type="dxa"/>
          </w:tcPr>
          <w:p w14:paraId="4F4579B0" w14:textId="5AC7AC7D" w:rsidR="00E70E49" w:rsidRDefault="00CC5A66" w:rsidP="005C2F9D">
            <w:pPr>
              <w:keepNext/>
              <w:tabs>
                <w:tab w:val="center" w:pos="2989"/>
                <w:tab w:val="center" w:pos="4431"/>
                <w:tab w:val="center" w:pos="5536"/>
              </w:tabs>
              <w:jc w:val="center"/>
              <w:rPr>
                <w:szCs w:val="22"/>
              </w:rPr>
            </w:pPr>
            <w:r>
              <w:rPr>
                <w:noProof/>
                <w:szCs w:val="22"/>
                <w:lang w:eastAsia="bg-BG"/>
              </w:rPr>
              <w:drawing>
                <wp:inline distT="0" distB="0" distL="0" distR="0" wp14:anchorId="22E21240" wp14:editId="0F841FE1">
                  <wp:extent cx="4403090" cy="2693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8120" t="25273" r="21466" b="25153"/>
                          <a:stretch>
                            <a:fillRect/>
                          </a:stretch>
                        </pic:blipFill>
                        <pic:spPr bwMode="auto">
                          <a:xfrm>
                            <a:off x="0" y="0"/>
                            <a:ext cx="4403090" cy="2693670"/>
                          </a:xfrm>
                          <a:prstGeom prst="rect">
                            <a:avLst/>
                          </a:prstGeom>
                          <a:noFill/>
                          <a:ln>
                            <a:noFill/>
                          </a:ln>
                        </pic:spPr>
                      </pic:pic>
                    </a:graphicData>
                  </a:graphic>
                </wp:inline>
              </w:drawing>
            </w:r>
          </w:p>
        </w:tc>
      </w:tr>
      <w:tr w:rsidR="00E70E49" w14:paraId="4EA1EB15" w14:textId="77777777" w:rsidTr="005C2F9D">
        <w:tc>
          <w:tcPr>
            <w:tcW w:w="7513" w:type="dxa"/>
          </w:tcPr>
          <w:p w14:paraId="1C539C5A" w14:textId="497FA00E" w:rsidR="00E70E49" w:rsidRDefault="00CC5A66" w:rsidP="005C2F9D">
            <w:pPr>
              <w:keepNext/>
              <w:tabs>
                <w:tab w:val="center" w:pos="2653"/>
                <w:tab w:val="center" w:pos="3957"/>
                <w:tab w:val="center" w:pos="5384"/>
              </w:tabs>
              <w:rPr>
                <w:szCs w:val="22"/>
              </w:rPr>
            </w:pPr>
            <w:r>
              <w:rPr>
                <w:noProof/>
                <w:lang w:eastAsia="bg-BG"/>
              </w:rPr>
              <mc:AlternateContent>
                <mc:Choice Requires="wps">
                  <w:drawing>
                    <wp:anchor distT="4294967295" distB="4294967295" distL="114300" distR="114300" simplePos="0" relativeHeight="251676672" behindDoc="0" locked="0" layoutInCell="0" allowOverlap="1" wp14:anchorId="55E2D5A0" wp14:editId="1121672B">
                      <wp:simplePos x="0" y="0"/>
                      <wp:positionH relativeFrom="column">
                        <wp:posOffset>2818130</wp:posOffset>
                      </wp:positionH>
                      <wp:positionV relativeFrom="paragraph">
                        <wp:posOffset>100964</wp:posOffset>
                      </wp:positionV>
                      <wp:extent cx="90170" cy="0"/>
                      <wp:effectExtent l="0" t="0" r="0" b="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53444E" id="Straight Connector 34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9pt,7.95pt" to="22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" o:allowincell="f"/>
                  </w:pict>
                </mc:Fallback>
              </mc:AlternateContent>
            </w:r>
            <w:r>
              <w:rPr>
                <w:noProof/>
                <w:lang w:eastAsia="bg-BG"/>
              </w:rPr>
              <mc:AlternateContent>
                <mc:Choice Requires="wps">
                  <w:drawing>
                    <wp:anchor distT="4294967295" distB="4294967295" distL="114300" distR="114300" simplePos="0" relativeHeight="251675648" behindDoc="0" locked="0" layoutInCell="0" allowOverlap="1" wp14:anchorId="7A2A33B0" wp14:editId="69073DD6">
                      <wp:simplePos x="0" y="0"/>
                      <wp:positionH relativeFrom="column">
                        <wp:posOffset>3614420</wp:posOffset>
                      </wp:positionH>
                      <wp:positionV relativeFrom="paragraph">
                        <wp:posOffset>100964</wp:posOffset>
                      </wp:positionV>
                      <wp:extent cx="161925" cy="0"/>
                      <wp:effectExtent l="0" t="0" r="0" b="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9E3FD2" id="Straight Connector 34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6pt,7.95pt" to="297.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" o:allowincell="f"/>
                  </w:pict>
                </mc:Fallback>
              </mc:AlternateContent>
            </w:r>
            <w:r>
              <w:rPr>
                <w:noProof/>
                <w:lang w:eastAsia="bg-BG"/>
              </w:rPr>
              <mc:AlternateContent>
                <mc:Choice Requires="wps">
                  <w:drawing>
                    <wp:anchor distT="4294967295" distB="4294967295" distL="114300" distR="114300" simplePos="0" relativeHeight="251674624" behindDoc="0" locked="0" layoutInCell="0" allowOverlap="1" wp14:anchorId="400DDB9A" wp14:editId="75B1EF58">
                      <wp:simplePos x="0" y="0"/>
                      <wp:positionH relativeFrom="column">
                        <wp:posOffset>2096135</wp:posOffset>
                      </wp:positionH>
                      <wp:positionV relativeFrom="paragraph">
                        <wp:posOffset>100964</wp:posOffset>
                      </wp:positionV>
                      <wp:extent cx="90170" cy="0"/>
                      <wp:effectExtent l="0" t="0" r="0" b="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8FA1CED" id="Straight Connector 339"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05pt,7.95pt" to="172.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" o:allowincell="f"/>
                  </w:pict>
                </mc:Fallback>
              </mc:AlternateContent>
            </w:r>
            <w:r w:rsidR="00E70E49">
              <w:rPr>
                <w:b/>
                <w:bCs/>
                <w:szCs w:val="22"/>
              </w:rPr>
              <w:t xml:space="preserve">                                               TSS               </w:t>
            </w:r>
            <w:r w:rsidR="00E70E49">
              <w:rPr>
                <w:b/>
                <w:snapToGrid w:val="0"/>
                <w:szCs w:val="22"/>
              </w:rPr>
              <w:t>Ерозии</w:t>
            </w:r>
            <w:r w:rsidR="00E70E49">
              <w:rPr>
                <w:szCs w:val="22"/>
              </w:rPr>
              <w:tab/>
              <w:t xml:space="preserve">      </w:t>
            </w:r>
            <w:r w:rsidR="00E70E49">
              <w:rPr>
                <w:b/>
                <w:bCs/>
                <w:szCs w:val="22"/>
              </w:rPr>
              <w:t>JSN</w:t>
            </w:r>
          </w:p>
        </w:tc>
      </w:tr>
    </w:tbl>
    <w:p w14:paraId="34C45BEC" w14:textId="77777777" w:rsidR="00E70E49" w:rsidRPr="00652EFA" w:rsidRDefault="00E70E49" w:rsidP="00E70E49">
      <w:pPr>
        <w:keepNext/>
        <w:jc w:val="center"/>
        <w:rPr>
          <w:szCs w:val="22"/>
        </w:rPr>
      </w:pPr>
    </w:p>
    <w:p w14:paraId="6C0737A9" w14:textId="77777777" w:rsidR="00E70E49" w:rsidRPr="00652EFA" w:rsidRDefault="00E70E49" w:rsidP="00E70E49">
      <w:pPr>
        <w:ind w:left="851"/>
        <w:rPr>
          <w:szCs w:val="22"/>
        </w:rPr>
      </w:pPr>
      <w:r w:rsidRPr="00652EFA">
        <w:rPr>
          <w:szCs w:val="22"/>
        </w:rPr>
        <w:t>Чифтово сравнение на p</w:t>
      </w:r>
      <w:r w:rsidRPr="00652EFA">
        <w:rPr>
          <w:szCs w:val="22"/>
        </w:rPr>
        <w:noBreakHyphen/>
        <w:t xml:space="preserve">стойности: * = p &lt; 0,05 за сравнения на Enbrel спрямо метотрексат, † = p &lt; 0,05 за сравнения на Enbrel + метотрексат спрямо метотрексат, и </w:t>
      </w:r>
      <w:r w:rsidRPr="00652EFA">
        <w:rPr>
          <w:szCs w:val="22"/>
        </w:rPr>
        <w:br/>
      </w:r>
      <w:r w:rsidRPr="00652EFA">
        <w:rPr>
          <w:szCs w:val="22"/>
        </w:rPr>
        <w:sym w:font="Symbol" w:char="F066"/>
      </w:r>
      <w:r w:rsidRPr="00652EFA">
        <w:rPr>
          <w:szCs w:val="22"/>
        </w:rPr>
        <w:t xml:space="preserve"> = p &lt; 0,05 за сравнения на Enbrel + метотрексат спрямо Enbrel</w:t>
      </w:r>
    </w:p>
    <w:p w14:paraId="6BEF40CF" w14:textId="77777777" w:rsidR="00E70E49" w:rsidRPr="00652EFA" w:rsidRDefault="00E70E49" w:rsidP="00E70E49">
      <w:pPr>
        <w:rPr>
          <w:szCs w:val="22"/>
        </w:rPr>
      </w:pPr>
    </w:p>
    <w:p w14:paraId="54962D20" w14:textId="77777777" w:rsidR="00E70E49" w:rsidRPr="00652EFA" w:rsidRDefault="00E70E49" w:rsidP="00E70E49">
      <w:pPr>
        <w:rPr>
          <w:szCs w:val="22"/>
        </w:rPr>
      </w:pPr>
      <w:r w:rsidRPr="00652EFA">
        <w:rPr>
          <w:szCs w:val="22"/>
        </w:rPr>
        <w:t>Значими предимства за Enbrel в комбинация с метотрексат в сравнение с монотерапията с Enbrel и монотерапията с метотрексат се наблюдават също след 24 месеца. По подобен начин значимите предимства за монотерапията с Enbrel в сравнение с монотерапията с метотрексат също се наблюдават след 24 месеца.</w:t>
      </w:r>
    </w:p>
    <w:p w14:paraId="204DFC12" w14:textId="77777777" w:rsidR="00E70E49" w:rsidRPr="00652EFA" w:rsidRDefault="00E70E49" w:rsidP="00E70E49">
      <w:pPr>
        <w:rPr>
          <w:szCs w:val="22"/>
        </w:rPr>
      </w:pPr>
    </w:p>
    <w:p w14:paraId="6ACBF10A" w14:textId="77777777" w:rsidR="00E70E49" w:rsidRPr="00652EFA" w:rsidRDefault="00E70E49" w:rsidP="00E70E49">
      <w:pPr>
        <w:rPr>
          <w:szCs w:val="22"/>
        </w:rPr>
      </w:pPr>
      <w:r w:rsidRPr="00652EFA">
        <w:rPr>
          <w:szCs w:val="22"/>
        </w:rPr>
        <w:t xml:space="preserve">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w:t>
      </w:r>
      <w:smartTag w:uri="urn:schemas-microsoft-com:office:smarttags" w:element="stockticker">
        <w:r w:rsidRPr="00652EFA">
          <w:rPr>
            <w:szCs w:val="22"/>
          </w:rPr>
          <w:t>TSS</w:t>
        </w:r>
      </w:smartTag>
      <w:r w:rsidRPr="00652EFA">
        <w:rPr>
          <w:szCs w:val="22"/>
        </w:rPr>
        <w:t xml:space="preserve"> ≤0,5) на 24-я месец е по-висок в групата на Enbrel в комбинация с метотрексат в сравнение с групите само на Enbrel и само на метотрексат (съответно 62%, 50% и 36%; p&lt;0,05). Разликата между Enbrel самостоятелно и метотрексат самостоятелно също е значима (p&lt;0,05). Измежду </w:t>
      </w:r>
      <w:r w:rsidRPr="00652EFA">
        <w:rPr>
          <w:szCs w:val="22"/>
        </w:rPr>
        <w:lastRenderedPageBreak/>
        <w:t>пациентите, които завършват пълни 24 месеца на терапия при проучването, честотите на липса на прогресия са съответно 78%, 70% и 61%.</w:t>
      </w:r>
    </w:p>
    <w:p w14:paraId="2CEAF6CF" w14:textId="77777777" w:rsidR="00E70E49" w:rsidRPr="00652EFA" w:rsidRDefault="00E70E49" w:rsidP="00E70E49">
      <w:pPr>
        <w:rPr>
          <w:szCs w:val="22"/>
        </w:rPr>
      </w:pPr>
    </w:p>
    <w:p w14:paraId="4D0B2583" w14:textId="77777777" w:rsidR="00E70E49" w:rsidRPr="00652EFA" w:rsidRDefault="00E70E49" w:rsidP="00E70E49">
      <w:pPr>
        <w:rPr>
          <w:szCs w:val="22"/>
        </w:rPr>
      </w:pPr>
      <w:r w:rsidRPr="00652EFA">
        <w:rPr>
          <w:szCs w:val="22"/>
        </w:rPr>
        <w:t>Безопасността и ефикасността на 50 mg Enbrel (две подкожни инжекции от 25 mg), прилаган веднъж седмично, са оценени при едно двойносляпо, плацебо-контролирано проучване при 420 пациенти с активен РА. При това проучване 53 пациенти получават плацебо, 214 пациенти получават 50 mg Enbrel веднъж седмично, а 153 пациенти получават 25 mg Enbrel два пъти седмично. Профилите на безопасност и ефикасност на двата вида лечебни схеми с Enbrel са сравними на 8-та седмица по ефектите си върху признаците и симптомите на РА. Данните на 16</w:t>
      </w:r>
      <w:r w:rsidRPr="00652EFA">
        <w:rPr>
          <w:szCs w:val="22"/>
        </w:rPr>
        <w:noBreakHyphen/>
        <w:t>та седмица не показват сравнимост (не по-малка ефективност) между двете схеми.</w:t>
      </w:r>
    </w:p>
    <w:p w14:paraId="3FAAE2EA" w14:textId="77777777" w:rsidR="00E70E49" w:rsidRPr="00652EFA" w:rsidRDefault="00E70E49" w:rsidP="00E70E49">
      <w:pPr>
        <w:rPr>
          <w:szCs w:val="22"/>
        </w:rPr>
      </w:pPr>
    </w:p>
    <w:p w14:paraId="19CFFA0F" w14:textId="77777777" w:rsidR="00E70E49" w:rsidRPr="00652EFA" w:rsidRDefault="00E70E49" w:rsidP="00E70E49">
      <w:pPr>
        <w:keepNext/>
        <w:autoSpaceDE w:val="0"/>
        <w:rPr>
          <w:i/>
          <w:szCs w:val="22"/>
        </w:rPr>
      </w:pPr>
      <w:r w:rsidRPr="00652EFA">
        <w:rPr>
          <w:i/>
          <w:szCs w:val="22"/>
        </w:rPr>
        <w:t>Възрастни пациенти с псориатичен артрит</w:t>
      </w:r>
    </w:p>
    <w:p w14:paraId="5AB8DD20" w14:textId="77777777" w:rsidR="00E70E49" w:rsidRPr="00652EFA" w:rsidRDefault="00E70E49" w:rsidP="00E70E49">
      <w:pPr>
        <w:rPr>
          <w:szCs w:val="22"/>
        </w:rPr>
      </w:pPr>
      <w:r w:rsidRPr="00652EFA">
        <w:rPr>
          <w:szCs w:val="22"/>
        </w:rPr>
        <w:t>Ефикасността на Enbrel е оценена в едно рандомизирано, двойносляпо, плацебо-контролирано проучване при 205 пациенти с псориатичен артрит. Пациентите са между 18 и 70-годишна възраст и имат активен псориатичен артрит (≥ 3 подути стави и ≥ 3 болезнени стави) в поне една от следните форми: (1) засягане на дисталните интерфалангеални (DIP) стави; (2) полиартрит (липса на ревматоидни възли и наличие на псориазис); (3) мутилиращ артрит; (4) асиметричен псориатичен артрит; или (5) спондилит-подобна анкилоза. Пациентите имат също плакатен псориазис с квалифицираща таргетна лезия с диаметър ≥ 2 cm. Пациентите са лекувани преди това с НСПВС (86%), МБАРС (80%) и кортикостероиди (24%). Пациентите, които понастоящем са на лечение с метотрексат (стабилни за ≥ 2 месеца), могат да продължат на стабилна доза от ≤ 25 mg/седмица метотрексат. Прилагани са подкожно дози от 25 mg от Enbrel (въз основа на проучванията за установяване на дозата при пациенти с ревматоиден артрит) или плацебо два пъти седмично за 6 месеца. В края на двойносляпото проучване пациентите са имали възможност да се включат в дългосрочно открито продължаващо проучване с общо времетраене 2 години.</w:t>
      </w:r>
    </w:p>
    <w:p w14:paraId="01080000" w14:textId="77777777" w:rsidR="00E70E49" w:rsidRPr="00652EFA" w:rsidRDefault="00E70E49" w:rsidP="00E70E49">
      <w:pPr>
        <w:rPr>
          <w:szCs w:val="22"/>
        </w:rPr>
      </w:pPr>
    </w:p>
    <w:p w14:paraId="2AF4BEA4" w14:textId="77777777" w:rsidR="00E70E49" w:rsidRPr="00652EFA" w:rsidRDefault="00E70E49" w:rsidP="00E70E49">
      <w:pPr>
        <w:rPr>
          <w:szCs w:val="22"/>
        </w:rPr>
      </w:pPr>
      <w:r w:rsidRPr="00652EFA">
        <w:rPr>
          <w:szCs w:val="22"/>
        </w:rPr>
        <w:t xml:space="preserve">Клиничните отговори са изразени като процент от пациентите, постигащи </w:t>
      </w:r>
      <w:smartTag w:uri="urn:schemas-microsoft-com:office:smarttags" w:element="stockticker">
        <w:r w:rsidRPr="00652EFA">
          <w:rPr>
            <w:szCs w:val="22"/>
          </w:rPr>
          <w:t>ACR</w:t>
        </w:r>
      </w:smartTag>
      <w:r w:rsidRPr="00652EFA">
        <w:rPr>
          <w:szCs w:val="22"/>
        </w:rPr>
        <w:t xml:space="preserve"> 20, 50 и 70 отговор, и проценти подобрение според критериите за отговор при псориатичен артрит (PsARC). Резултатите са обобщени в таблицата по-долу.</w:t>
      </w:r>
    </w:p>
    <w:p w14:paraId="0A426DBA" w14:textId="77777777" w:rsidR="00E70E49" w:rsidRPr="00652EFA" w:rsidRDefault="00E70E49" w:rsidP="00E70E49">
      <w:pPr>
        <w:rPr>
          <w:szCs w:val="22"/>
        </w:rPr>
      </w:pPr>
    </w:p>
    <w:tbl>
      <w:tblPr>
        <w:tblW w:w="0" w:type="auto"/>
        <w:jc w:val="center"/>
        <w:tblLayout w:type="fixed"/>
        <w:tblCellMar>
          <w:left w:w="7" w:type="dxa"/>
          <w:right w:w="7" w:type="dxa"/>
        </w:tblCellMar>
        <w:tblLook w:val="0000" w:firstRow="0" w:lastRow="0" w:firstColumn="0" w:lastColumn="0" w:noHBand="0" w:noVBand="0"/>
      </w:tblPr>
      <w:tblGrid>
        <w:gridCol w:w="2950"/>
        <w:gridCol w:w="1440"/>
        <w:gridCol w:w="1525"/>
        <w:gridCol w:w="14"/>
      </w:tblGrid>
      <w:tr w:rsidR="00E70E49" w14:paraId="6BDDF757" w14:textId="77777777" w:rsidTr="005C2F9D">
        <w:trPr>
          <w:cantSplit/>
          <w:jc w:val="center"/>
        </w:trPr>
        <w:tc>
          <w:tcPr>
            <w:tcW w:w="5929" w:type="dxa"/>
            <w:gridSpan w:val="4"/>
          </w:tcPr>
          <w:p w14:paraId="317836E0" w14:textId="77777777" w:rsidR="00E70E49" w:rsidRDefault="00E70E49" w:rsidP="005C2F9D">
            <w:pPr>
              <w:keepNext/>
              <w:keepLines/>
              <w:tabs>
                <w:tab w:val="left" w:pos="567"/>
              </w:tabs>
              <w:jc w:val="center"/>
              <w:rPr>
                <w:b/>
                <w:szCs w:val="22"/>
              </w:rPr>
            </w:pPr>
            <w:r>
              <w:rPr>
                <w:szCs w:val="22"/>
              </w:rPr>
              <w:br w:type="page"/>
            </w:r>
            <w:r>
              <w:rPr>
                <w:b/>
                <w:szCs w:val="22"/>
              </w:rPr>
              <w:t>Отговори на пациентите с псориатичен артрит при едно плацебо-контролирано проучване</w:t>
            </w:r>
          </w:p>
        </w:tc>
      </w:tr>
      <w:tr w:rsidR="00E70E49" w14:paraId="42741940" w14:textId="77777777" w:rsidTr="005C2F9D">
        <w:trPr>
          <w:gridAfter w:val="1"/>
          <w:wAfter w:w="14" w:type="dxa"/>
          <w:cantSplit/>
          <w:jc w:val="center"/>
        </w:trPr>
        <w:tc>
          <w:tcPr>
            <w:tcW w:w="2950" w:type="dxa"/>
            <w:tcBorders>
              <w:top w:val="single" w:sz="4" w:space="0" w:color="auto"/>
            </w:tcBorders>
          </w:tcPr>
          <w:p w14:paraId="3D66C37F" w14:textId="77777777" w:rsidR="00E70E49" w:rsidRDefault="00E70E49" w:rsidP="005C2F9D">
            <w:pPr>
              <w:keepNext/>
              <w:tabs>
                <w:tab w:val="left" w:pos="567"/>
              </w:tabs>
              <w:rPr>
                <w:szCs w:val="22"/>
              </w:rPr>
            </w:pPr>
          </w:p>
        </w:tc>
        <w:tc>
          <w:tcPr>
            <w:tcW w:w="2965" w:type="dxa"/>
            <w:gridSpan w:val="2"/>
            <w:tcBorders>
              <w:top w:val="single" w:sz="4" w:space="0" w:color="auto"/>
            </w:tcBorders>
          </w:tcPr>
          <w:p w14:paraId="2A66BD2C" w14:textId="77777777" w:rsidR="00E70E49" w:rsidRDefault="00E70E49" w:rsidP="005C2F9D">
            <w:pPr>
              <w:keepNext/>
              <w:tabs>
                <w:tab w:val="left" w:pos="567"/>
              </w:tabs>
              <w:jc w:val="center"/>
              <w:rPr>
                <w:szCs w:val="22"/>
              </w:rPr>
            </w:pPr>
            <w:r>
              <w:rPr>
                <w:szCs w:val="22"/>
              </w:rPr>
              <w:t>Процент от пациентите</w:t>
            </w:r>
          </w:p>
        </w:tc>
      </w:tr>
      <w:tr w:rsidR="00E70E49" w14:paraId="18976F37" w14:textId="77777777" w:rsidTr="005C2F9D">
        <w:trPr>
          <w:gridAfter w:val="1"/>
          <w:wAfter w:w="14" w:type="dxa"/>
          <w:cantSplit/>
          <w:jc w:val="center"/>
        </w:trPr>
        <w:tc>
          <w:tcPr>
            <w:tcW w:w="2950" w:type="dxa"/>
          </w:tcPr>
          <w:p w14:paraId="7AF98509" w14:textId="77777777" w:rsidR="00E70E49" w:rsidRDefault="00E70E49" w:rsidP="005C2F9D">
            <w:pPr>
              <w:keepNext/>
              <w:widowControl w:val="0"/>
              <w:tabs>
                <w:tab w:val="left" w:pos="567"/>
              </w:tabs>
              <w:rPr>
                <w:b/>
                <w:szCs w:val="22"/>
              </w:rPr>
            </w:pPr>
          </w:p>
        </w:tc>
        <w:tc>
          <w:tcPr>
            <w:tcW w:w="1440" w:type="dxa"/>
          </w:tcPr>
          <w:p w14:paraId="5171B3D6" w14:textId="77777777" w:rsidR="00E70E49" w:rsidRDefault="00E70E49" w:rsidP="005C2F9D">
            <w:pPr>
              <w:keepNext/>
              <w:tabs>
                <w:tab w:val="left" w:pos="567"/>
              </w:tabs>
              <w:jc w:val="center"/>
              <w:rPr>
                <w:szCs w:val="22"/>
              </w:rPr>
            </w:pPr>
            <w:r>
              <w:rPr>
                <w:szCs w:val="22"/>
              </w:rPr>
              <w:t>Плацебо</w:t>
            </w:r>
          </w:p>
        </w:tc>
        <w:tc>
          <w:tcPr>
            <w:tcW w:w="1525" w:type="dxa"/>
          </w:tcPr>
          <w:p w14:paraId="120D0577" w14:textId="77777777" w:rsidR="00E70E49" w:rsidRDefault="00E70E49" w:rsidP="005C2F9D">
            <w:pPr>
              <w:keepNext/>
              <w:tabs>
                <w:tab w:val="left" w:pos="567"/>
              </w:tabs>
              <w:autoSpaceDE w:val="0"/>
              <w:jc w:val="center"/>
              <w:rPr>
                <w:szCs w:val="22"/>
              </w:rPr>
            </w:pPr>
            <w:r>
              <w:rPr>
                <w:szCs w:val="22"/>
              </w:rPr>
              <w:t>Enbrel</w:t>
            </w:r>
            <w:r>
              <w:rPr>
                <w:szCs w:val="22"/>
                <w:vertAlign w:val="superscript"/>
              </w:rPr>
              <w:t>a</w:t>
            </w:r>
          </w:p>
        </w:tc>
      </w:tr>
      <w:tr w:rsidR="00E70E49" w14:paraId="106DD172" w14:textId="77777777" w:rsidTr="005C2F9D">
        <w:trPr>
          <w:gridAfter w:val="1"/>
          <w:wAfter w:w="14" w:type="dxa"/>
          <w:cantSplit/>
          <w:jc w:val="center"/>
        </w:trPr>
        <w:tc>
          <w:tcPr>
            <w:tcW w:w="2950" w:type="dxa"/>
            <w:tcBorders>
              <w:bottom w:val="single" w:sz="6" w:space="0" w:color="auto"/>
            </w:tcBorders>
          </w:tcPr>
          <w:p w14:paraId="04924150" w14:textId="77777777" w:rsidR="00E70E49" w:rsidRDefault="00E70E49" w:rsidP="005C2F9D">
            <w:pPr>
              <w:keepNext/>
              <w:widowControl w:val="0"/>
              <w:tabs>
                <w:tab w:val="left" w:pos="567"/>
              </w:tabs>
              <w:rPr>
                <w:szCs w:val="22"/>
              </w:rPr>
            </w:pPr>
            <w:r>
              <w:rPr>
                <w:szCs w:val="22"/>
              </w:rPr>
              <w:t>Отговор с псориатичен артрит</w:t>
            </w:r>
          </w:p>
        </w:tc>
        <w:tc>
          <w:tcPr>
            <w:tcW w:w="1440" w:type="dxa"/>
            <w:tcBorders>
              <w:bottom w:val="single" w:sz="6" w:space="0" w:color="auto"/>
            </w:tcBorders>
          </w:tcPr>
          <w:p w14:paraId="79E0539B" w14:textId="77777777" w:rsidR="00E70E49" w:rsidRDefault="00E70E49" w:rsidP="005C2F9D">
            <w:pPr>
              <w:keepNext/>
              <w:tabs>
                <w:tab w:val="left" w:pos="567"/>
              </w:tabs>
              <w:jc w:val="center"/>
              <w:rPr>
                <w:szCs w:val="22"/>
              </w:rPr>
            </w:pPr>
            <w:r>
              <w:rPr>
                <w:szCs w:val="22"/>
              </w:rPr>
              <w:t>n = 104</w:t>
            </w:r>
          </w:p>
        </w:tc>
        <w:tc>
          <w:tcPr>
            <w:tcW w:w="1525" w:type="dxa"/>
            <w:tcBorders>
              <w:bottom w:val="single" w:sz="6" w:space="0" w:color="auto"/>
            </w:tcBorders>
          </w:tcPr>
          <w:p w14:paraId="2DF44E55" w14:textId="77777777" w:rsidR="00E70E49" w:rsidRDefault="00E70E49" w:rsidP="005C2F9D">
            <w:pPr>
              <w:keepNext/>
              <w:tabs>
                <w:tab w:val="left" w:pos="567"/>
              </w:tabs>
              <w:jc w:val="center"/>
              <w:rPr>
                <w:szCs w:val="22"/>
              </w:rPr>
            </w:pPr>
            <w:r>
              <w:rPr>
                <w:szCs w:val="22"/>
              </w:rPr>
              <w:t>n = 101</w:t>
            </w:r>
          </w:p>
        </w:tc>
      </w:tr>
      <w:tr w:rsidR="00E70E49" w14:paraId="0A9E5E9B" w14:textId="77777777" w:rsidTr="005C2F9D">
        <w:trPr>
          <w:gridAfter w:val="1"/>
          <w:wAfter w:w="14" w:type="dxa"/>
          <w:cantSplit/>
          <w:jc w:val="center"/>
        </w:trPr>
        <w:tc>
          <w:tcPr>
            <w:tcW w:w="2950" w:type="dxa"/>
          </w:tcPr>
          <w:p w14:paraId="6008CF97" w14:textId="77777777" w:rsidR="00E70E49" w:rsidRDefault="00E70E49" w:rsidP="005C2F9D">
            <w:pPr>
              <w:keepNext/>
              <w:tabs>
                <w:tab w:val="left" w:pos="-2250"/>
                <w:tab w:val="left" w:pos="567"/>
              </w:tabs>
              <w:suppressAutoHyphens/>
              <w:rPr>
                <w:szCs w:val="22"/>
              </w:rPr>
            </w:pPr>
          </w:p>
        </w:tc>
        <w:tc>
          <w:tcPr>
            <w:tcW w:w="1440" w:type="dxa"/>
          </w:tcPr>
          <w:p w14:paraId="4D10B124" w14:textId="77777777" w:rsidR="00E70E49" w:rsidRDefault="00E70E49" w:rsidP="005C2F9D">
            <w:pPr>
              <w:keepNext/>
              <w:tabs>
                <w:tab w:val="left" w:pos="567"/>
              </w:tabs>
              <w:jc w:val="center"/>
              <w:rPr>
                <w:szCs w:val="22"/>
              </w:rPr>
            </w:pPr>
          </w:p>
        </w:tc>
        <w:tc>
          <w:tcPr>
            <w:tcW w:w="1525" w:type="dxa"/>
          </w:tcPr>
          <w:p w14:paraId="14689164" w14:textId="77777777" w:rsidR="00E70E49" w:rsidRDefault="00E70E49" w:rsidP="005C2F9D">
            <w:pPr>
              <w:keepNext/>
              <w:tabs>
                <w:tab w:val="left" w:pos="567"/>
              </w:tabs>
              <w:jc w:val="center"/>
              <w:rPr>
                <w:szCs w:val="22"/>
              </w:rPr>
            </w:pPr>
          </w:p>
        </w:tc>
      </w:tr>
      <w:tr w:rsidR="00E70E49" w14:paraId="72CC059A" w14:textId="77777777" w:rsidTr="005C2F9D">
        <w:trPr>
          <w:gridAfter w:val="1"/>
          <w:wAfter w:w="14" w:type="dxa"/>
          <w:cantSplit/>
          <w:jc w:val="center"/>
        </w:trPr>
        <w:tc>
          <w:tcPr>
            <w:tcW w:w="2950" w:type="dxa"/>
          </w:tcPr>
          <w:p w14:paraId="78A01967"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20</w:t>
            </w:r>
          </w:p>
        </w:tc>
        <w:tc>
          <w:tcPr>
            <w:tcW w:w="1440" w:type="dxa"/>
          </w:tcPr>
          <w:p w14:paraId="30FB6DFE" w14:textId="77777777" w:rsidR="00E70E49" w:rsidRDefault="00E70E49" w:rsidP="005C2F9D">
            <w:pPr>
              <w:keepNext/>
              <w:tabs>
                <w:tab w:val="left" w:pos="567"/>
              </w:tabs>
              <w:jc w:val="center"/>
              <w:rPr>
                <w:szCs w:val="22"/>
              </w:rPr>
            </w:pPr>
          </w:p>
        </w:tc>
        <w:tc>
          <w:tcPr>
            <w:tcW w:w="1525" w:type="dxa"/>
          </w:tcPr>
          <w:p w14:paraId="38B78091" w14:textId="77777777" w:rsidR="00E70E49" w:rsidRDefault="00E70E49" w:rsidP="005C2F9D">
            <w:pPr>
              <w:keepNext/>
              <w:tabs>
                <w:tab w:val="left" w:pos="567"/>
              </w:tabs>
              <w:jc w:val="center"/>
              <w:rPr>
                <w:szCs w:val="22"/>
              </w:rPr>
            </w:pPr>
          </w:p>
        </w:tc>
      </w:tr>
      <w:tr w:rsidR="00E70E49" w14:paraId="6EF129EC" w14:textId="77777777" w:rsidTr="005C2F9D">
        <w:trPr>
          <w:gridAfter w:val="1"/>
          <w:wAfter w:w="14" w:type="dxa"/>
          <w:cantSplit/>
          <w:jc w:val="center"/>
        </w:trPr>
        <w:tc>
          <w:tcPr>
            <w:tcW w:w="2950" w:type="dxa"/>
          </w:tcPr>
          <w:p w14:paraId="17FFD75D" w14:textId="77777777" w:rsidR="00E70E49" w:rsidRDefault="00E70E49" w:rsidP="005C2F9D">
            <w:pPr>
              <w:pStyle w:val="table"/>
              <w:keepNext/>
              <w:tabs>
                <w:tab w:val="left" w:pos="258"/>
              </w:tabs>
              <w:spacing w:line="240" w:lineRule="auto"/>
              <w:rPr>
                <w:sz w:val="22"/>
                <w:szCs w:val="22"/>
              </w:rPr>
            </w:pPr>
            <w:r>
              <w:rPr>
                <w:sz w:val="22"/>
                <w:szCs w:val="22"/>
              </w:rPr>
              <w:tab/>
              <w:t>3-я месец</w:t>
            </w:r>
          </w:p>
        </w:tc>
        <w:tc>
          <w:tcPr>
            <w:tcW w:w="1440" w:type="dxa"/>
          </w:tcPr>
          <w:p w14:paraId="4CF5CC59" w14:textId="77777777" w:rsidR="00E70E49" w:rsidRDefault="00E70E49" w:rsidP="005C2F9D">
            <w:pPr>
              <w:keepNext/>
              <w:tabs>
                <w:tab w:val="left" w:pos="567"/>
              </w:tabs>
              <w:jc w:val="center"/>
              <w:rPr>
                <w:szCs w:val="22"/>
              </w:rPr>
            </w:pPr>
            <w:r>
              <w:rPr>
                <w:szCs w:val="22"/>
              </w:rPr>
              <w:t>15</w:t>
            </w:r>
          </w:p>
        </w:tc>
        <w:tc>
          <w:tcPr>
            <w:tcW w:w="1525" w:type="dxa"/>
          </w:tcPr>
          <w:p w14:paraId="0CAD49B4" w14:textId="77777777" w:rsidR="00E70E49" w:rsidRDefault="00E70E49" w:rsidP="005C2F9D">
            <w:pPr>
              <w:keepNext/>
              <w:tabs>
                <w:tab w:val="left" w:pos="567"/>
              </w:tabs>
              <w:autoSpaceDE w:val="0"/>
              <w:jc w:val="center"/>
              <w:rPr>
                <w:szCs w:val="22"/>
              </w:rPr>
            </w:pPr>
            <w:r>
              <w:rPr>
                <w:szCs w:val="22"/>
              </w:rPr>
              <w:t>59</w:t>
            </w:r>
            <w:r>
              <w:rPr>
                <w:szCs w:val="22"/>
                <w:vertAlign w:val="superscript"/>
              </w:rPr>
              <w:t>b</w:t>
            </w:r>
          </w:p>
        </w:tc>
      </w:tr>
      <w:tr w:rsidR="00E70E49" w14:paraId="7A7529D3" w14:textId="77777777" w:rsidTr="005C2F9D">
        <w:trPr>
          <w:gridAfter w:val="1"/>
          <w:wAfter w:w="14" w:type="dxa"/>
          <w:cantSplit/>
          <w:jc w:val="center"/>
        </w:trPr>
        <w:tc>
          <w:tcPr>
            <w:tcW w:w="2950" w:type="dxa"/>
          </w:tcPr>
          <w:p w14:paraId="34E23108" w14:textId="77777777" w:rsidR="00E70E49" w:rsidRDefault="00E70E49" w:rsidP="005C2F9D">
            <w:pPr>
              <w:keepNext/>
              <w:tabs>
                <w:tab w:val="left" w:pos="258"/>
              </w:tabs>
              <w:rPr>
                <w:szCs w:val="22"/>
              </w:rPr>
            </w:pPr>
            <w:r>
              <w:rPr>
                <w:szCs w:val="22"/>
              </w:rPr>
              <w:tab/>
              <w:t>6-я месец</w:t>
            </w:r>
          </w:p>
        </w:tc>
        <w:tc>
          <w:tcPr>
            <w:tcW w:w="1440" w:type="dxa"/>
          </w:tcPr>
          <w:p w14:paraId="647FC1C4" w14:textId="77777777" w:rsidR="00E70E49" w:rsidRDefault="00E70E49" w:rsidP="005C2F9D">
            <w:pPr>
              <w:keepNext/>
              <w:tabs>
                <w:tab w:val="left" w:pos="567"/>
              </w:tabs>
              <w:jc w:val="center"/>
              <w:rPr>
                <w:szCs w:val="22"/>
              </w:rPr>
            </w:pPr>
            <w:r>
              <w:rPr>
                <w:szCs w:val="22"/>
              </w:rPr>
              <w:t>13</w:t>
            </w:r>
          </w:p>
        </w:tc>
        <w:tc>
          <w:tcPr>
            <w:tcW w:w="1525" w:type="dxa"/>
          </w:tcPr>
          <w:p w14:paraId="14396F72" w14:textId="77777777" w:rsidR="00E70E49" w:rsidRDefault="00E70E49" w:rsidP="005C2F9D">
            <w:pPr>
              <w:keepNext/>
              <w:tabs>
                <w:tab w:val="left" w:pos="567"/>
              </w:tabs>
              <w:autoSpaceDE w:val="0"/>
              <w:jc w:val="center"/>
              <w:rPr>
                <w:szCs w:val="22"/>
              </w:rPr>
            </w:pPr>
            <w:r>
              <w:rPr>
                <w:szCs w:val="22"/>
              </w:rPr>
              <w:t>50</w:t>
            </w:r>
            <w:r>
              <w:rPr>
                <w:szCs w:val="22"/>
                <w:vertAlign w:val="superscript"/>
              </w:rPr>
              <w:t>b</w:t>
            </w:r>
          </w:p>
        </w:tc>
      </w:tr>
      <w:tr w:rsidR="00E70E49" w14:paraId="57882A57" w14:textId="77777777" w:rsidTr="005C2F9D">
        <w:trPr>
          <w:gridAfter w:val="1"/>
          <w:wAfter w:w="14" w:type="dxa"/>
          <w:cantSplit/>
          <w:jc w:val="center"/>
        </w:trPr>
        <w:tc>
          <w:tcPr>
            <w:tcW w:w="2950" w:type="dxa"/>
          </w:tcPr>
          <w:p w14:paraId="7BD27371" w14:textId="77777777" w:rsidR="00E70E49" w:rsidRDefault="00E70E49" w:rsidP="005C2F9D">
            <w:pPr>
              <w:keepNext/>
              <w:tabs>
                <w:tab w:val="left" w:pos="567"/>
              </w:tabs>
              <w:rPr>
                <w:szCs w:val="22"/>
              </w:rPr>
            </w:pPr>
          </w:p>
        </w:tc>
        <w:tc>
          <w:tcPr>
            <w:tcW w:w="1440" w:type="dxa"/>
          </w:tcPr>
          <w:p w14:paraId="53A3B68D" w14:textId="77777777" w:rsidR="00E70E49" w:rsidRDefault="00E70E49" w:rsidP="005C2F9D">
            <w:pPr>
              <w:keepNext/>
              <w:tabs>
                <w:tab w:val="left" w:pos="567"/>
              </w:tabs>
              <w:jc w:val="center"/>
              <w:rPr>
                <w:szCs w:val="22"/>
              </w:rPr>
            </w:pPr>
          </w:p>
        </w:tc>
        <w:tc>
          <w:tcPr>
            <w:tcW w:w="1525" w:type="dxa"/>
          </w:tcPr>
          <w:p w14:paraId="4A9F2CD8" w14:textId="77777777" w:rsidR="00E70E49" w:rsidRDefault="00E70E49" w:rsidP="005C2F9D">
            <w:pPr>
              <w:keepNext/>
              <w:tabs>
                <w:tab w:val="left" w:pos="567"/>
              </w:tabs>
              <w:jc w:val="center"/>
              <w:rPr>
                <w:szCs w:val="22"/>
              </w:rPr>
            </w:pPr>
          </w:p>
        </w:tc>
      </w:tr>
      <w:tr w:rsidR="00E70E49" w14:paraId="0B62E81F" w14:textId="77777777" w:rsidTr="005C2F9D">
        <w:trPr>
          <w:gridAfter w:val="1"/>
          <w:wAfter w:w="14" w:type="dxa"/>
          <w:cantSplit/>
          <w:jc w:val="center"/>
        </w:trPr>
        <w:tc>
          <w:tcPr>
            <w:tcW w:w="2950" w:type="dxa"/>
          </w:tcPr>
          <w:p w14:paraId="1DCD3D93"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50</w:t>
            </w:r>
          </w:p>
        </w:tc>
        <w:tc>
          <w:tcPr>
            <w:tcW w:w="1440" w:type="dxa"/>
            <w:tcBorders>
              <w:left w:val="nil"/>
            </w:tcBorders>
          </w:tcPr>
          <w:p w14:paraId="65BFEE71" w14:textId="77777777" w:rsidR="00E70E49" w:rsidRDefault="00E70E49" w:rsidP="005C2F9D">
            <w:pPr>
              <w:keepNext/>
              <w:tabs>
                <w:tab w:val="left" w:pos="567"/>
              </w:tabs>
              <w:jc w:val="center"/>
              <w:rPr>
                <w:szCs w:val="22"/>
              </w:rPr>
            </w:pPr>
          </w:p>
        </w:tc>
        <w:tc>
          <w:tcPr>
            <w:tcW w:w="1525" w:type="dxa"/>
          </w:tcPr>
          <w:p w14:paraId="0F2B4E2E" w14:textId="77777777" w:rsidR="00E70E49" w:rsidRDefault="00E70E49" w:rsidP="005C2F9D">
            <w:pPr>
              <w:keepNext/>
              <w:tabs>
                <w:tab w:val="left" w:pos="567"/>
              </w:tabs>
              <w:jc w:val="center"/>
              <w:rPr>
                <w:szCs w:val="22"/>
              </w:rPr>
            </w:pPr>
          </w:p>
        </w:tc>
      </w:tr>
      <w:tr w:rsidR="00E70E49" w14:paraId="7F09EEFE" w14:textId="77777777" w:rsidTr="005C2F9D">
        <w:trPr>
          <w:gridAfter w:val="1"/>
          <w:wAfter w:w="14" w:type="dxa"/>
          <w:cantSplit/>
          <w:jc w:val="center"/>
        </w:trPr>
        <w:tc>
          <w:tcPr>
            <w:tcW w:w="2950" w:type="dxa"/>
          </w:tcPr>
          <w:p w14:paraId="6C6FA395" w14:textId="77777777" w:rsidR="00E70E49" w:rsidRDefault="00E70E49" w:rsidP="005C2F9D">
            <w:pPr>
              <w:keepNext/>
              <w:tabs>
                <w:tab w:val="left" w:pos="258"/>
              </w:tabs>
              <w:rPr>
                <w:szCs w:val="22"/>
              </w:rPr>
            </w:pPr>
            <w:r>
              <w:rPr>
                <w:szCs w:val="22"/>
              </w:rPr>
              <w:tab/>
              <w:t>3-я месец</w:t>
            </w:r>
          </w:p>
        </w:tc>
        <w:tc>
          <w:tcPr>
            <w:tcW w:w="1440" w:type="dxa"/>
          </w:tcPr>
          <w:p w14:paraId="11E37F6C" w14:textId="77777777" w:rsidR="00E70E49" w:rsidRDefault="00E70E49" w:rsidP="005C2F9D">
            <w:pPr>
              <w:keepNext/>
              <w:tabs>
                <w:tab w:val="left" w:pos="567"/>
              </w:tabs>
              <w:jc w:val="center"/>
              <w:rPr>
                <w:szCs w:val="22"/>
              </w:rPr>
            </w:pPr>
            <w:r>
              <w:rPr>
                <w:szCs w:val="22"/>
              </w:rPr>
              <w:t>4</w:t>
            </w:r>
          </w:p>
        </w:tc>
        <w:tc>
          <w:tcPr>
            <w:tcW w:w="1525" w:type="dxa"/>
          </w:tcPr>
          <w:p w14:paraId="5F9C021D" w14:textId="77777777" w:rsidR="00E70E49" w:rsidRDefault="00E70E49" w:rsidP="005C2F9D">
            <w:pPr>
              <w:keepNext/>
              <w:tabs>
                <w:tab w:val="left" w:pos="567"/>
              </w:tabs>
              <w:autoSpaceDE w:val="0"/>
              <w:jc w:val="center"/>
              <w:rPr>
                <w:szCs w:val="22"/>
              </w:rPr>
            </w:pPr>
            <w:r>
              <w:rPr>
                <w:szCs w:val="22"/>
              </w:rPr>
              <w:t>38</w:t>
            </w:r>
            <w:r>
              <w:rPr>
                <w:szCs w:val="22"/>
                <w:vertAlign w:val="superscript"/>
              </w:rPr>
              <w:t>b</w:t>
            </w:r>
          </w:p>
        </w:tc>
      </w:tr>
      <w:tr w:rsidR="00E70E49" w14:paraId="67CCC4E0" w14:textId="77777777" w:rsidTr="005C2F9D">
        <w:trPr>
          <w:gridAfter w:val="1"/>
          <w:wAfter w:w="14" w:type="dxa"/>
          <w:cantSplit/>
          <w:jc w:val="center"/>
        </w:trPr>
        <w:tc>
          <w:tcPr>
            <w:tcW w:w="2950" w:type="dxa"/>
          </w:tcPr>
          <w:p w14:paraId="3B228C05" w14:textId="77777777" w:rsidR="00E70E49" w:rsidRDefault="00E70E49" w:rsidP="005C2F9D">
            <w:pPr>
              <w:keepNext/>
              <w:tabs>
                <w:tab w:val="left" w:pos="258"/>
              </w:tabs>
              <w:rPr>
                <w:szCs w:val="22"/>
              </w:rPr>
            </w:pPr>
            <w:r>
              <w:rPr>
                <w:szCs w:val="22"/>
              </w:rPr>
              <w:tab/>
              <w:t>6-я месец</w:t>
            </w:r>
          </w:p>
        </w:tc>
        <w:tc>
          <w:tcPr>
            <w:tcW w:w="1440" w:type="dxa"/>
          </w:tcPr>
          <w:p w14:paraId="37627E7F" w14:textId="77777777" w:rsidR="00E70E49" w:rsidRDefault="00E70E49" w:rsidP="005C2F9D">
            <w:pPr>
              <w:keepNext/>
              <w:tabs>
                <w:tab w:val="left" w:pos="567"/>
              </w:tabs>
              <w:jc w:val="center"/>
              <w:rPr>
                <w:szCs w:val="22"/>
              </w:rPr>
            </w:pPr>
            <w:r>
              <w:rPr>
                <w:szCs w:val="22"/>
              </w:rPr>
              <w:t>4</w:t>
            </w:r>
          </w:p>
        </w:tc>
        <w:tc>
          <w:tcPr>
            <w:tcW w:w="1525" w:type="dxa"/>
          </w:tcPr>
          <w:p w14:paraId="589BB071" w14:textId="77777777" w:rsidR="00E70E49" w:rsidRDefault="00E70E49" w:rsidP="005C2F9D">
            <w:pPr>
              <w:keepNext/>
              <w:tabs>
                <w:tab w:val="left" w:pos="567"/>
              </w:tabs>
              <w:autoSpaceDE w:val="0"/>
              <w:jc w:val="center"/>
              <w:rPr>
                <w:szCs w:val="22"/>
              </w:rPr>
            </w:pPr>
            <w:r>
              <w:rPr>
                <w:szCs w:val="22"/>
              </w:rPr>
              <w:t>37</w:t>
            </w:r>
            <w:r>
              <w:rPr>
                <w:szCs w:val="22"/>
                <w:vertAlign w:val="superscript"/>
              </w:rPr>
              <w:t>b</w:t>
            </w:r>
          </w:p>
        </w:tc>
      </w:tr>
      <w:tr w:rsidR="00E70E49" w14:paraId="4FE197E1" w14:textId="77777777" w:rsidTr="005C2F9D">
        <w:trPr>
          <w:gridAfter w:val="1"/>
          <w:wAfter w:w="14" w:type="dxa"/>
          <w:cantSplit/>
          <w:jc w:val="center"/>
        </w:trPr>
        <w:tc>
          <w:tcPr>
            <w:tcW w:w="2950" w:type="dxa"/>
          </w:tcPr>
          <w:p w14:paraId="35A9BFCF" w14:textId="77777777" w:rsidR="00E70E49" w:rsidRDefault="00E70E49" w:rsidP="005C2F9D">
            <w:pPr>
              <w:pStyle w:val="table"/>
              <w:keepNext/>
              <w:tabs>
                <w:tab w:val="left" w:pos="567"/>
              </w:tabs>
              <w:spacing w:line="240" w:lineRule="auto"/>
              <w:rPr>
                <w:sz w:val="22"/>
                <w:szCs w:val="22"/>
              </w:rPr>
            </w:pPr>
          </w:p>
        </w:tc>
        <w:tc>
          <w:tcPr>
            <w:tcW w:w="1440" w:type="dxa"/>
          </w:tcPr>
          <w:p w14:paraId="4C303A65" w14:textId="77777777" w:rsidR="00E70E49" w:rsidRDefault="00E70E49" w:rsidP="005C2F9D">
            <w:pPr>
              <w:keepNext/>
              <w:tabs>
                <w:tab w:val="left" w:pos="567"/>
              </w:tabs>
              <w:jc w:val="center"/>
              <w:rPr>
                <w:szCs w:val="22"/>
              </w:rPr>
            </w:pPr>
          </w:p>
        </w:tc>
        <w:tc>
          <w:tcPr>
            <w:tcW w:w="1525" w:type="dxa"/>
          </w:tcPr>
          <w:p w14:paraId="713D187E" w14:textId="77777777" w:rsidR="00E70E49" w:rsidRDefault="00E70E49" w:rsidP="005C2F9D">
            <w:pPr>
              <w:keepNext/>
              <w:tabs>
                <w:tab w:val="left" w:pos="567"/>
              </w:tabs>
              <w:jc w:val="center"/>
              <w:rPr>
                <w:szCs w:val="22"/>
              </w:rPr>
            </w:pPr>
          </w:p>
        </w:tc>
      </w:tr>
      <w:tr w:rsidR="00E70E49" w14:paraId="126B5BAC" w14:textId="77777777" w:rsidTr="005C2F9D">
        <w:trPr>
          <w:gridAfter w:val="1"/>
          <w:wAfter w:w="14" w:type="dxa"/>
          <w:cantSplit/>
          <w:jc w:val="center"/>
        </w:trPr>
        <w:tc>
          <w:tcPr>
            <w:tcW w:w="2950" w:type="dxa"/>
          </w:tcPr>
          <w:p w14:paraId="1C8C6131"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70</w:t>
            </w:r>
          </w:p>
        </w:tc>
        <w:tc>
          <w:tcPr>
            <w:tcW w:w="1440" w:type="dxa"/>
          </w:tcPr>
          <w:p w14:paraId="50794F18" w14:textId="77777777" w:rsidR="00E70E49" w:rsidRDefault="00E70E49" w:rsidP="005C2F9D">
            <w:pPr>
              <w:keepNext/>
              <w:tabs>
                <w:tab w:val="left" w:pos="567"/>
              </w:tabs>
              <w:jc w:val="center"/>
              <w:rPr>
                <w:b/>
                <w:szCs w:val="22"/>
              </w:rPr>
            </w:pPr>
          </w:p>
        </w:tc>
        <w:tc>
          <w:tcPr>
            <w:tcW w:w="1525" w:type="dxa"/>
          </w:tcPr>
          <w:p w14:paraId="58DC31B2" w14:textId="77777777" w:rsidR="00E70E49" w:rsidRDefault="00E70E49" w:rsidP="005C2F9D">
            <w:pPr>
              <w:keepNext/>
              <w:tabs>
                <w:tab w:val="left" w:pos="567"/>
              </w:tabs>
              <w:jc w:val="center"/>
              <w:rPr>
                <w:b/>
                <w:szCs w:val="22"/>
              </w:rPr>
            </w:pPr>
          </w:p>
        </w:tc>
      </w:tr>
      <w:tr w:rsidR="00E70E49" w14:paraId="73A8153B" w14:textId="77777777" w:rsidTr="005C2F9D">
        <w:trPr>
          <w:gridAfter w:val="1"/>
          <w:wAfter w:w="14" w:type="dxa"/>
          <w:cantSplit/>
          <w:jc w:val="center"/>
        </w:trPr>
        <w:tc>
          <w:tcPr>
            <w:tcW w:w="2950" w:type="dxa"/>
          </w:tcPr>
          <w:p w14:paraId="3BA89F70" w14:textId="77777777" w:rsidR="00E70E49" w:rsidRDefault="00E70E49" w:rsidP="005C2F9D">
            <w:pPr>
              <w:keepNext/>
              <w:tabs>
                <w:tab w:val="left" w:pos="258"/>
              </w:tabs>
              <w:rPr>
                <w:szCs w:val="22"/>
              </w:rPr>
            </w:pPr>
            <w:r>
              <w:rPr>
                <w:szCs w:val="22"/>
              </w:rPr>
              <w:tab/>
              <w:t>3-я месец</w:t>
            </w:r>
          </w:p>
        </w:tc>
        <w:tc>
          <w:tcPr>
            <w:tcW w:w="1440" w:type="dxa"/>
            <w:tcBorders>
              <w:left w:val="nil"/>
            </w:tcBorders>
          </w:tcPr>
          <w:p w14:paraId="4EF9703E" w14:textId="77777777" w:rsidR="00E70E49" w:rsidRDefault="00E70E49" w:rsidP="005C2F9D">
            <w:pPr>
              <w:keepNext/>
              <w:tabs>
                <w:tab w:val="left" w:pos="567"/>
              </w:tabs>
              <w:jc w:val="center"/>
              <w:rPr>
                <w:szCs w:val="22"/>
              </w:rPr>
            </w:pPr>
            <w:r>
              <w:rPr>
                <w:szCs w:val="22"/>
              </w:rPr>
              <w:t>0</w:t>
            </w:r>
          </w:p>
        </w:tc>
        <w:tc>
          <w:tcPr>
            <w:tcW w:w="1525" w:type="dxa"/>
          </w:tcPr>
          <w:p w14:paraId="5253CB38" w14:textId="77777777" w:rsidR="00E70E49" w:rsidRDefault="00E70E49" w:rsidP="005C2F9D">
            <w:pPr>
              <w:keepNext/>
              <w:tabs>
                <w:tab w:val="left" w:pos="567"/>
              </w:tabs>
              <w:autoSpaceDE w:val="0"/>
              <w:jc w:val="center"/>
              <w:rPr>
                <w:szCs w:val="22"/>
              </w:rPr>
            </w:pPr>
            <w:r>
              <w:rPr>
                <w:szCs w:val="22"/>
              </w:rPr>
              <w:t>11</w:t>
            </w:r>
            <w:r>
              <w:rPr>
                <w:szCs w:val="22"/>
                <w:vertAlign w:val="superscript"/>
              </w:rPr>
              <w:t>b</w:t>
            </w:r>
          </w:p>
        </w:tc>
      </w:tr>
      <w:tr w:rsidR="00E70E49" w14:paraId="06AC6269" w14:textId="77777777" w:rsidTr="005C2F9D">
        <w:trPr>
          <w:gridAfter w:val="1"/>
          <w:wAfter w:w="14" w:type="dxa"/>
          <w:cantSplit/>
          <w:jc w:val="center"/>
        </w:trPr>
        <w:tc>
          <w:tcPr>
            <w:tcW w:w="2950" w:type="dxa"/>
          </w:tcPr>
          <w:p w14:paraId="12437C3C" w14:textId="77777777" w:rsidR="00E70E49" w:rsidRDefault="00E70E49" w:rsidP="005C2F9D">
            <w:pPr>
              <w:keepNext/>
              <w:tabs>
                <w:tab w:val="left" w:pos="258"/>
              </w:tabs>
              <w:rPr>
                <w:szCs w:val="22"/>
              </w:rPr>
            </w:pPr>
            <w:r>
              <w:rPr>
                <w:szCs w:val="22"/>
              </w:rPr>
              <w:tab/>
              <w:t>6-я месец</w:t>
            </w:r>
          </w:p>
        </w:tc>
        <w:tc>
          <w:tcPr>
            <w:tcW w:w="1440" w:type="dxa"/>
            <w:tcBorders>
              <w:left w:val="nil"/>
            </w:tcBorders>
          </w:tcPr>
          <w:p w14:paraId="4201D0C1" w14:textId="77777777" w:rsidR="00E70E49" w:rsidRDefault="00E70E49" w:rsidP="005C2F9D">
            <w:pPr>
              <w:keepNext/>
              <w:tabs>
                <w:tab w:val="left" w:pos="567"/>
              </w:tabs>
              <w:jc w:val="center"/>
              <w:rPr>
                <w:szCs w:val="22"/>
              </w:rPr>
            </w:pPr>
            <w:r>
              <w:rPr>
                <w:szCs w:val="22"/>
              </w:rPr>
              <w:t>1</w:t>
            </w:r>
          </w:p>
        </w:tc>
        <w:tc>
          <w:tcPr>
            <w:tcW w:w="1525" w:type="dxa"/>
          </w:tcPr>
          <w:p w14:paraId="5AB2567A" w14:textId="77777777" w:rsidR="00E70E49" w:rsidRDefault="00E70E49" w:rsidP="005C2F9D">
            <w:pPr>
              <w:keepNext/>
              <w:tabs>
                <w:tab w:val="left" w:pos="567"/>
              </w:tabs>
              <w:autoSpaceDE w:val="0"/>
              <w:jc w:val="center"/>
              <w:rPr>
                <w:szCs w:val="22"/>
              </w:rPr>
            </w:pPr>
            <w:r>
              <w:rPr>
                <w:szCs w:val="22"/>
              </w:rPr>
              <w:t>9</w:t>
            </w:r>
            <w:r>
              <w:rPr>
                <w:szCs w:val="22"/>
                <w:vertAlign w:val="superscript"/>
              </w:rPr>
              <w:t>c</w:t>
            </w:r>
          </w:p>
        </w:tc>
      </w:tr>
      <w:tr w:rsidR="00E70E49" w14:paraId="26388C3E" w14:textId="77777777" w:rsidTr="005C2F9D">
        <w:trPr>
          <w:gridAfter w:val="1"/>
          <w:wAfter w:w="14" w:type="dxa"/>
          <w:cantSplit/>
          <w:jc w:val="center"/>
        </w:trPr>
        <w:tc>
          <w:tcPr>
            <w:tcW w:w="2950" w:type="dxa"/>
          </w:tcPr>
          <w:p w14:paraId="1E4812B0" w14:textId="77777777" w:rsidR="00E70E49" w:rsidRDefault="00E70E49" w:rsidP="005C2F9D">
            <w:pPr>
              <w:keepNext/>
              <w:tabs>
                <w:tab w:val="left" w:pos="567"/>
              </w:tabs>
              <w:rPr>
                <w:b/>
                <w:szCs w:val="22"/>
                <w:u w:val="single"/>
              </w:rPr>
            </w:pPr>
          </w:p>
        </w:tc>
        <w:tc>
          <w:tcPr>
            <w:tcW w:w="1440" w:type="dxa"/>
          </w:tcPr>
          <w:p w14:paraId="4E01BAC9" w14:textId="77777777" w:rsidR="00E70E49" w:rsidRDefault="00E70E49" w:rsidP="005C2F9D">
            <w:pPr>
              <w:keepNext/>
              <w:tabs>
                <w:tab w:val="left" w:pos="567"/>
              </w:tabs>
              <w:jc w:val="center"/>
              <w:rPr>
                <w:b/>
                <w:szCs w:val="22"/>
              </w:rPr>
            </w:pPr>
          </w:p>
        </w:tc>
        <w:tc>
          <w:tcPr>
            <w:tcW w:w="1525" w:type="dxa"/>
          </w:tcPr>
          <w:p w14:paraId="33678A7C" w14:textId="77777777" w:rsidR="00E70E49" w:rsidRDefault="00E70E49" w:rsidP="005C2F9D">
            <w:pPr>
              <w:keepNext/>
              <w:tabs>
                <w:tab w:val="left" w:pos="567"/>
              </w:tabs>
              <w:jc w:val="center"/>
              <w:rPr>
                <w:b/>
                <w:szCs w:val="22"/>
              </w:rPr>
            </w:pPr>
          </w:p>
        </w:tc>
      </w:tr>
      <w:tr w:rsidR="00E70E49" w14:paraId="51B9C44B" w14:textId="77777777" w:rsidTr="005C2F9D">
        <w:trPr>
          <w:gridAfter w:val="1"/>
          <w:wAfter w:w="14" w:type="dxa"/>
          <w:cantSplit/>
          <w:jc w:val="center"/>
        </w:trPr>
        <w:tc>
          <w:tcPr>
            <w:tcW w:w="2950" w:type="dxa"/>
          </w:tcPr>
          <w:p w14:paraId="6268EE27" w14:textId="77777777" w:rsidR="00E70E49" w:rsidRDefault="00E70E49" w:rsidP="005C2F9D">
            <w:pPr>
              <w:keepNext/>
              <w:tabs>
                <w:tab w:val="left" w:pos="567"/>
              </w:tabs>
              <w:rPr>
                <w:b/>
                <w:szCs w:val="22"/>
              </w:rPr>
            </w:pPr>
            <w:r>
              <w:rPr>
                <w:b/>
                <w:szCs w:val="22"/>
              </w:rPr>
              <w:t>PsARC</w:t>
            </w:r>
          </w:p>
        </w:tc>
        <w:tc>
          <w:tcPr>
            <w:tcW w:w="1440" w:type="dxa"/>
          </w:tcPr>
          <w:p w14:paraId="6E8540E1" w14:textId="77777777" w:rsidR="00E70E49" w:rsidRDefault="00E70E49" w:rsidP="005C2F9D">
            <w:pPr>
              <w:keepNext/>
              <w:tabs>
                <w:tab w:val="left" w:pos="567"/>
              </w:tabs>
              <w:jc w:val="center"/>
              <w:rPr>
                <w:b/>
                <w:szCs w:val="22"/>
              </w:rPr>
            </w:pPr>
          </w:p>
        </w:tc>
        <w:tc>
          <w:tcPr>
            <w:tcW w:w="1525" w:type="dxa"/>
          </w:tcPr>
          <w:p w14:paraId="0916FB77" w14:textId="77777777" w:rsidR="00E70E49" w:rsidRDefault="00E70E49" w:rsidP="005C2F9D">
            <w:pPr>
              <w:keepNext/>
              <w:tabs>
                <w:tab w:val="left" w:pos="567"/>
              </w:tabs>
              <w:jc w:val="center"/>
              <w:rPr>
                <w:b/>
                <w:szCs w:val="22"/>
              </w:rPr>
            </w:pPr>
          </w:p>
        </w:tc>
      </w:tr>
      <w:tr w:rsidR="00E70E49" w14:paraId="348A7276" w14:textId="77777777" w:rsidTr="005C2F9D">
        <w:trPr>
          <w:gridAfter w:val="1"/>
          <w:wAfter w:w="14" w:type="dxa"/>
          <w:cantSplit/>
          <w:jc w:val="center"/>
        </w:trPr>
        <w:tc>
          <w:tcPr>
            <w:tcW w:w="2950" w:type="dxa"/>
          </w:tcPr>
          <w:p w14:paraId="5EAC56B3" w14:textId="77777777" w:rsidR="00E70E49" w:rsidRDefault="00E70E49" w:rsidP="005C2F9D">
            <w:pPr>
              <w:keepNext/>
              <w:tabs>
                <w:tab w:val="left" w:pos="258"/>
              </w:tabs>
              <w:rPr>
                <w:szCs w:val="22"/>
              </w:rPr>
            </w:pPr>
            <w:r>
              <w:rPr>
                <w:szCs w:val="22"/>
              </w:rPr>
              <w:tab/>
              <w:t>3-я месец</w:t>
            </w:r>
          </w:p>
        </w:tc>
        <w:tc>
          <w:tcPr>
            <w:tcW w:w="1440" w:type="dxa"/>
          </w:tcPr>
          <w:p w14:paraId="1486E89F" w14:textId="77777777" w:rsidR="00E70E49" w:rsidRDefault="00E70E49" w:rsidP="005C2F9D">
            <w:pPr>
              <w:keepNext/>
              <w:tabs>
                <w:tab w:val="left" w:pos="567"/>
              </w:tabs>
              <w:jc w:val="center"/>
              <w:rPr>
                <w:szCs w:val="22"/>
              </w:rPr>
            </w:pPr>
            <w:r>
              <w:rPr>
                <w:szCs w:val="22"/>
              </w:rPr>
              <w:t>31</w:t>
            </w:r>
          </w:p>
        </w:tc>
        <w:tc>
          <w:tcPr>
            <w:tcW w:w="1525" w:type="dxa"/>
          </w:tcPr>
          <w:p w14:paraId="1696DC34" w14:textId="77777777" w:rsidR="00E70E49" w:rsidRDefault="00E70E49" w:rsidP="005C2F9D">
            <w:pPr>
              <w:keepNext/>
              <w:tabs>
                <w:tab w:val="left" w:pos="567"/>
              </w:tabs>
              <w:autoSpaceDE w:val="0"/>
              <w:jc w:val="center"/>
              <w:rPr>
                <w:szCs w:val="22"/>
              </w:rPr>
            </w:pPr>
            <w:r>
              <w:rPr>
                <w:szCs w:val="22"/>
              </w:rPr>
              <w:t>72</w:t>
            </w:r>
            <w:r>
              <w:rPr>
                <w:szCs w:val="22"/>
                <w:vertAlign w:val="superscript"/>
              </w:rPr>
              <w:t>b</w:t>
            </w:r>
          </w:p>
        </w:tc>
      </w:tr>
      <w:tr w:rsidR="00E70E49" w14:paraId="4CBBD34B" w14:textId="77777777" w:rsidTr="005C2F9D">
        <w:trPr>
          <w:gridAfter w:val="1"/>
          <w:wAfter w:w="14" w:type="dxa"/>
          <w:cantSplit/>
          <w:jc w:val="center"/>
        </w:trPr>
        <w:tc>
          <w:tcPr>
            <w:tcW w:w="2950" w:type="dxa"/>
          </w:tcPr>
          <w:p w14:paraId="3E55DBDA" w14:textId="77777777" w:rsidR="00E70E49" w:rsidRDefault="00E70E49" w:rsidP="005C2F9D">
            <w:pPr>
              <w:keepNext/>
              <w:tabs>
                <w:tab w:val="left" w:pos="258"/>
              </w:tabs>
              <w:rPr>
                <w:szCs w:val="22"/>
              </w:rPr>
            </w:pPr>
            <w:r>
              <w:rPr>
                <w:szCs w:val="22"/>
              </w:rPr>
              <w:tab/>
              <w:t>6-я месец</w:t>
            </w:r>
          </w:p>
        </w:tc>
        <w:tc>
          <w:tcPr>
            <w:tcW w:w="1440" w:type="dxa"/>
          </w:tcPr>
          <w:p w14:paraId="7EE022DE" w14:textId="77777777" w:rsidR="00E70E49" w:rsidRDefault="00E70E49" w:rsidP="005C2F9D">
            <w:pPr>
              <w:keepNext/>
              <w:tabs>
                <w:tab w:val="left" w:pos="567"/>
              </w:tabs>
              <w:jc w:val="center"/>
              <w:rPr>
                <w:szCs w:val="22"/>
              </w:rPr>
            </w:pPr>
            <w:r>
              <w:rPr>
                <w:szCs w:val="22"/>
              </w:rPr>
              <w:t>23</w:t>
            </w:r>
          </w:p>
        </w:tc>
        <w:tc>
          <w:tcPr>
            <w:tcW w:w="1525" w:type="dxa"/>
          </w:tcPr>
          <w:p w14:paraId="77A69555" w14:textId="77777777" w:rsidR="00E70E49" w:rsidRDefault="00E70E49" w:rsidP="005C2F9D">
            <w:pPr>
              <w:keepNext/>
              <w:tabs>
                <w:tab w:val="left" w:pos="567"/>
              </w:tabs>
              <w:autoSpaceDE w:val="0"/>
              <w:jc w:val="center"/>
              <w:rPr>
                <w:szCs w:val="22"/>
              </w:rPr>
            </w:pPr>
            <w:r>
              <w:rPr>
                <w:szCs w:val="22"/>
              </w:rPr>
              <w:t>70</w:t>
            </w:r>
            <w:r>
              <w:rPr>
                <w:szCs w:val="22"/>
                <w:vertAlign w:val="superscript"/>
              </w:rPr>
              <w:t>b</w:t>
            </w:r>
          </w:p>
        </w:tc>
      </w:tr>
      <w:tr w:rsidR="00E70E49" w14:paraId="6A023BE8" w14:textId="77777777" w:rsidTr="005C2F9D">
        <w:trPr>
          <w:gridAfter w:val="1"/>
          <w:wAfter w:w="14" w:type="dxa"/>
          <w:cantSplit/>
          <w:jc w:val="center"/>
        </w:trPr>
        <w:tc>
          <w:tcPr>
            <w:tcW w:w="5915" w:type="dxa"/>
            <w:gridSpan w:val="3"/>
            <w:tcBorders>
              <w:top w:val="single" w:sz="4" w:space="0" w:color="auto"/>
            </w:tcBorders>
          </w:tcPr>
          <w:p w14:paraId="5CA5AFFF" w14:textId="77777777" w:rsidR="00E70E49" w:rsidRDefault="00E70E49" w:rsidP="005C2F9D">
            <w:pPr>
              <w:tabs>
                <w:tab w:val="left" w:pos="567"/>
              </w:tabs>
              <w:rPr>
                <w:szCs w:val="22"/>
              </w:rPr>
            </w:pPr>
            <w:r>
              <w:rPr>
                <w:szCs w:val="22"/>
              </w:rPr>
              <w:t>a:  25 mg Enbrel подкожно два пъти седмично</w:t>
            </w:r>
          </w:p>
          <w:p w14:paraId="5B5DBBFA" w14:textId="77777777" w:rsidR="00E70E49" w:rsidRDefault="00E70E49" w:rsidP="005C2F9D">
            <w:pPr>
              <w:tabs>
                <w:tab w:val="left" w:pos="567"/>
              </w:tabs>
              <w:rPr>
                <w:szCs w:val="22"/>
              </w:rPr>
            </w:pPr>
            <w:r>
              <w:rPr>
                <w:szCs w:val="22"/>
              </w:rPr>
              <w:t>b:  p &lt; 0,001, Enbrel спрямо плацебо</w:t>
            </w:r>
          </w:p>
          <w:p w14:paraId="360146B4" w14:textId="77777777" w:rsidR="00E70E49" w:rsidRDefault="00E70E49" w:rsidP="005C2F9D">
            <w:pPr>
              <w:tabs>
                <w:tab w:val="left" w:pos="567"/>
              </w:tabs>
              <w:rPr>
                <w:szCs w:val="22"/>
              </w:rPr>
            </w:pPr>
            <w:r>
              <w:rPr>
                <w:szCs w:val="22"/>
              </w:rPr>
              <w:t>c:  p &lt; 0,01, Enbrel спрямо плацебо</w:t>
            </w:r>
          </w:p>
        </w:tc>
      </w:tr>
    </w:tbl>
    <w:p w14:paraId="72C12F49" w14:textId="77777777" w:rsidR="00E70E49" w:rsidRPr="00652EFA" w:rsidRDefault="00E70E49" w:rsidP="00E70E49">
      <w:pPr>
        <w:rPr>
          <w:szCs w:val="22"/>
        </w:rPr>
      </w:pPr>
    </w:p>
    <w:p w14:paraId="783FF4F5" w14:textId="77777777" w:rsidR="00E70E49" w:rsidRPr="00652EFA" w:rsidRDefault="00E70E49" w:rsidP="00E70E49">
      <w:pPr>
        <w:rPr>
          <w:szCs w:val="22"/>
        </w:rPr>
      </w:pPr>
      <w:r w:rsidRPr="00652EFA">
        <w:rPr>
          <w:szCs w:val="22"/>
        </w:rPr>
        <w:t>Сред пациентите с псориатичен артрит, които получават Enbrel, клиничните отговори са явни по време на първата визита (4 седмици) и се поддържат през 6</w:t>
      </w:r>
      <w:r w:rsidRPr="00652EFA">
        <w:rPr>
          <w:szCs w:val="22"/>
        </w:rPr>
        <w:noBreakHyphen/>
        <w:t xml:space="preserve">те месеца на терапията. Enbrel е </w:t>
      </w:r>
      <w:r w:rsidRPr="00652EFA">
        <w:rPr>
          <w:szCs w:val="22"/>
        </w:rPr>
        <w:lastRenderedPageBreak/>
        <w:t xml:space="preserve">значимо по-добър от плацебото по всички мерки за активност на заболяването (p &lt; 0,001), а отговорите са сходни със и без съпътстваща терапия с метотрексат. Качеството на живот при пациенти с псориатичен артрит е оценено във всеки времеви момент чрез индекса за инвалидност на HAQ. Скорът от индекса за инвалидност е подобрен значително във всички времеви моменти при пациенти с псориатичен артрит, лекувани с Enbrel, в сравнение с плацебо (p &lt; 0,001). </w:t>
      </w:r>
    </w:p>
    <w:p w14:paraId="48A55B81" w14:textId="77777777" w:rsidR="00E70E49" w:rsidRPr="00652EFA" w:rsidRDefault="00E70E49" w:rsidP="00E70E49">
      <w:pPr>
        <w:rPr>
          <w:szCs w:val="22"/>
        </w:rPr>
      </w:pPr>
    </w:p>
    <w:p w14:paraId="0AB4517D" w14:textId="77777777" w:rsidR="00E70E49" w:rsidRPr="00652EFA" w:rsidRDefault="00E70E49" w:rsidP="00E70E49">
      <w:pPr>
        <w:rPr>
          <w:szCs w:val="22"/>
        </w:rPr>
      </w:pPr>
      <w:r w:rsidRPr="00652EFA">
        <w:rPr>
          <w:szCs w:val="22"/>
        </w:rPr>
        <w:t xml:space="preserve">Рентгенографските изменения са оценени в проучването на псориатичен артрит. Рентгенографски снимки на ръце и китки са правени на изходното ниво и на 6, 12 и 24 месец. Измененият скор </w:t>
      </w:r>
      <w:smartTag w:uri="urn:schemas-microsoft-com:office:smarttags" w:element="stockticker">
        <w:r w:rsidRPr="00652EFA">
          <w:rPr>
            <w:szCs w:val="22"/>
          </w:rPr>
          <w:t>TSS</w:t>
        </w:r>
      </w:smartTag>
      <w:r w:rsidRPr="00652EFA">
        <w:rPr>
          <w:szCs w:val="22"/>
        </w:rPr>
        <w:t xml:space="preserve"> на 12 месеца е даден в таблицата по-долу. 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w:t>
      </w:r>
      <w:smartTag w:uri="urn:schemas-microsoft-com:office:smarttags" w:element="stockticker">
        <w:r w:rsidRPr="00652EFA">
          <w:rPr>
            <w:szCs w:val="22"/>
          </w:rPr>
          <w:t>TSS</w:t>
        </w:r>
      </w:smartTag>
      <w:r w:rsidRPr="00652EFA">
        <w:rPr>
          <w:szCs w:val="22"/>
        </w:rPr>
        <w:t xml:space="preserve"> ≤ 0,5) на 12-я месец е по-висок в групата на Enbrel в сравнение с групата на плацебо (респективно 73% спрямо 47%, p ≤ 0,001). Ефектът на Enbrel върху рентгенографската прогресия се запазва при пациенти, които продължават с лечение през втората година. Забавянето на увреждането на периферните стави се наблюдава при пациенти със засягане на ставите от симетричен полиартрит.  </w:t>
      </w:r>
    </w:p>
    <w:p w14:paraId="42A6D1EC" w14:textId="77777777" w:rsidR="00E70E49" w:rsidRPr="00652EFA" w:rsidRDefault="00E70E49" w:rsidP="00E70E49">
      <w:pPr>
        <w:rPr>
          <w:szCs w:val="22"/>
        </w:rPr>
      </w:pPr>
    </w:p>
    <w:tbl>
      <w:tblPr>
        <w:tblW w:w="9576" w:type="dxa"/>
        <w:tblInd w:w="108" w:type="dxa"/>
        <w:tblLook w:val="0000" w:firstRow="0" w:lastRow="0" w:firstColumn="0" w:lastColumn="0" w:noHBand="0" w:noVBand="0"/>
      </w:tblPr>
      <w:tblGrid>
        <w:gridCol w:w="3594"/>
        <w:gridCol w:w="2952"/>
        <w:gridCol w:w="3030"/>
      </w:tblGrid>
      <w:tr w:rsidR="00E70E49" w14:paraId="0DF5C5A6" w14:textId="77777777" w:rsidTr="005C2F9D">
        <w:trPr>
          <w:cantSplit/>
        </w:trPr>
        <w:tc>
          <w:tcPr>
            <w:tcW w:w="9576" w:type="dxa"/>
            <w:gridSpan w:val="3"/>
          </w:tcPr>
          <w:p w14:paraId="14D01657" w14:textId="77777777" w:rsidR="00E70E49" w:rsidRDefault="00E70E49" w:rsidP="005C2F9D">
            <w:pPr>
              <w:pStyle w:val="Appendix"/>
              <w:spacing w:before="0"/>
              <w:jc w:val="center"/>
              <w:rPr>
                <w:bCs/>
                <w:sz w:val="22"/>
                <w:szCs w:val="22"/>
              </w:rPr>
            </w:pPr>
            <w:r>
              <w:rPr>
                <w:bCs/>
                <w:sz w:val="22"/>
                <w:szCs w:val="22"/>
              </w:rPr>
              <w:t>Средногодишна (SE) промяна от изходното ниво в общия скор (Total Sharp Score)</w:t>
            </w:r>
          </w:p>
        </w:tc>
      </w:tr>
      <w:tr w:rsidR="00E70E49" w14:paraId="6FEE1CF1" w14:textId="77777777" w:rsidTr="005C2F9D">
        <w:tc>
          <w:tcPr>
            <w:tcW w:w="3594" w:type="dxa"/>
            <w:tcBorders>
              <w:top w:val="single" w:sz="4" w:space="0" w:color="auto"/>
            </w:tcBorders>
          </w:tcPr>
          <w:p w14:paraId="28AC3411" w14:textId="77777777" w:rsidR="00E70E49" w:rsidRDefault="00E70E49" w:rsidP="005C2F9D"/>
        </w:tc>
        <w:tc>
          <w:tcPr>
            <w:tcW w:w="2952" w:type="dxa"/>
            <w:tcBorders>
              <w:top w:val="single" w:sz="4" w:space="0" w:color="auto"/>
            </w:tcBorders>
          </w:tcPr>
          <w:p w14:paraId="715643F1" w14:textId="77777777" w:rsidR="00E70E49" w:rsidRDefault="00E70E49" w:rsidP="005C2F9D">
            <w:pPr>
              <w:jc w:val="center"/>
            </w:pPr>
            <w:r>
              <w:t>Плацебо</w:t>
            </w:r>
          </w:p>
        </w:tc>
        <w:tc>
          <w:tcPr>
            <w:tcW w:w="3030" w:type="dxa"/>
            <w:tcBorders>
              <w:top w:val="single" w:sz="4" w:space="0" w:color="auto"/>
            </w:tcBorders>
          </w:tcPr>
          <w:p w14:paraId="1579779A" w14:textId="77777777" w:rsidR="00E70E49" w:rsidRDefault="00E70E49" w:rsidP="005C2F9D">
            <w:pPr>
              <w:jc w:val="center"/>
            </w:pPr>
            <w:r>
              <w:t>Етанерцепт</w:t>
            </w:r>
          </w:p>
        </w:tc>
      </w:tr>
      <w:tr w:rsidR="00E70E49" w14:paraId="12878D7F" w14:textId="77777777" w:rsidTr="005C2F9D">
        <w:tc>
          <w:tcPr>
            <w:tcW w:w="3594" w:type="dxa"/>
            <w:tcBorders>
              <w:bottom w:val="single" w:sz="4" w:space="0" w:color="auto"/>
            </w:tcBorders>
          </w:tcPr>
          <w:p w14:paraId="1CD94D21" w14:textId="77777777" w:rsidR="00E70E49" w:rsidRDefault="00E70E49" w:rsidP="005C2F9D">
            <w:pPr>
              <w:jc w:val="center"/>
            </w:pPr>
            <w:r>
              <w:t>Време</w:t>
            </w:r>
          </w:p>
        </w:tc>
        <w:tc>
          <w:tcPr>
            <w:tcW w:w="2952" w:type="dxa"/>
            <w:tcBorders>
              <w:bottom w:val="single" w:sz="4" w:space="0" w:color="auto"/>
            </w:tcBorders>
          </w:tcPr>
          <w:p w14:paraId="57709CF7" w14:textId="77777777" w:rsidR="00E70E49" w:rsidRDefault="00E70E49" w:rsidP="005C2F9D">
            <w:pPr>
              <w:jc w:val="center"/>
            </w:pPr>
            <w:r>
              <w:t>(n = 104)</w:t>
            </w:r>
          </w:p>
        </w:tc>
        <w:tc>
          <w:tcPr>
            <w:tcW w:w="3030" w:type="dxa"/>
            <w:tcBorders>
              <w:bottom w:val="single" w:sz="4" w:space="0" w:color="auto"/>
            </w:tcBorders>
          </w:tcPr>
          <w:p w14:paraId="16428F7E" w14:textId="77777777" w:rsidR="00E70E49" w:rsidRDefault="00E70E49" w:rsidP="005C2F9D">
            <w:pPr>
              <w:jc w:val="center"/>
            </w:pPr>
            <w:r>
              <w:t>(n = 101)</w:t>
            </w:r>
          </w:p>
        </w:tc>
      </w:tr>
      <w:tr w:rsidR="00E70E49" w14:paraId="40CA0EA6" w14:textId="77777777" w:rsidTr="005C2F9D">
        <w:tc>
          <w:tcPr>
            <w:tcW w:w="3594" w:type="dxa"/>
            <w:tcBorders>
              <w:top w:val="single" w:sz="4" w:space="0" w:color="auto"/>
              <w:bottom w:val="single" w:sz="4" w:space="0" w:color="auto"/>
            </w:tcBorders>
          </w:tcPr>
          <w:p w14:paraId="754C07DE" w14:textId="77777777" w:rsidR="00E70E49" w:rsidRDefault="00E70E49" w:rsidP="005C2F9D">
            <w:pPr>
              <w:jc w:val="center"/>
            </w:pPr>
            <w:r>
              <w:t>Месец 12</w:t>
            </w:r>
          </w:p>
        </w:tc>
        <w:tc>
          <w:tcPr>
            <w:tcW w:w="2952" w:type="dxa"/>
            <w:tcBorders>
              <w:top w:val="single" w:sz="4" w:space="0" w:color="auto"/>
              <w:bottom w:val="single" w:sz="4" w:space="0" w:color="auto"/>
            </w:tcBorders>
          </w:tcPr>
          <w:p w14:paraId="00D6BB79" w14:textId="77777777" w:rsidR="00E70E49" w:rsidRDefault="00E70E49" w:rsidP="005C2F9D">
            <w:pPr>
              <w:jc w:val="center"/>
            </w:pPr>
            <w:r>
              <w:t>1,00 (0,29)</w:t>
            </w:r>
          </w:p>
        </w:tc>
        <w:tc>
          <w:tcPr>
            <w:tcW w:w="3030" w:type="dxa"/>
            <w:tcBorders>
              <w:top w:val="single" w:sz="4" w:space="0" w:color="auto"/>
              <w:bottom w:val="single" w:sz="4" w:space="0" w:color="auto"/>
            </w:tcBorders>
          </w:tcPr>
          <w:p w14:paraId="48E2D31E" w14:textId="77777777" w:rsidR="00E70E49" w:rsidRDefault="00E70E49" w:rsidP="005C2F9D">
            <w:pPr>
              <w:jc w:val="center"/>
            </w:pPr>
            <w:r>
              <w:noBreakHyphen/>
              <w:t>0,03 (0,09)</w:t>
            </w:r>
            <w:r>
              <w:rPr>
                <w:vertAlign w:val="superscript"/>
              </w:rPr>
              <w:t>a</w:t>
            </w:r>
          </w:p>
        </w:tc>
      </w:tr>
      <w:tr w:rsidR="00E70E49" w14:paraId="071983EB" w14:textId="77777777" w:rsidTr="005C2F9D">
        <w:trPr>
          <w:cantSplit/>
        </w:trPr>
        <w:tc>
          <w:tcPr>
            <w:tcW w:w="9576" w:type="dxa"/>
            <w:gridSpan w:val="3"/>
            <w:tcBorders>
              <w:top w:val="single" w:sz="4" w:space="0" w:color="auto"/>
            </w:tcBorders>
          </w:tcPr>
          <w:p w14:paraId="22A0D910" w14:textId="77777777" w:rsidR="00E70E49" w:rsidRDefault="00E70E49" w:rsidP="005C2F9D">
            <w:r>
              <w:t xml:space="preserve">SE = стандартна грешка  </w:t>
            </w:r>
          </w:p>
          <w:p w14:paraId="0FB3FDBA" w14:textId="77777777" w:rsidR="00E70E49" w:rsidRDefault="00E70E49" w:rsidP="005C2F9D">
            <w:r>
              <w:t xml:space="preserve">a. p = 0,0001  </w:t>
            </w:r>
          </w:p>
        </w:tc>
      </w:tr>
    </w:tbl>
    <w:p w14:paraId="78E67C73" w14:textId="77777777" w:rsidR="00E70E49" w:rsidRPr="00652EFA" w:rsidRDefault="00E70E49" w:rsidP="00E70E49"/>
    <w:p w14:paraId="3D413CD1" w14:textId="77777777" w:rsidR="00E70E49" w:rsidRPr="00652EFA" w:rsidRDefault="00E70E49" w:rsidP="00E70E49">
      <w:pPr>
        <w:rPr>
          <w:szCs w:val="22"/>
        </w:rPr>
      </w:pPr>
      <w:r w:rsidRPr="00652EFA">
        <w:rPr>
          <w:szCs w:val="22"/>
        </w:rPr>
        <w:t>Лечението с Enbrel води до подобрение на физическата функция по време на двойнослепия период и тази полза се запазва по време на по-продължителната експозиция от максимум 2 години.</w:t>
      </w:r>
    </w:p>
    <w:p w14:paraId="0AC6ED47" w14:textId="77777777" w:rsidR="00E70E49" w:rsidRPr="00652EFA" w:rsidRDefault="00E70E49" w:rsidP="00E70E49">
      <w:pPr>
        <w:pStyle w:val="BodyText"/>
        <w:rPr>
          <w:i w:val="0"/>
          <w:szCs w:val="22"/>
        </w:rPr>
      </w:pPr>
    </w:p>
    <w:p w14:paraId="0C897DFC" w14:textId="77777777" w:rsidR="00E70E49" w:rsidRPr="00652EFA" w:rsidRDefault="00E70E49" w:rsidP="00E70E49">
      <w:pPr>
        <w:tabs>
          <w:tab w:val="left" w:pos="567"/>
        </w:tabs>
        <w:rPr>
          <w:szCs w:val="22"/>
        </w:rPr>
      </w:pPr>
      <w:r w:rsidRPr="00652EFA">
        <w:rPr>
          <w:szCs w:val="22"/>
        </w:rPr>
        <w:t>Липсват достатъчно доказателства за ефикасността на Enbrel при пациенти с подобни на анкилозиращ спондилит и на инвалидизиращ артрит псориатични артропатии поради малкия брой изследвани пациенти.</w:t>
      </w:r>
    </w:p>
    <w:p w14:paraId="11B2E113" w14:textId="77777777" w:rsidR="00E70E49" w:rsidRPr="00652EFA" w:rsidRDefault="00E70E49" w:rsidP="00E70E49">
      <w:pPr>
        <w:tabs>
          <w:tab w:val="left" w:pos="567"/>
        </w:tabs>
        <w:rPr>
          <w:szCs w:val="22"/>
        </w:rPr>
      </w:pPr>
    </w:p>
    <w:p w14:paraId="1671560B" w14:textId="77777777" w:rsidR="00E70E49" w:rsidRPr="00652EFA" w:rsidRDefault="00E70E49" w:rsidP="00E70E49">
      <w:pPr>
        <w:rPr>
          <w:szCs w:val="22"/>
        </w:rPr>
      </w:pPr>
      <w:r w:rsidRPr="00652EFA">
        <w:rPr>
          <w:szCs w:val="22"/>
        </w:rPr>
        <w:t>Не е провеждано проучване при пациенти с псориатичен артрит чрез използване на схема на прилагане с 50 mg веднъж седмично. Доказателствата за ефикасност на схемата на прилагане веднъж дневно при тази група пациенти се основават на данните от проучването при пациентите с анкилозиращ спондилит.</w:t>
      </w:r>
    </w:p>
    <w:p w14:paraId="14FEAA0F" w14:textId="77777777" w:rsidR="00E70E49" w:rsidRPr="00652EFA" w:rsidRDefault="00E70E49" w:rsidP="00E70E49">
      <w:pPr>
        <w:rPr>
          <w:szCs w:val="22"/>
        </w:rPr>
      </w:pPr>
    </w:p>
    <w:p w14:paraId="08CEAE8F" w14:textId="77777777" w:rsidR="00E70E49" w:rsidRPr="00652EFA" w:rsidRDefault="00E70E49" w:rsidP="00E70E49">
      <w:pPr>
        <w:keepNext/>
        <w:autoSpaceDE w:val="0"/>
        <w:rPr>
          <w:i/>
          <w:szCs w:val="22"/>
        </w:rPr>
      </w:pPr>
      <w:r w:rsidRPr="00652EFA">
        <w:rPr>
          <w:i/>
          <w:szCs w:val="22"/>
        </w:rPr>
        <w:t>Възрастни пациенти с анкилозиращ спондилит</w:t>
      </w:r>
    </w:p>
    <w:p w14:paraId="7C0B64C2" w14:textId="77777777" w:rsidR="00E70E49" w:rsidRPr="00652EFA" w:rsidRDefault="00E70E49" w:rsidP="00E70E49">
      <w:pPr>
        <w:rPr>
          <w:szCs w:val="22"/>
        </w:rPr>
      </w:pPr>
      <w:r w:rsidRPr="00652EFA">
        <w:rPr>
          <w:szCs w:val="22"/>
        </w:rPr>
        <w:t>Ефикасността на Enbrel при анкилозиращ спондилит е оценена в 3 рандомизирани, двойнослепи проучвания, сравняващи приложението на 25 mg Enbrel два пъти седмично с плацебо. Набрани са общо 401 пациенти, от които 203 са лекувани с Enbrel. Най-голямото от тези проучвания (n=277) набира пациенти, които са между 18 и 70-годишна възраст и имат активен анкилозиращ спондилит, дефиниран скор по визуална аналогова скала (</w:t>
      </w:r>
      <w:smartTag w:uri="urn:schemas-microsoft-com:office:smarttags" w:element="stockticker">
        <w:r w:rsidRPr="00652EFA">
          <w:rPr>
            <w:szCs w:val="22"/>
          </w:rPr>
          <w:t>VAS</w:t>
        </w:r>
      </w:smartTag>
      <w:r w:rsidRPr="00652EFA">
        <w:rPr>
          <w:szCs w:val="22"/>
        </w:rPr>
        <w:t xml:space="preserve">) от ≥30 за средна продължителност и интензитет на сутрешната скованост плюс </w:t>
      </w:r>
      <w:smartTag w:uri="urn:schemas-microsoft-com:office:smarttags" w:element="stockticker">
        <w:r w:rsidRPr="00652EFA">
          <w:rPr>
            <w:szCs w:val="22"/>
          </w:rPr>
          <w:t>VAS</w:t>
        </w:r>
      </w:smartTag>
      <w:r w:rsidRPr="00652EFA">
        <w:rPr>
          <w:szCs w:val="22"/>
        </w:rPr>
        <w:t xml:space="preserve"> скор от ≥30 за поне 2 от следните 3 параметри: обща оценка на пациента, средната от стойностите на </w:t>
      </w:r>
      <w:smartTag w:uri="urn:schemas-microsoft-com:office:smarttags" w:element="stockticker">
        <w:r w:rsidRPr="00652EFA">
          <w:rPr>
            <w:szCs w:val="22"/>
          </w:rPr>
          <w:t>VAS</w:t>
        </w:r>
      </w:smartTag>
      <w:r w:rsidRPr="00652EFA">
        <w:rPr>
          <w:szCs w:val="22"/>
        </w:rPr>
        <w:t xml:space="preserve"> за нощна гръбначна болка и обща гръбначна болка, средното от 10</w:t>
      </w:r>
      <w:r w:rsidRPr="00652EFA">
        <w:rPr>
          <w:szCs w:val="22"/>
        </w:rPr>
        <w:noBreakHyphen/>
        <w:t>те въпроса от Функционален индекс на Бат за анкилозиращ спондилит (Bath Ankylosing Spondylitis Functional Index) (BASFI). Пациентите, получаващи МБАРС, НСПВС или кортикостероиди, могат да ги продължат в стабилни дози. Пациентите с пълна анкилоза на гръбначния стълб не са включени в проучването. Прилагани са дози от 25 mg Enbrel (въз основа на проучванията за определяне на дозата при пациенти с ревматоиден артрит) или плацебо подкожно два пъти седмично за 6 месеца на 138 пациенти.</w:t>
      </w:r>
    </w:p>
    <w:p w14:paraId="5C256B40" w14:textId="77777777" w:rsidR="00E70E49" w:rsidRPr="00652EFA" w:rsidRDefault="00E70E49" w:rsidP="00E70E49">
      <w:pPr>
        <w:rPr>
          <w:szCs w:val="22"/>
        </w:rPr>
      </w:pPr>
    </w:p>
    <w:p w14:paraId="22904AFF" w14:textId="77777777" w:rsidR="00E70E49" w:rsidRPr="00652EFA" w:rsidRDefault="00E70E49" w:rsidP="00E70E49">
      <w:pPr>
        <w:rPr>
          <w:szCs w:val="22"/>
        </w:rPr>
      </w:pPr>
      <w:r w:rsidRPr="00652EFA">
        <w:rPr>
          <w:szCs w:val="22"/>
        </w:rPr>
        <w:t xml:space="preserve">Първичната мярка за ефикасност (ASAS 20) е ≥20% подобрение по поне 3 от 4 от домейните на Assessment in Ankylosing Spondylitis (ASAS) (общи оценки на пациентите, болка в гърба, BASFI </w:t>
      </w:r>
      <w:r w:rsidRPr="00652EFA">
        <w:rPr>
          <w:szCs w:val="22"/>
        </w:rPr>
        <w:lastRenderedPageBreak/>
        <w:t>и възпаление) и липса на влошаване в оставащия домейн. Отговорите ASAS 50 и 70 използват същите критерии със съответно 50% подобрение или 70% подобрение.</w:t>
      </w:r>
    </w:p>
    <w:p w14:paraId="1499DCD3" w14:textId="77777777" w:rsidR="00E70E49" w:rsidRPr="00652EFA" w:rsidRDefault="00E70E49" w:rsidP="00E70E49">
      <w:pPr>
        <w:rPr>
          <w:szCs w:val="22"/>
        </w:rPr>
      </w:pPr>
    </w:p>
    <w:p w14:paraId="6DB9495D" w14:textId="77777777" w:rsidR="00E70E49" w:rsidRPr="00652EFA" w:rsidRDefault="00E70E49" w:rsidP="00E70E49">
      <w:pPr>
        <w:rPr>
          <w:szCs w:val="22"/>
        </w:rPr>
      </w:pPr>
      <w:r w:rsidRPr="00652EFA">
        <w:rPr>
          <w:szCs w:val="22"/>
        </w:rPr>
        <w:t>В сравнение с плацебо лечението с Enbrel води до значими подобрения в ASAS 20, ASAS 50 и ASAS 70 до 2 седмици след започване на терапията.</w:t>
      </w:r>
    </w:p>
    <w:p w14:paraId="78407642" w14:textId="77777777" w:rsidR="00E70E49" w:rsidRPr="00652EFA" w:rsidRDefault="00E70E49" w:rsidP="00E70E49">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E70E49" w14:paraId="633F38BC" w14:textId="77777777" w:rsidTr="005C2F9D">
        <w:trPr>
          <w:cantSplit/>
          <w:jc w:val="center"/>
        </w:trPr>
        <w:tc>
          <w:tcPr>
            <w:tcW w:w="5472" w:type="dxa"/>
            <w:gridSpan w:val="3"/>
          </w:tcPr>
          <w:p w14:paraId="5C05BD62" w14:textId="77777777" w:rsidR="00E70E49" w:rsidRDefault="00E70E49" w:rsidP="005C2F9D">
            <w:pPr>
              <w:keepNext/>
              <w:widowControl w:val="0"/>
              <w:tabs>
                <w:tab w:val="left" w:pos="567"/>
              </w:tabs>
              <w:jc w:val="center"/>
              <w:rPr>
                <w:b/>
                <w:szCs w:val="22"/>
              </w:rPr>
            </w:pPr>
            <w:r>
              <w:rPr>
                <w:b/>
                <w:szCs w:val="22"/>
              </w:rPr>
              <w:t>Отговори на пациентите с анкилозиращ спондилит при едно плацебо-контролирано проучване</w:t>
            </w:r>
          </w:p>
        </w:tc>
      </w:tr>
      <w:tr w:rsidR="00E70E49" w14:paraId="19FED0D8" w14:textId="77777777" w:rsidTr="005C2F9D">
        <w:trPr>
          <w:cantSplit/>
          <w:jc w:val="center"/>
        </w:trPr>
        <w:tc>
          <w:tcPr>
            <w:tcW w:w="2592" w:type="dxa"/>
          </w:tcPr>
          <w:p w14:paraId="0B705FDD" w14:textId="77777777" w:rsidR="00E70E49" w:rsidRDefault="00E70E49" w:rsidP="005C2F9D">
            <w:pPr>
              <w:keepNext/>
              <w:widowControl w:val="0"/>
              <w:tabs>
                <w:tab w:val="left" w:pos="567"/>
              </w:tabs>
              <w:rPr>
                <w:szCs w:val="22"/>
              </w:rPr>
            </w:pPr>
          </w:p>
        </w:tc>
        <w:tc>
          <w:tcPr>
            <w:tcW w:w="2880" w:type="dxa"/>
            <w:gridSpan w:val="2"/>
          </w:tcPr>
          <w:p w14:paraId="711A5369" w14:textId="77777777" w:rsidR="00E70E49" w:rsidRDefault="00E70E49" w:rsidP="005C2F9D">
            <w:pPr>
              <w:keepNext/>
              <w:widowControl w:val="0"/>
              <w:tabs>
                <w:tab w:val="left" w:pos="567"/>
              </w:tabs>
              <w:jc w:val="center"/>
              <w:rPr>
                <w:szCs w:val="22"/>
              </w:rPr>
            </w:pPr>
            <w:r>
              <w:rPr>
                <w:szCs w:val="22"/>
              </w:rPr>
              <w:t>Процент от пациентите</w:t>
            </w:r>
          </w:p>
        </w:tc>
      </w:tr>
      <w:tr w:rsidR="00E70E49" w14:paraId="25645293" w14:textId="77777777" w:rsidTr="005C2F9D">
        <w:trPr>
          <w:cantSplit/>
          <w:jc w:val="center"/>
        </w:trPr>
        <w:tc>
          <w:tcPr>
            <w:tcW w:w="2592" w:type="dxa"/>
          </w:tcPr>
          <w:p w14:paraId="5F9E9EF2" w14:textId="77777777" w:rsidR="00E70E49" w:rsidRDefault="00E70E49" w:rsidP="005C2F9D">
            <w:pPr>
              <w:keepNext/>
              <w:widowControl w:val="0"/>
              <w:tabs>
                <w:tab w:val="left" w:pos="567"/>
              </w:tabs>
              <w:ind w:left="44"/>
              <w:rPr>
                <w:szCs w:val="22"/>
              </w:rPr>
            </w:pPr>
          </w:p>
          <w:p w14:paraId="634497C2" w14:textId="77777777" w:rsidR="00E70E49" w:rsidRDefault="00E70E49" w:rsidP="005C2F9D">
            <w:pPr>
              <w:keepNext/>
              <w:widowControl w:val="0"/>
              <w:tabs>
                <w:tab w:val="left" w:pos="567"/>
              </w:tabs>
              <w:ind w:left="44"/>
              <w:rPr>
                <w:szCs w:val="22"/>
              </w:rPr>
            </w:pPr>
            <w:r>
              <w:rPr>
                <w:szCs w:val="22"/>
              </w:rPr>
              <w:t>Отговор на анкилозиращия спондилит</w:t>
            </w:r>
          </w:p>
        </w:tc>
        <w:tc>
          <w:tcPr>
            <w:tcW w:w="1440" w:type="dxa"/>
          </w:tcPr>
          <w:p w14:paraId="597ED241" w14:textId="77777777" w:rsidR="00E70E49" w:rsidRDefault="00E70E49" w:rsidP="005C2F9D">
            <w:pPr>
              <w:keepNext/>
              <w:widowControl w:val="0"/>
              <w:tabs>
                <w:tab w:val="left" w:pos="567"/>
              </w:tabs>
              <w:jc w:val="center"/>
              <w:rPr>
                <w:szCs w:val="22"/>
              </w:rPr>
            </w:pPr>
            <w:r>
              <w:rPr>
                <w:szCs w:val="22"/>
              </w:rPr>
              <w:t>Плацебо</w:t>
            </w:r>
          </w:p>
          <w:p w14:paraId="7154ED37" w14:textId="77777777" w:rsidR="00E70E49" w:rsidRDefault="00E70E49" w:rsidP="005C2F9D">
            <w:pPr>
              <w:keepNext/>
              <w:widowControl w:val="0"/>
              <w:tabs>
                <w:tab w:val="left" w:pos="567"/>
              </w:tabs>
              <w:ind w:hanging="14"/>
              <w:jc w:val="center"/>
              <w:rPr>
                <w:szCs w:val="22"/>
              </w:rPr>
            </w:pPr>
            <w:r>
              <w:rPr>
                <w:szCs w:val="22"/>
              </w:rPr>
              <w:t>N = 139</w:t>
            </w:r>
          </w:p>
        </w:tc>
        <w:tc>
          <w:tcPr>
            <w:tcW w:w="1440" w:type="dxa"/>
          </w:tcPr>
          <w:p w14:paraId="621D3C82" w14:textId="77777777" w:rsidR="00E70E49" w:rsidRDefault="00E70E49" w:rsidP="005C2F9D">
            <w:pPr>
              <w:keepNext/>
              <w:widowControl w:val="0"/>
              <w:tabs>
                <w:tab w:val="left" w:pos="567"/>
              </w:tabs>
              <w:jc w:val="center"/>
              <w:rPr>
                <w:szCs w:val="22"/>
              </w:rPr>
            </w:pPr>
            <w:r>
              <w:rPr>
                <w:szCs w:val="22"/>
              </w:rPr>
              <w:t>Enbrel</w:t>
            </w:r>
          </w:p>
          <w:p w14:paraId="16A725DD" w14:textId="77777777" w:rsidR="00E70E49" w:rsidRDefault="00E70E49" w:rsidP="005C2F9D">
            <w:pPr>
              <w:keepNext/>
              <w:widowControl w:val="0"/>
              <w:tabs>
                <w:tab w:val="left" w:pos="567"/>
              </w:tabs>
              <w:ind w:hanging="14"/>
              <w:jc w:val="center"/>
              <w:rPr>
                <w:szCs w:val="22"/>
              </w:rPr>
            </w:pPr>
            <w:r>
              <w:rPr>
                <w:szCs w:val="22"/>
              </w:rPr>
              <w:t>N = 138</w:t>
            </w:r>
          </w:p>
        </w:tc>
      </w:tr>
      <w:tr w:rsidR="00E70E49" w14:paraId="767CC7C1" w14:textId="77777777" w:rsidTr="005C2F9D">
        <w:trPr>
          <w:cantSplit/>
          <w:jc w:val="center"/>
        </w:trPr>
        <w:tc>
          <w:tcPr>
            <w:tcW w:w="2592" w:type="dxa"/>
          </w:tcPr>
          <w:p w14:paraId="14C0893A" w14:textId="77777777" w:rsidR="00E70E49" w:rsidRDefault="00E70E49" w:rsidP="005C2F9D">
            <w:pPr>
              <w:keepNext/>
              <w:widowControl w:val="0"/>
              <w:tabs>
                <w:tab w:val="left" w:pos="567"/>
              </w:tabs>
              <w:ind w:left="44"/>
              <w:rPr>
                <w:szCs w:val="22"/>
              </w:rPr>
            </w:pPr>
            <w:r>
              <w:rPr>
                <w:szCs w:val="22"/>
              </w:rPr>
              <w:t xml:space="preserve">ASAS 20 </w:t>
            </w:r>
          </w:p>
        </w:tc>
        <w:tc>
          <w:tcPr>
            <w:tcW w:w="1440" w:type="dxa"/>
          </w:tcPr>
          <w:p w14:paraId="395D35E9" w14:textId="77777777" w:rsidR="00E70E49" w:rsidRDefault="00E70E49" w:rsidP="005C2F9D">
            <w:pPr>
              <w:keepNext/>
              <w:widowControl w:val="0"/>
              <w:tabs>
                <w:tab w:val="left" w:pos="567"/>
              </w:tabs>
              <w:ind w:hanging="14"/>
              <w:jc w:val="center"/>
              <w:rPr>
                <w:szCs w:val="22"/>
              </w:rPr>
            </w:pPr>
          </w:p>
        </w:tc>
        <w:tc>
          <w:tcPr>
            <w:tcW w:w="1440" w:type="dxa"/>
          </w:tcPr>
          <w:p w14:paraId="47E9FC31" w14:textId="77777777" w:rsidR="00E70E49" w:rsidRDefault="00E70E49" w:rsidP="005C2F9D">
            <w:pPr>
              <w:keepNext/>
              <w:widowControl w:val="0"/>
              <w:tabs>
                <w:tab w:val="left" w:pos="567"/>
              </w:tabs>
              <w:ind w:hanging="14"/>
              <w:jc w:val="center"/>
              <w:rPr>
                <w:szCs w:val="22"/>
              </w:rPr>
            </w:pPr>
          </w:p>
        </w:tc>
      </w:tr>
      <w:tr w:rsidR="00E70E49" w14:paraId="60101A4B" w14:textId="77777777" w:rsidTr="005C2F9D">
        <w:trPr>
          <w:cantSplit/>
          <w:jc w:val="center"/>
        </w:trPr>
        <w:tc>
          <w:tcPr>
            <w:tcW w:w="2592" w:type="dxa"/>
          </w:tcPr>
          <w:p w14:paraId="2C081CCB" w14:textId="77777777" w:rsidR="00E70E49" w:rsidRDefault="00E70E49" w:rsidP="005C2F9D">
            <w:pPr>
              <w:keepNext/>
              <w:widowControl w:val="0"/>
              <w:tabs>
                <w:tab w:val="left" w:pos="567"/>
              </w:tabs>
              <w:ind w:left="44"/>
              <w:rPr>
                <w:szCs w:val="22"/>
              </w:rPr>
            </w:pPr>
            <w:r>
              <w:rPr>
                <w:szCs w:val="22"/>
              </w:rPr>
              <w:tab/>
              <w:t>2 седмици</w:t>
            </w:r>
          </w:p>
        </w:tc>
        <w:tc>
          <w:tcPr>
            <w:tcW w:w="1440" w:type="dxa"/>
          </w:tcPr>
          <w:p w14:paraId="4E455DF4" w14:textId="77777777" w:rsidR="00E70E49" w:rsidRDefault="00E70E49" w:rsidP="005C2F9D">
            <w:pPr>
              <w:keepNext/>
              <w:widowControl w:val="0"/>
              <w:tabs>
                <w:tab w:val="left" w:pos="567"/>
                <w:tab w:val="decimal" w:pos="829"/>
              </w:tabs>
              <w:ind w:hanging="14"/>
              <w:jc w:val="center"/>
              <w:rPr>
                <w:szCs w:val="22"/>
              </w:rPr>
            </w:pPr>
            <w:r>
              <w:rPr>
                <w:szCs w:val="22"/>
              </w:rPr>
              <w:t>22</w:t>
            </w:r>
          </w:p>
        </w:tc>
        <w:tc>
          <w:tcPr>
            <w:tcW w:w="1440" w:type="dxa"/>
          </w:tcPr>
          <w:p w14:paraId="56323B0C" w14:textId="77777777" w:rsidR="00E70E49" w:rsidRDefault="00E70E49" w:rsidP="005C2F9D">
            <w:pPr>
              <w:keepNext/>
              <w:widowControl w:val="0"/>
              <w:tabs>
                <w:tab w:val="left" w:pos="567"/>
                <w:tab w:val="decimal" w:pos="739"/>
              </w:tabs>
              <w:autoSpaceDE w:val="0"/>
              <w:ind w:hanging="14"/>
              <w:jc w:val="center"/>
              <w:rPr>
                <w:szCs w:val="22"/>
              </w:rPr>
            </w:pPr>
            <w:r>
              <w:rPr>
                <w:szCs w:val="22"/>
              </w:rPr>
              <w:t>46</w:t>
            </w:r>
            <w:r>
              <w:rPr>
                <w:szCs w:val="22"/>
                <w:vertAlign w:val="superscript"/>
              </w:rPr>
              <w:t>a</w:t>
            </w:r>
          </w:p>
        </w:tc>
      </w:tr>
      <w:tr w:rsidR="00E70E49" w14:paraId="5096576D" w14:textId="77777777" w:rsidTr="005C2F9D">
        <w:trPr>
          <w:cantSplit/>
          <w:jc w:val="center"/>
        </w:trPr>
        <w:tc>
          <w:tcPr>
            <w:tcW w:w="2592" w:type="dxa"/>
          </w:tcPr>
          <w:p w14:paraId="64CD8E67" w14:textId="77777777" w:rsidR="00E70E49" w:rsidRDefault="00E70E49" w:rsidP="005C2F9D">
            <w:pPr>
              <w:keepNext/>
              <w:widowControl w:val="0"/>
              <w:tabs>
                <w:tab w:val="left" w:pos="567"/>
              </w:tabs>
              <w:ind w:left="44"/>
              <w:rPr>
                <w:szCs w:val="22"/>
              </w:rPr>
            </w:pPr>
            <w:r>
              <w:rPr>
                <w:szCs w:val="22"/>
              </w:rPr>
              <w:tab/>
              <w:t>3 месеца</w:t>
            </w:r>
          </w:p>
        </w:tc>
        <w:tc>
          <w:tcPr>
            <w:tcW w:w="1440" w:type="dxa"/>
          </w:tcPr>
          <w:p w14:paraId="3CDCF97B" w14:textId="77777777" w:rsidR="00E70E49" w:rsidRDefault="00E70E49" w:rsidP="005C2F9D">
            <w:pPr>
              <w:keepNext/>
              <w:widowControl w:val="0"/>
              <w:tabs>
                <w:tab w:val="left" w:pos="567"/>
                <w:tab w:val="decimal" w:pos="829"/>
              </w:tabs>
              <w:ind w:hanging="14"/>
              <w:jc w:val="center"/>
              <w:rPr>
                <w:szCs w:val="22"/>
              </w:rPr>
            </w:pPr>
            <w:r>
              <w:rPr>
                <w:szCs w:val="22"/>
              </w:rPr>
              <w:t>27</w:t>
            </w:r>
          </w:p>
        </w:tc>
        <w:tc>
          <w:tcPr>
            <w:tcW w:w="1440" w:type="dxa"/>
          </w:tcPr>
          <w:p w14:paraId="045BCB63" w14:textId="77777777" w:rsidR="00E70E49" w:rsidRDefault="00E70E49" w:rsidP="005C2F9D">
            <w:pPr>
              <w:keepNext/>
              <w:widowControl w:val="0"/>
              <w:tabs>
                <w:tab w:val="left" w:pos="567"/>
                <w:tab w:val="decimal" w:pos="739"/>
              </w:tabs>
              <w:autoSpaceDE w:val="0"/>
              <w:ind w:hanging="14"/>
              <w:jc w:val="center"/>
              <w:rPr>
                <w:szCs w:val="22"/>
              </w:rPr>
            </w:pPr>
            <w:r>
              <w:rPr>
                <w:szCs w:val="22"/>
              </w:rPr>
              <w:t>60</w:t>
            </w:r>
            <w:r>
              <w:rPr>
                <w:szCs w:val="22"/>
                <w:vertAlign w:val="superscript"/>
              </w:rPr>
              <w:t>a</w:t>
            </w:r>
          </w:p>
        </w:tc>
      </w:tr>
      <w:tr w:rsidR="00E70E49" w14:paraId="6E732BC0" w14:textId="77777777" w:rsidTr="005C2F9D">
        <w:trPr>
          <w:cantSplit/>
          <w:jc w:val="center"/>
        </w:trPr>
        <w:tc>
          <w:tcPr>
            <w:tcW w:w="2592" w:type="dxa"/>
          </w:tcPr>
          <w:p w14:paraId="32A4CEDC" w14:textId="77777777" w:rsidR="00E70E49" w:rsidRDefault="00E70E49" w:rsidP="005C2F9D">
            <w:pPr>
              <w:keepNext/>
              <w:widowControl w:val="0"/>
              <w:tabs>
                <w:tab w:val="left" w:pos="567"/>
              </w:tabs>
              <w:ind w:left="44"/>
              <w:rPr>
                <w:szCs w:val="22"/>
              </w:rPr>
            </w:pPr>
            <w:r>
              <w:rPr>
                <w:szCs w:val="22"/>
              </w:rPr>
              <w:tab/>
              <w:t>6 месеца</w:t>
            </w:r>
          </w:p>
        </w:tc>
        <w:tc>
          <w:tcPr>
            <w:tcW w:w="1440" w:type="dxa"/>
          </w:tcPr>
          <w:p w14:paraId="77A094BA" w14:textId="77777777" w:rsidR="00E70E49" w:rsidRDefault="00E70E49" w:rsidP="005C2F9D">
            <w:pPr>
              <w:keepNext/>
              <w:widowControl w:val="0"/>
              <w:tabs>
                <w:tab w:val="left" w:pos="567"/>
                <w:tab w:val="decimal" w:pos="829"/>
              </w:tabs>
              <w:ind w:hanging="14"/>
              <w:jc w:val="center"/>
              <w:rPr>
                <w:szCs w:val="22"/>
              </w:rPr>
            </w:pPr>
            <w:r>
              <w:rPr>
                <w:szCs w:val="22"/>
              </w:rPr>
              <w:t>23</w:t>
            </w:r>
          </w:p>
        </w:tc>
        <w:tc>
          <w:tcPr>
            <w:tcW w:w="1440" w:type="dxa"/>
          </w:tcPr>
          <w:p w14:paraId="6676965C" w14:textId="77777777" w:rsidR="00E70E49" w:rsidRDefault="00E70E49" w:rsidP="005C2F9D">
            <w:pPr>
              <w:keepNext/>
              <w:widowControl w:val="0"/>
              <w:tabs>
                <w:tab w:val="left" w:pos="567"/>
                <w:tab w:val="decimal" w:pos="739"/>
              </w:tabs>
              <w:autoSpaceDE w:val="0"/>
              <w:ind w:hanging="14"/>
              <w:jc w:val="center"/>
              <w:rPr>
                <w:szCs w:val="22"/>
              </w:rPr>
            </w:pPr>
            <w:r>
              <w:rPr>
                <w:szCs w:val="22"/>
              </w:rPr>
              <w:t>58</w:t>
            </w:r>
            <w:r>
              <w:rPr>
                <w:szCs w:val="22"/>
                <w:vertAlign w:val="superscript"/>
              </w:rPr>
              <w:t>a</w:t>
            </w:r>
          </w:p>
        </w:tc>
      </w:tr>
      <w:tr w:rsidR="00E70E49" w14:paraId="2D1706FD" w14:textId="77777777" w:rsidTr="005C2F9D">
        <w:trPr>
          <w:cantSplit/>
          <w:jc w:val="center"/>
        </w:trPr>
        <w:tc>
          <w:tcPr>
            <w:tcW w:w="2592" w:type="dxa"/>
          </w:tcPr>
          <w:p w14:paraId="536246E8" w14:textId="77777777" w:rsidR="00E70E49" w:rsidRDefault="00E70E49" w:rsidP="005C2F9D">
            <w:pPr>
              <w:keepNext/>
              <w:widowControl w:val="0"/>
              <w:tabs>
                <w:tab w:val="left" w:pos="567"/>
              </w:tabs>
              <w:ind w:left="44"/>
              <w:rPr>
                <w:szCs w:val="22"/>
              </w:rPr>
            </w:pPr>
            <w:r>
              <w:rPr>
                <w:szCs w:val="22"/>
              </w:rPr>
              <w:t xml:space="preserve">ASAS 50 </w:t>
            </w:r>
          </w:p>
        </w:tc>
        <w:tc>
          <w:tcPr>
            <w:tcW w:w="1440" w:type="dxa"/>
          </w:tcPr>
          <w:p w14:paraId="7C470A52" w14:textId="77777777" w:rsidR="00E70E49" w:rsidRDefault="00E70E49" w:rsidP="005C2F9D">
            <w:pPr>
              <w:keepNext/>
              <w:widowControl w:val="0"/>
              <w:tabs>
                <w:tab w:val="left" w:pos="567"/>
                <w:tab w:val="decimal" w:pos="829"/>
              </w:tabs>
              <w:ind w:hanging="14"/>
              <w:jc w:val="center"/>
              <w:rPr>
                <w:szCs w:val="22"/>
              </w:rPr>
            </w:pPr>
          </w:p>
        </w:tc>
        <w:tc>
          <w:tcPr>
            <w:tcW w:w="1440" w:type="dxa"/>
          </w:tcPr>
          <w:p w14:paraId="4C63D609" w14:textId="77777777" w:rsidR="00E70E49" w:rsidRDefault="00E70E49" w:rsidP="005C2F9D">
            <w:pPr>
              <w:keepNext/>
              <w:widowControl w:val="0"/>
              <w:tabs>
                <w:tab w:val="left" w:pos="567"/>
                <w:tab w:val="decimal" w:pos="739"/>
              </w:tabs>
              <w:ind w:hanging="14"/>
              <w:jc w:val="center"/>
              <w:rPr>
                <w:szCs w:val="22"/>
              </w:rPr>
            </w:pPr>
          </w:p>
        </w:tc>
      </w:tr>
      <w:tr w:rsidR="00E70E49" w14:paraId="0C07124F" w14:textId="77777777" w:rsidTr="005C2F9D">
        <w:trPr>
          <w:cantSplit/>
          <w:jc w:val="center"/>
        </w:trPr>
        <w:tc>
          <w:tcPr>
            <w:tcW w:w="2592" w:type="dxa"/>
          </w:tcPr>
          <w:p w14:paraId="6773EB14" w14:textId="77777777" w:rsidR="00E70E49" w:rsidRDefault="00E70E49" w:rsidP="005C2F9D">
            <w:pPr>
              <w:keepNext/>
              <w:widowControl w:val="0"/>
              <w:tabs>
                <w:tab w:val="left" w:pos="567"/>
              </w:tabs>
              <w:ind w:left="44"/>
              <w:rPr>
                <w:szCs w:val="22"/>
              </w:rPr>
            </w:pPr>
            <w:r>
              <w:rPr>
                <w:szCs w:val="22"/>
              </w:rPr>
              <w:tab/>
              <w:t>2 седмици</w:t>
            </w:r>
          </w:p>
        </w:tc>
        <w:tc>
          <w:tcPr>
            <w:tcW w:w="1440" w:type="dxa"/>
          </w:tcPr>
          <w:p w14:paraId="650E4FEE" w14:textId="77777777" w:rsidR="00E70E49" w:rsidRDefault="00E70E49" w:rsidP="005C2F9D">
            <w:pPr>
              <w:keepNext/>
              <w:widowControl w:val="0"/>
              <w:tabs>
                <w:tab w:val="left" w:pos="567"/>
                <w:tab w:val="decimal" w:pos="829"/>
              </w:tabs>
              <w:ind w:hanging="14"/>
              <w:jc w:val="center"/>
              <w:rPr>
                <w:szCs w:val="22"/>
              </w:rPr>
            </w:pPr>
            <w:r>
              <w:rPr>
                <w:szCs w:val="22"/>
              </w:rPr>
              <w:t>7</w:t>
            </w:r>
          </w:p>
        </w:tc>
        <w:tc>
          <w:tcPr>
            <w:tcW w:w="1440" w:type="dxa"/>
          </w:tcPr>
          <w:p w14:paraId="711D4C5A" w14:textId="77777777" w:rsidR="00E70E49" w:rsidRDefault="00E70E49" w:rsidP="005C2F9D">
            <w:pPr>
              <w:keepNext/>
              <w:widowControl w:val="0"/>
              <w:tabs>
                <w:tab w:val="left" w:pos="567"/>
                <w:tab w:val="decimal" w:pos="739"/>
              </w:tabs>
              <w:autoSpaceDE w:val="0"/>
              <w:ind w:hanging="14"/>
              <w:jc w:val="center"/>
              <w:rPr>
                <w:szCs w:val="22"/>
              </w:rPr>
            </w:pPr>
            <w:r>
              <w:rPr>
                <w:szCs w:val="22"/>
              </w:rPr>
              <w:t>24</w:t>
            </w:r>
            <w:r>
              <w:rPr>
                <w:szCs w:val="22"/>
                <w:vertAlign w:val="superscript"/>
              </w:rPr>
              <w:t>a</w:t>
            </w:r>
          </w:p>
        </w:tc>
      </w:tr>
      <w:tr w:rsidR="00E70E49" w14:paraId="28E67434" w14:textId="77777777" w:rsidTr="005C2F9D">
        <w:trPr>
          <w:cantSplit/>
          <w:jc w:val="center"/>
        </w:trPr>
        <w:tc>
          <w:tcPr>
            <w:tcW w:w="2592" w:type="dxa"/>
          </w:tcPr>
          <w:p w14:paraId="06560CB0" w14:textId="77777777" w:rsidR="00E70E49" w:rsidRDefault="00E70E49" w:rsidP="005C2F9D">
            <w:pPr>
              <w:keepNext/>
              <w:widowControl w:val="0"/>
              <w:tabs>
                <w:tab w:val="left" w:pos="567"/>
              </w:tabs>
              <w:ind w:left="44"/>
              <w:rPr>
                <w:szCs w:val="22"/>
              </w:rPr>
            </w:pPr>
            <w:r>
              <w:rPr>
                <w:szCs w:val="22"/>
              </w:rPr>
              <w:tab/>
              <w:t>3 месеца</w:t>
            </w:r>
          </w:p>
        </w:tc>
        <w:tc>
          <w:tcPr>
            <w:tcW w:w="1440" w:type="dxa"/>
          </w:tcPr>
          <w:p w14:paraId="2E3160F4" w14:textId="77777777" w:rsidR="00E70E49" w:rsidRDefault="00E70E49" w:rsidP="005C2F9D">
            <w:pPr>
              <w:keepNext/>
              <w:widowControl w:val="0"/>
              <w:tabs>
                <w:tab w:val="left" w:pos="567"/>
                <w:tab w:val="decimal" w:pos="829"/>
              </w:tabs>
              <w:ind w:hanging="14"/>
              <w:jc w:val="center"/>
              <w:rPr>
                <w:szCs w:val="22"/>
              </w:rPr>
            </w:pPr>
            <w:r>
              <w:rPr>
                <w:szCs w:val="22"/>
              </w:rPr>
              <w:t>13</w:t>
            </w:r>
          </w:p>
        </w:tc>
        <w:tc>
          <w:tcPr>
            <w:tcW w:w="1440" w:type="dxa"/>
          </w:tcPr>
          <w:p w14:paraId="37614024" w14:textId="77777777" w:rsidR="00E70E49" w:rsidRDefault="00E70E49" w:rsidP="005C2F9D">
            <w:pPr>
              <w:keepNext/>
              <w:widowControl w:val="0"/>
              <w:tabs>
                <w:tab w:val="left" w:pos="567"/>
                <w:tab w:val="decimal" w:pos="739"/>
              </w:tabs>
              <w:autoSpaceDE w:val="0"/>
              <w:ind w:hanging="14"/>
              <w:jc w:val="center"/>
              <w:rPr>
                <w:szCs w:val="22"/>
              </w:rPr>
            </w:pPr>
            <w:r>
              <w:rPr>
                <w:szCs w:val="22"/>
              </w:rPr>
              <w:t>45</w:t>
            </w:r>
            <w:r>
              <w:rPr>
                <w:szCs w:val="22"/>
                <w:vertAlign w:val="superscript"/>
              </w:rPr>
              <w:t>a</w:t>
            </w:r>
          </w:p>
        </w:tc>
      </w:tr>
      <w:tr w:rsidR="00E70E49" w14:paraId="689A2BC9" w14:textId="77777777" w:rsidTr="005C2F9D">
        <w:trPr>
          <w:cantSplit/>
          <w:jc w:val="center"/>
        </w:trPr>
        <w:tc>
          <w:tcPr>
            <w:tcW w:w="2592" w:type="dxa"/>
          </w:tcPr>
          <w:p w14:paraId="2C04C18A" w14:textId="77777777" w:rsidR="00E70E49" w:rsidRDefault="00E70E49" w:rsidP="005C2F9D">
            <w:pPr>
              <w:keepNext/>
              <w:widowControl w:val="0"/>
              <w:tabs>
                <w:tab w:val="left" w:pos="567"/>
              </w:tabs>
              <w:ind w:left="44"/>
              <w:rPr>
                <w:szCs w:val="22"/>
              </w:rPr>
            </w:pPr>
            <w:r>
              <w:rPr>
                <w:szCs w:val="22"/>
              </w:rPr>
              <w:tab/>
              <w:t>6 месеца</w:t>
            </w:r>
          </w:p>
        </w:tc>
        <w:tc>
          <w:tcPr>
            <w:tcW w:w="1440" w:type="dxa"/>
          </w:tcPr>
          <w:p w14:paraId="4D818C05" w14:textId="77777777" w:rsidR="00E70E49" w:rsidRDefault="00E70E49" w:rsidP="005C2F9D">
            <w:pPr>
              <w:keepNext/>
              <w:widowControl w:val="0"/>
              <w:tabs>
                <w:tab w:val="left" w:pos="567"/>
                <w:tab w:val="decimal" w:pos="829"/>
              </w:tabs>
              <w:ind w:hanging="14"/>
              <w:jc w:val="center"/>
              <w:rPr>
                <w:szCs w:val="22"/>
              </w:rPr>
            </w:pPr>
            <w:r>
              <w:rPr>
                <w:szCs w:val="22"/>
              </w:rPr>
              <w:t>10</w:t>
            </w:r>
          </w:p>
        </w:tc>
        <w:tc>
          <w:tcPr>
            <w:tcW w:w="1440" w:type="dxa"/>
          </w:tcPr>
          <w:p w14:paraId="7DE58131" w14:textId="77777777" w:rsidR="00E70E49" w:rsidRDefault="00E70E49" w:rsidP="005C2F9D">
            <w:pPr>
              <w:keepNext/>
              <w:widowControl w:val="0"/>
              <w:tabs>
                <w:tab w:val="left" w:pos="567"/>
                <w:tab w:val="decimal" w:pos="739"/>
              </w:tabs>
              <w:autoSpaceDE w:val="0"/>
              <w:jc w:val="center"/>
              <w:rPr>
                <w:szCs w:val="22"/>
              </w:rPr>
            </w:pPr>
            <w:r>
              <w:rPr>
                <w:szCs w:val="22"/>
              </w:rPr>
              <w:t>42</w:t>
            </w:r>
            <w:r>
              <w:rPr>
                <w:szCs w:val="22"/>
                <w:vertAlign w:val="superscript"/>
              </w:rPr>
              <w:t>a</w:t>
            </w:r>
          </w:p>
        </w:tc>
      </w:tr>
      <w:tr w:rsidR="00E70E49" w14:paraId="1AEB40DF" w14:textId="77777777" w:rsidTr="005C2F9D">
        <w:trPr>
          <w:cantSplit/>
          <w:jc w:val="center"/>
        </w:trPr>
        <w:tc>
          <w:tcPr>
            <w:tcW w:w="2592" w:type="dxa"/>
          </w:tcPr>
          <w:p w14:paraId="7D8EA8F0" w14:textId="77777777" w:rsidR="00E70E49" w:rsidRDefault="00E70E49" w:rsidP="005C2F9D">
            <w:pPr>
              <w:keepNext/>
              <w:widowControl w:val="0"/>
              <w:tabs>
                <w:tab w:val="left" w:pos="567"/>
              </w:tabs>
              <w:ind w:left="44"/>
              <w:rPr>
                <w:szCs w:val="22"/>
              </w:rPr>
            </w:pPr>
            <w:r>
              <w:rPr>
                <w:szCs w:val="22"/>
              </w:rPr>
              <w:t>ASAS 70</w:t>
            </w:r>
          </w:p>
        </w:tc>
        <w:tc>
          <w:tcPr>
            <w:tcW w:w="1440" w:type="dxa"/>
          </w:tcPr>
          <w:p w14:paraId="64F4071B" w14:textId="77777777" w:rsidR="00E70E49" w:rsidRDefault="00E70E49" w:rsidP="005C2F9D">
            <w:pPr>
              <w:keepNext/>
              <w:widowControl w:val="0"/>
              <w:tabs>
                <w:tab w:val="left" w:pos="567"/>
                <w:tab w:val="decimal" w:pos="829"/>
              </w:tabs>
              <w:ind w:hanging="14"/>
              <w:jc w:val="center"/>
              <w:rPr>
                <w:szCs w:val="22"/>
              </w:rPr>
            </w:pPr>
          </w:p>
        </w:tc>
        <w:tc>
          <w:tcPr>
            <w:tcW w:w="1440" w:type="dxa"/>
          </w:tcPr>
          <w:p w14:paraId="00C183D5" w14:textId="77777777" w:rsidR="00E70E49" w:rsidRDefault="00E70E49" w:rsidP="005C2F9D">
            <w:pPr>
              <w:keepNext/>
              <w:widowControl w:val="0"/>
              <w:tabs>
                <w:tab w:val="left" w:pos="567"/>
                <w:tab w:val="decimal" w:pos="739"/>
              </w:tabs>
              <w:ind w:hanging="14"/>
              <w:jc w:val="center"/>
              <w:rPr>
                <w:szCs w:val="22"/>
              </w:rPr>
            </w:pPr>
          </w:p>
        </w:tc>
      </w:tr>
      <w:tr w:rsidR="00E70E49" w14:paraId="5B791D03" w14:textId="77777777" w:rsidTr="005C2F9D">
        <w:trPr>
          <w:cantSplit/>
          <w:jc w:val="center"/>
        </w:trPr>
        <w:tc>
          <w:tcPr>
            <w:tcW w:w="2592" w:type="dxa"/>
          </w:tcPr>
          <w:p w14:paraId="4E247138" w14:textId="77777777" w:rsidR="00E70E49" w:rsidRDefault="00E70E49" w:rsidP="005C2F9D">
            <w:pPr>
              <w:keepNext/>
              <w:widowControl w:val="0"/>
              <w:tabs>
                <w:tab w:val="left" w:pos="567"/>
              </w:tabs>
              <w:ind w:left="44"/>
              <w:rPr>
                <w:szCs w:val="22"/>
              </w:rPr>
            </w:pPr>
            <w:r>
              <w:rPr>
                <w:szCs w:val="22"/>
              </w:rPr>
              <w:tab/>
              <w:t>2 седмици</w:t>
            </w:r>
          </w:p>
        </w:tc>
        <w:tc>
          <w:tcPr>
            <w:tcW w:w="1440" w:type="dxa"/>
          </w:tcPr>
          <w:p w14:paraId="67185E40" w14:textId="77777777" w:rsidR="00E70E49" w:rsidRDefault="00E70E49" w:rsidP="005C2F9D">
            <w:pPr>
              <w:keepNext/>
              <w:widowControl w:val="0"/>
              <w:tabs>
                <w:tab w:val="left" w:pos="567"/>
                <w:tab w:val="decimal" w:pos="829"/>
              </w:tabs>
              <w:ind w:hanging="14"/>
              <w:jc w:val="center"/>
              <w:rPr>
                <w:szCs w:val="22"/>
              </w:rPr>
            </w:pPr>
            <w:r>
              <w:rPr>
                <w:szCs w:val="22"/>
              </w:rPr>
              <w:t>2</w:t>
            </w:r>
          </w:p>
        </w:tc>
        <w:tc>
          <w:tcPr>
            <w:tcW w:w="1440" w:type="dxa"/>
          </w:tcPr>
          <w:p w14:paraId="2CE4AACC" w14:textId="77777777" w:rsidR="00E70E49" w:rsidRDefault="00E70E49" w:rsidP="005C2F9D">
            <w:pPr>
              <w:keepNext/>
              <w:widowControl w:val="0"/>
              <w:tabs>
                <w:tab w:val="left" w:pos="567"/>
                <w:tab w:val="decimal" w:pos="739"/>
              </w:tabs>
              <w:autoSpaceDE w:val="0"/>
              <w:ind w:hanging="14"/>
              <w:jc w:val="center"/>
              <w:rPr>
                <w:szCs w:val="22"/>
              </w:rPr>
            </w:pPr>
            <w:r>
              <w:rPr>
                <w:szCs w:val="22"/>
              </w:rPr>
              <w:t>12</w:t>
            </w:r>
            <w:r>
              <w:rPr>
                <w:szCs w:val="22"/>
                <w:vertAlign w:val="superscript"/>
              </w:rPr>
              <w:t>b</w:t>
            </w:r>
          </w:p>
        </w:tc>
      </w:tr>
      <w:tr w:rsidR="00E70E49" w14:paraId="35A175B1" w14:textId="77777777" w:rsidTr="005C2F9D">
        <w:trPr>
          <w:cantSplit/>
          <w:jc w:val="center"/>
        </w:trPr>
        <w:tc>
          <w:tcPr>
            <w:tcW w:w="2592" w:type="dxa"/>
          </w:tcPr>
          <w:p w14:paraId="505AF22D" w14:textId="77777777" w:rsidR="00E70E49" w:rsidRDefault="00E70E49" w:rsidP="005C2F9D">
            <w:pPr>
              <w:keepNext/>
              <w:widowControl w:val="0"/>
              <w:tabs>
                <w:tab w:val="left" w:pos="567"/>
              </w:tabs>
              <w:ind w:left="44"/>
              <w:rPr>
                <w:szCs w:val="22"/>
              </w:rPr>
            </w:pPr>
            <w:r>
              <w:rPr>
                <w:szCs w:val="22"/>
              </w:rPr>
              <w:tab/>
              <w:t>3 месеца</w:t>
            </w:r>
          </w:p>
        </w:tc>
        <w:tc>
          <w:tcPr>
            <w:tcW w:w="1440" w:type="dxa"/>
          </w:tcPr>
          <w:p w14:paraId="4C098C60" w14:textId="77777777" w:rsidR="00E70E49" w:rsidRDefault="00E70E49" w:rsidP="005C2F9D">
            <w:pPr>
              <w:keepNext/>
              <w:widowControl w:val="0"/>
              <w:tabs>
                <w:tab w:val="left" w:pos="567"/>
                <w:tab w:val="decimal" w:pos="829"/>
              </w:tabs>
              <w:ind w:hanging="14"/>
              <w:jc w:val="center"/>
              <w:rPr>
                <w:szCs w:val="22"/>
              </w:rPr>
            </w:pPr>
            <w:r>
              <w:rPr>
                <w:szCs w:val="22"/>
              </w:rPr>
              <w:t>7</w:t>
            </w:r>
          </w:p>
        </w:tc>
        <w:tc>
          <w:tcPr>
            <w:tcW w:w="1440" w:type="dxa"/>
          </w:tcPr>
          <w:p w14:paraId="255B2B86" w14:textId="77777777" w:rsidR="00E70E49" w:rsidRDefault="00E70E49" w:rsidP="005C2F9D">
            <w:pPr>
              <w:keepNext/>
              <w:widowControl w:val="0"/>
              <w:tabs>
                <w:tab w:val="left" w:pos="567"/>
                <w:tab w:val="decimal" w:pos="739"/>
              </w:tabs>
              <w:autoSpaceDE w:val="0"/>
              <w:ind w:hanging="14"/>
              <w:jc w:val="center"/>
              <w:rPr>
                <w:szCs w:val="22"/>
              </w:rPr>
            </w:pPr>
            <w:r>
              <w:rPr>
                <w:szCs w:val="22"/>
              </w:rPr>
              <w:t>29</w:t>
            </w:r>
            <w:r>
              <w:rPr>
                <w:szCs w:val="22"/>
                <w:vertAlign w:val="superscript"/>
              </w:rPr>
              <w:t>b</w:t>
            </w:r>
          </w:p>
        </w:tc>
      </w:tr>
      <w:tr w:rsidR="00E70E49" w14:paraId="187DD418" w14:textId="77777777" w:rsidTr="005C2F9D">
        <w:trPr>
          <w:cantSplit/>
          <w:jc w:val="center"/>
        </w:trPr>
        <w:tc>
          <w:tcPr>
            <w:tcW w:w="2592" w:type="dxa"/>
          </w:tcPr>
          <w:p w14:paraId="0E2CE21E" w14:textId="77777777" w:rsidR="00E70E49" w:rsidRDefault="00E70E49" w:rsidP="005C2F9D">
            <w:pPr>
              <w:keepNext/>
              <w:widowControl w:val="0"/>
              <w:tabs>
                <w:tab w:val="left" w:pos="567"/>
              </w:tabs>
              <w:ind w:left="44"/>
              <w:rPr>
                <w:szCs w:val="22"/>
              </w:rPr>
            </w:pPr>
            <w:r>
              <w:rPr>
                <w:szCs w:val="22"/>
              </w:rPr>
              <w:tab/>
              <w:t>6 месеца</w:t>
            </w:r>
          </w:p>
        </w:tc>
        <w:tc>
          <w:tcPr>
            <w:tcW w:w="1440" w:type="dxa"/>
          </w:tcPr>
          <w:p w14:paraId="6AEB5211" w14:textId="77777777" w:rsidR="00E70E49" w:rsidRDefault="00E70E49" w:rsidP="005C2F9D">
            <w:pPr>
              <w:keepNext/>
              <w:widowControl w:val="0"/>
              <w:tabs>
                <w:tab w:val="left" w:pos="567"/>
                <w:tab w:val="decimal" w:pos="829"/>
              </w:tabs>
              <w:ind w:hanging="14"/>
              <w:jc w:val="center"/>
              <w:rPr>
                <w:szCs w:val="22"/>
              </w:rPr>
            </w:pPr>
            <w:r>
              <w:rPr>
                <w:szCs w:val="22"/>
              </w:rPr>
              <w:t>5</w:t>
            </w:r>
          </w:p>
        </w:tc>
        <w:tc>
          <w:tcPr>
            <w:tcW w:w="1440" w:type="dxa"/>
          </w:tcPr>
          <w:p w14:paraId="60B846B7" w14:textId="77777777" w:rsidR="00E70E49" w:rsidRDefault="00E70E49" w:rsidP="005C2F9D">
            <w:pPr>
              <w:keepNext/>
              <w:widowControl w:val="0"/>
              <w:tabs>
                <w:tab w:val="left" w:pos="567"/>
                <w:tab w:val="decimal" w:pos="739"/>
              </w:tabs>
              <w:autoSpaceDE w:val="0"/>
              <w:ind w:hanging="14"/>
              <w:jc w:val="center"/>
              <w:rPr>
                <w:szCs w:val="22"/>
              </w:rPr>
            </w:pPr>
            <w:r>
              <w:rPr>
                <w:szCs w:val="22"/>
              </w:rPr>
              <w:t>28</w:t>
            </w:r>
            <w:r>
              <w:rPr>
                <w:szCs w:val="22"/>
                <w:vertAlign w:val="superscript"/>
              </w:rPr>
              <w:t>b</w:t>
            </w:r>
          </w:p>
        </w:tc>
      </w:tr>
      <w:tr w:rsidR="00E70E49" w14:paraId="26750CE6" w14:textId="77777777" w:rsidTr="005C2F9D">
        <w:trPr>
          <w:cantSplit/>
          <w:jc w:val="center"/>
        </w:trPr>
        <w:tc>
          <w:tcPr>
            <w:tcW w:w="5472" w:type="dxa"/>
            <w:gridSpan w:val="3"/>
          </w:tcPr>
          <w:p w14:paraId="2E3E48A1" w14:textId="77777777" w:rsidR="00E70E49" w:rsidRDefault="00E70E49" w:rsidP="005C2F9D">
            <w:pPr>
              <w:tabs>
                <w:tab w:val="left" w:pos="567"/>
              </w:tabs>
              <w:ind w:left="44"/>
              <w:rPr>
                <w:szCs w:val="22"/>
              </w:rPr>
            </w:pPr>
            <w:r>
              <w:rPr>
                <w:szCs w:val="22"/>
              </w:rPr>
              <w:t>a: p&lt;0,001, Enbrel спрямо плацебо</w:t>
            </w:r>
          </w:p>
        </w:tc>
      </w:tr>
      <w:tr w:rsidR="00E70E49" w14:paraId="1026381A" w14:textId="77777777" w:rsidTr="005C2F9D">
        <w:trPr>
          <w:cantSplit/>
          <w:jc w:val="center"/>
        </w:trPr>
        <w:tc>
          <w:tcPr>
            <w:tcW w:w="5472" w:type="dxa"/>
            <w:gridSpan w:val="3"/>
          </w:tcPr>
          <w:p w14:paraId="737CA72C" w14:textId="77777777" w:rsidR="00E70E49" w:rsidRDefault="00E70E49" w:rsidP="005C2F9D">
            <w:pPr>
              <w:tabs>
                <w:tab w:val="left" w:pos="567"/>
              </w:tabs>
              <w:ind w:left="44"/>
              <w:rPr>
                <w:szCs w:val="22"/>
              </w:rPr>
            </w:pPr>
            <w:r>
              <w:rPr>
                <w:szCs w:val="22"/>
              </w:rPr>
              <w:t>b: p = 0,002, Enbrel спрямо плацебо</w:t>
            </w:r>
          </w:p>
        </w:tc>
      </w:tr>
    </w:tbl>
    <w:p w14:paraId="2542ED54" w14:textId="77777777" w:rsidR="00E70E49" w:rsidRPr="00652EFA" w:rsidRDefault="00E70E49" w:rsidP="00E70E49">
      <w:pPr>
        <w:rPr>
          <w:szCs w:val="22"/>
        </w:rPr>
      </w:pPr>
    </w:p>
    <w:p w14:paraId="1397659E" w14:textId="77777777" w:rsidR="00E70E49" w:rsidRPr="00652EFA" w:rsidRDefault="00E70E49" w:rsidP="00E70E49">
      <w:pPr>
        <w:rPr>
          <w:szCs w:val="22"/>
        </w:rPr>
      </w:pPr>
      <w:r w:rsidRPr="00652EFA">
        <w:rPr>
          <w:szCs w:val="22"/>
        </w:rPr>
        <w:t>Измежду пациентите с анкилозиращ спондилит, които получават Enbrel, клиничните отговори са явни по време на първата визита (2 седмици) и се поддържат през 6</w:t>
      </w:r>
      <w:r w:rsidRPr="00652EFA">
        <w:rPr>
          <w:szCs w:val="22"/>
        </w:rPr>
        <w:noBreakHyphen/>
        <w:t>те месеца на терапията. Отговорите са сходни при пациентите, които получават или не получават съпътстващо лечение на изходното ниво.</w:t>
      </w:r>
    </w:p>
    <w:p w14:paraId="3222176C" w14:textId="77777777" w:rsidR="00E70E49" w:rsidRPr="00652EFA" w:rsidRDefault="00E70E49" w:rsidP="00E70E49">
      <w:pPr>
        <w:rPr>
          <w:szCs w:val="22"/>
        </w:rPr>
      </w:pPr>
    </w:p>
    <w:p w14:paraId="60E9467A" w14:textId="77777777" w:rsidR="00E70E49" w:rsidRPr="00652EFA" w:rsidRDefault="00E70E49" w:rsidP="00E70E49">
      <w:pPr>
        <w:rPr>
          <w:szCs w:val="22"/>
        </w:rPr>
      </w:pPr>
      <w:r w:rsidRPr="00652EFA">
        <w:rPr>
          <w:szCs w:val="22"/>
        </w:rPr>
        <w:t>Подобни резултати са получени и при 2</w:t>
      </w:r>
      <w:r w:rsidRPr="00652EFA">
        <w:rPr>
          <w:szCs w:val="22"/>
        </w:rPr>
        <w:noBreakHyphen/>
        <w:t>те по-малки проучвания с анкилозиращ спондилит.</w:t>
      </w:r>
    </w:p>
    <w:p w14:paraId="704191A8" w14:textId="77777777" w:rsidR="00E70E49" w:rsidRPr="00652EFA" w:rsidRDefault="00E70E49" w:rsidP="00E70E49">
      <w:pPr>
        <w:rPr>
          <w:szCs w:val="22"/>
        </w:rPr>
      </w:pPr>
    </w:p>
    <w:p w14:paraId="1E7DC3FB" w14:textId="77777777" w:rsidR="00E70E49" w:rsidRPr="00652EFA" w:rsidRDefault="00E70E49" w:rsidP="00E70E49">
      <w:pPr>
        <w:rPr>
          <w:szCs w:val="22"/>
        </w:rPr>
      </w:pPr>
      <w:r w:rsidRPr="00652EFA">
        <w:rPr>
          <w:szCs w:val="22"/>
        </w:rPr>
        <w:t>При четвъртото проучване безопасността и ефикасността на 50 mg Enbrel (две подкожни инжекции от 25 mg), прилагани веднъж седмично, спрямо 25 mg Enbrel, прилагани два пъти седмично, са оценени при едно двойносляпо, плацебо-контролирано проучване при 356 пациенти с активен анкилозиращ спондилит. Профилите на безопасност и ефикасност на схемите с 50 mg веднъж седмично и 25 mg два пъти седмично са сходни.</w:t>
      </w:r>
    </w:p>
    <w:p w14:paraId="59D44807" w14:textId="77777777" w:rsidR="00E70E49" w:rsidRPr="00652EFA" w:rsidRDefault="00E70E49" w:rsidP="00E70E49">
      <w:pPr>
        <w:rPr>
          <w:szCs w:val="22"/>
        </w:rPr>
      </w:pPr>
    </w:p>
    <w:p w14:paraId="3FDC1833" w14:textId="77777777" w:rsidR="00E70E49" w:rsidRPr="00652EFA" w:rsidRDefault="00E70E49" w:rsidP="00E70E49">
      <w:pPr>
        <w:rPr>
          <w:i/>
        </w:rPr>
      </w:pPr>
      <w:r w:rsidRPr="00652EFA">
        <w:rPr>
          <w:i/>
        </w:rPr>
        <w:t>Възрастни пациенти с аксиален спондилоартрит без рентгенографски промени</w:t>
      </w:r>
    </w:p>
    <w:p w14:paraId="79992654" w14:textId="77777777" w:rsidR="00E70E49" w:rsidRDefault="00E70E49" w:rsidP="00E70E49"/>
    <w:p w14:paraId="03606180" w14:textId="77777777" w:rsidR="00E70E49" w:rsidRPr="00E00A2E" w:rsidRDefault="00E70E49" w:rsidP="00E70E49">
      <w:pPr>
        <w:rPr>
          <w:i/>
          <w:iCs/>
          <w:u w:val="single"/>
        </w:rPr>
      </w:pPr>
      <w:r w:rsidRPr="00E00A2E">
        <w:rPr>
          <w:i/>
          <w:iCs/>
          <w:u w:val="single"/>
        </w:rPr>
        <w:t>Проучване 1</w:t>
      </w:r>
    </w:p>
    <w:p w14:paraId="23891E14" w14:textId="77777777" w:rsidR="00E70E49" w:rsidRPr="00652EFA" w:rsidRDefault="00E70E49" w:rsidP="00E70E49">
      <w:r w:rsidRPr="00652EFA">
        <w:t>Ефикасността на Enbrel при пациенти с аксиален спондилоартрит без рентгенографски промени (non</w:t>
      </w:r>
      <w:r w:rsidRPr="00652EFA">
        <w:noBreakHyphen/>
        <w:t>radiographic axial spondyloarthritis,</w:t>
      </w:r>
      <w:r w:rsidRPr="00652EFA">
        <w:rPr>
          <w:b/>
        </w:rPr>
        <w:t xml:space="preserve"> </w:t>
      </w:r>
      <w:r w:rsidRPr="00652EFA">
        <w:t>nr-AxSpa) е оценена в рандомизирано, 12</w:t>
      </w:r>
      <w:r w:rsidRPr="00652EFA">
        <w:noBreakHyphen/>
        <w:t>седмично, двойносляпо, плацебо-контролирано проучване. Проучването оценява 215 възрастни пациенти (модифицирана “intent-to-treat”</w:t>
      </w:r>
      <w:r w:rsidRPr="00652EFA">
        <w:rPr>
          <w:i/>
        </w:rPr>
        <w:t xml:space="preserve"> </w:t>
      </w:r>
      <w:r w:rsidRPr="00652EFA">
        <w:t xml:space="preserve">(ITT) популация) с активен nr-AxSpa (възраст от 18 до 49 години), определени като онези пациенти, които отговарят на критериите за аксиален спондилоартрит по класификацията на ASAS, но не и на модифицираните нюйоркски критерии за </w:t>
      </w:r>
      <w:r w:rsidRPr="00652EFA">
        <w:rPr>
          <w:lang w:val="en-US"/>
        </w:rPr>
        <w:t>AC</w:t>
      </w:r>
      <w:r w:rsidRPr="00652EFA">
        <w:t xml:space="preserve">. Изисква се също пациентите да имат недостатъчен отговор или непоносимост към две или повече НСПВС. През двойнослепия период пациентите приемат Enbrel 50 mg седмично или плацебо за 12 седмици. Първичната мярка за ефикасност (ASAS 40) е 40% подобрение по най-малко три от четирите домейна на ASAS и липса на влошаване в оставащия домейн. Двойнослепият период е последван от открит период, през който всички пациенти приемат Enbrel 50 mg седмично за максимум допълнителни 92 седмици. На изходно ниво и на седмица 12 </w:t>
      </w:r>
      <w:r w:rsidRPr="00652EFA">
        <w:lastRenderedPageBreak/>
        <w:t>и 104 се провеждат изследвания с ЯМР на сакроилиачната става и гръбначния стълб за оценка на възпалението.</w:t>
      </w:r>
    </w:p>
    <w:p w14:paraId="5E53B00B" w14:textId="77777777" w:rsidR="00E70E49" w:rsidRPr="00652EFA" w:rsidRDefault="00E70E49" w:rsidP="00E70E49"/>
    <w:p w14:paraId="4B957A79" w14:textId="77777777" w:rsidR="00E70E49" w:rsidRPr="00652EFA" w:rsidRDefault="00E70E49" w:rsidP="00E70E49">
      <w:pPr>
        <w:spacing w:after="200" w:line="276" w:lineRule="auto"/>
      </w:pPr>
      <w:r w:rsidRPr="00652EFA">
        <w:t>В сравнение с плацебо лечението с Enbrel води до статистически значимо подобрение в ASAS</w:t>
      </w:r>
      <w:r w:rsidRPr="00652EFA">
        <w:rPr>
          <w:lang w:val="en-US"/>
        </w:rPr>
        <w:t> </w:t>
      </w:r>
      <w:r w:rsidRPr="00652EFA">
        <w:t>40, ASAS 20 и ASAS 5/6. Наблюдава се и значимо подобрение на частичната ремисия по ASAS и BASDAI 50. Резултатите на седмица 12 са показани в таблицата по-долу.</w:t>
      </w:r>
    </w:p>
    <w:p w14:paraId="4088640D" w14:textId="77777777" w:rsidR="00E70E49" w:rsidRPr="00652EFA" w:rsidRDefault="00E70E49" w:rsidP="00E70E49">
      <w:pPr>
        <w:spacing w:after="200" w:line="276" w:lineRule="auto"/>
        <w:rPr>
          <w:b/>
        </w:rPr>
      </w:pPr>
      <w:r w:rsidRPr="00652EFA">
        <w:rPr>
          <w:b/>
        </w:rPr>
        <w:t>Отговор по отношение на ефикасността в плацебо-контролирано проучване при nr</w:t>
      </w:r>
      <w:r w:rsidRPr="00652EFA">
        <w:rPr>
          <w:b/>
        </w:rPr>
        <w:noBreakHyphen/>
        <w:t>AxSpa: дял на пациентите, достигнали крайните 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70E49" w14:paraId="7E674F0A" w14:textId="77777777" w:rsidTr="005C2F9D">
        <w:trPr>
          <w:trHeight w:val="296"/>
          <w:jc w:val="center"/>
        </w:trPr>
        <w:tc>
          <w:tcPr>
            <w:tcW w:w="3690" w:type="dxa"/>
          </w:tcPr>
          <w:p w14:paraId="4B73165F" w14:textId="77777777" w:rsidR="00E70E49" w:rsidRDefault="00E70E49" w:rsidP="005C2F9D">
            <w:pPr>
              <w:keepNext/>
              <w:spacing w:after="200" w:line="276" w:lineRule="auto"/>
              <w:rPr>
                <w:rFonts w:eastAsia="Calibri"/>
              </w:rPr>
            </w:pPr>
            <w:r>
              <w:rPr>
                <w:rFonts w:eastAsia="Calibri"/>
              </w:rPr>
              <w:t>Клинични отговори през двойнослепия период на седмица 12</w:t>
            </w:r>
          </w:p>
        </w:tc>
        <w:tc>
          <w:tcPr>
            <w:tcW w:w="2610" w:type="dxa"/>
          </w:tcPr>
          <w:p w14:paraId="192E1793" w14:textId="77777777" w:rsidR="00E70E49" w:rsidRDefault="00E70E49" w:rsidP="005C2F9D">
            <w:pPr>
              <w:keepNext/>
              <w:spacing w:after="200" w:line="276" w:lineRule="auto"/>
              <w:rPr>
                <w:rFonts w:eastAsia="Calibri"/>
              </w:rPr>
            </w:pPr>
            <w:r>
              <w:rPr>
                <w:rFonts w:eastAsia="Calibri"/>
              </w:rPr>
              <w:t>Плацебо</w:t>
            </w:r>
          </w:p>
          <w:p w14:paraId="184B2CCF" w14:textId="77777777" w:rsidR="00E70E49" w:rsidRDefault="00E70E49" w:rsidP="005C2F9D">
            <w:pPr>
              <w:keepNext/>
              <w:spacing w:after="200" w:line="276" w:lineRule="auto"/>
              <w:rPr>
                <w:rFonts w:eastAsia="Calibri"/>
              </w:rPr>
            </w:pPr>
            <w:r>
              <w:rPr>
                <w:rFonts w:eastAsia="Calibri"/>
              </w:rPr>
              <w:t>N=106 до 109*</w:t>
            </w:r>
          </w:p>
        </w:tc>
        <w:tc>
          <w:tcPr>
            <w:tcW w:w="2070" w:type="dxa"/>
          </w:tcPr>
          <w:p w14:paraId="1702C2D7" w14:textId="77777777" w:rsidR="00E70E49" w:rsidRDefault="00E70E49" w:rsidP="005C2F9D">
            <w:pPr>
              <w:keepNext/>
              <w:spacing w:after="200" w:line="276" w:lineRule="auto"/>
              <w:rPr>
                <w:rFonts w:eastAsia="Calibri"/>
              </w:rPr>
            </w:pPr>
            <w:r>
              <w:rPr>
                <w:rFonts w:eastAsia="Calibri"/>
              </w:rPr>
              <w:t>Enbrel</w:t>
            </w:r>
          </w:p>
          <w:p w14:paraId="5FF96A13" w14:textId="77777777" w:rsidR="00E70E49" w:rsidRDefault="00E70E49" w:rsidP="005C2F9D">
            <w:pPr>
              <w:keepNext/>
              <w:spacing w:after="200" w:line="276" w:lineRule="auto"/>
              <w:rPr>
                <w:rFonts w:eastAsia="Calibri"/>
              </w:rPr>
            </w:pPr>
            <w:r>
              <w:rPr>
                <w:rFonts w:eastAsia="Calibri"/>
              </w:rPr>
              <w:t>N=103 до 105*</w:t>
            </w:r>
          </w:p>
        </w:tc>
      </w:tr>
      <w:tr w:rsidR="00E70E49" w14:paraId="245C843A" w14:textId="77777777" w:rsidTr="005C2F9D">
        <w:trPr>
          <w:jc w:val="center"/>
        </w:trPr>
        <w:tc>
          <w:tcPr>
            <w:tcW w:w="3690" w:type="dxa"/>
          </w:tcPr>
          <w:p w14:paraId="5C50214D" w14:textId="77777777" w:rsidR="00E70E49" w:rsidRDefault="00E70E49" w:rsidP="005C2F9D">
            <w:pPr>
              <w:keepNext/>
              <w:spacing w:after="200" w:line="276" w:lineRule="auto"/>
              <w:rPr>
                <w:rFonts w:eastAsia="Calibri"/>
              </w:rPr>
            </w:pPr>
            <w:r>
              <w:rPr>
                <w:rFonts w:eastAsia="Calibri"/>
              </w:rPr>
              <w:t>ASAS** 40</w:t>
            </w:r>
          </w:p>
        </w:tc>
        <w:tc>
          <w:tcPr>
            <w:tcW w:w="2610" w:type="dxa"/>
          </w:tcPr>
          <w:p w14:paraId="091A6BC1" w14:textId="77777777" w:rsidR="00E70E49" w:rsidRDefault="00E70E49" w:rsidP="005C2F9D">
            <w:pPr>
              <w:keepNext/>
              <w:spacing w:after="200" w:line="276" w:lineRule="auto"/>
              <w:rPr>
                <w:rFonts w:eastAsia="Calibri"/>
              </w:rPr>
            </w:pPr>
            <w:r>
              <w:rPr>
                <w:rFonts w:eastAsia="Calibri"/>
              </w:rPr>
              <w:t>15,7</w:t>
            </w:r>
          </w:p>
        </w:tc>
        <w:tc>
          <w:tcPr>
            <w:tcW w:w="2070" w:type="dxa"/>
          </w:tcPr>
          <w:p w14:paraId="55A48A5A" w14:textId="77777777" w:rsidR="00E70E49" w:rsidRDefault="00E70E49" w:rsidP="005C2F9D">
            <w:pPr>
              <w:keepNext/>
              <w:spacing w:after="200" w:line="276" w:lineRule="auto"/>
              <w:rPr>
                <w:rFonts w:eastAsia="Calibri"/>
                <w:vertAlign w:val="superscript"/>
              </w:rPr>
            </w:pPr>
            <w:r>
              <w:rPr>
                <w:rFonts w:eastAsia="Calibri"/>
              </w:rPr>
              <w:t>32,4</w:t>
            </w:r>
            <w:r>
              <w:rPr>
                <w:rFonts w:eastAsia="Calibri"/>
                <w:vertAlign w:val="superscript"/>
              </w:rPr>
              <w:t>б</w:t>
            </w:r>
          </w:p>
        </w:tc>
      </w:tr>
      <w:tr w:rsidR="00E70E49" w14:paraId="3BF5131C" w14:textId="77777777" w:rsidTr="005C2F9D">
        <w:trPr>
          <w:jc w:val="center"/>
        </w:trPr>
        <w:tc>
          <w:tcPr>
            <w:tcW w:w="3690" w:type="dxa"/>
          </w:tcPr>
          <w:p w14:paraId="0C495D45" w14:textId="77777777" w:rsidR="00E70E49" w:rsidRDefault="00E70E49" w:rsidP="005C2F9D">
            <w:pPr>
              <w:keepNext/>
              <w:spacing w:after="200" w:line="276" w:lineRule="auto"/>
              <w:rPr>
                <w:rFonts w:eastAsia="Calibri"/>
              </w:rPr>
            </w:pPr>
            <w:r>
              <w:rPr>
                <w:rFonts w:eastAsia="Calibri"/>
              </w:rPr>
              <w:t>ASAS 20</w:t>
            </w:r>
          </w:p>
        </w:tc>
        <w:tc>
          <w:tcPr>
            <w:tcW w:w="2610" w:type="dxa"/>
          </w:tcPr>
          <w:p w14:paraId="758BDC61" w14:textId="77777777" w:rsidR="00E70E49" w:rsidRDefault="00E70E49" w:rsidP="005C2F9D">
            <w:pPr>
              <w:keepNext/>
              <w:spacing w:after="200" w:line="276" w:lineRule="auto"/>
              <w:rPr>
                <w:rFonts w:eastAsia="Calibri"/>
              </w:rPr>
            </w:pPr>
            <w:r>
              <w:rPr>
                <w:rFonts w:eastAsia="Calibri"/>
              </w:rPr>
              <w:t>36,1</w:t>
            </w:r>
          </w:p>
        </w:tc>
        <w:tc>
          <w:tcPr>
            <w:tcW w:w="2070" w:type="dxa"/>
          </w:tcPr>
          <w:p w14:paraId="11927DE9" w14:textId="77777777" w:rsidR="00E70E49" w:rsidRDefault="00E70E49" w:rsidP="005C2F9D">
            <w:pPr>
              <w:keepNext/>
              <w:spacing w:after="200" w:line="276" w:lineRule="auto"/>
              <w:rPr>
                <w:rFonts w:eastAsia="Calibri"/>
              </w:rPr>
            </w:pPr>
            <w:r>
              <w:rPr>
                <w:rFonts w:eastAsia="Calibri"/>
              </w:rPr>
              <w:t>52,4</w:t>
            </w:r>
            <w:r>
              <w:rPr>
                <w:rFonts w:eastAsia="Calibri"/>
                <w:vertAlign w:val="superscript"/>
              </w:rPr>
              <w:t>в</w:t>
            </w:r>
          </w:p>
        </w:tc>
      </w:tr>
      <w:tr w:rsidR="00E70E49" w14:paraId="2923330C" w14:textId="77777777" w:rsidTr="005C2F9D">
        <w:trPr>
          <w:jc w:val="center"/>
        </w:trPr>
        <w:tc>
          <w:tcPr>
            <w:tcW w:w="3690" w:type="dxa"/>
          </w:tcPr>
          <w:p w14:paraId="43EAED3E" w14:textId="77777777" w:rsidR="00E70E49" w:rsidRDefault="00E70E49" w:rsidP="005C2F9D">
            <w:pPr>
              <w:spacing w:after="200" w:line="276" w:lineRule="auto"/>
              <w:rPr>
                <w:rFonts w:eastAsia="Calibri"/>
              </w:rPr>
            </w:pPr>
            <w:r>
              <w:rPr>
                <w:rFonts w:eastAsia="Calibri"/>
              </w:rPr>
              <w:t>ASAS 5/6</w:t>
            </w:r>
          </w:p>
        </w:tc>
        <w:tc>
          <w:tcPr>
            <w:tcW w:w="2610" w:type="dxa"/>
          </w:tcPr>
          <w:p w14:paraId="269C35B9" w14:textId="77777777" w:rsidR="00E70E49" w:rsidRDefault="00E70E49" w:rsidP="005C2F9D">
            <w:pPr>
              <w:spacing w:after="200" w:line="276" w:lineRule="auto"/>
              <w:rPr>
                <w:rFonts w:eastAsia="Calibri"/>
              </w:rPr>
            </w:pPr>
            <w:r>
              <w:rPr>
                <w:rFonts w:eastAsia="Calibri"/>
              </w:rPr>
              <w:t>10,4</w:t>
            </w:r>
          </w:p>
        </w:tc>
        <w:tc>
          <w:tcPr>
            <w:tcW w:w="2070" w:type="dxa"/>
          </w:tcPr>
          <w:p w14:paraId="51C5B7A6" w14:textId="77777777" w:rsidR="00E70E49" w:rsidRDefault="00E70E49" w:rsidP="005C2F9D">
            <w:pPr>
              <w:spacing w:after="200" w:line="276" w:lineRule="auto"/>
              <w:rPr>
                <w:rFonts w:eastAsia="Calibri"/>
              </w:rPr>
            </w:pPr>
            <w:r>
              <w:rPr>
                <w:rFonts w:eastAsia="Calibri"/>
              </w:rPr>
              <w:t>33,0</w:t>
            </w:r>
            <w:r>
              <w:rPr>
                <w:rFonts w:eastAsia="Calibri"/>
                <w:vertAlign w:val="superscript"/>
              </w:rPr>
              <w:t>а</w:t>
            </w:r>
          </w:p>
        </w:tc>
      </w:tr>
      <w:tr w:rsidR="00E70E49" w14:paraId="55FD0692" w14:textId="77777777" w:rsidTr="005C2F9D">
        <w:trPr>
          <w:jc w:val="center"/>
        </w:trPr>
        <w:tc>
          <w:tcPr>
            <w:tcW w:w="3690" w:type="dxa"/>
          </w:tcPr>
          <w:p w14:paraId="466A21BC" w14:textId="77777777" w:rsidR="00E70E49" w:rsidRDefault="00E70E49" w:rsidP="005C2F9D">
            <w:pPr>
              <w:spacing w:after="200" w:line="276" w:lineRule="auto"/>
              <w:rPr>
                <w:rFonts w:eastAsia="Calibri"/>
              </w:rPr>
            </w:pPr>
            <w:r>
              <w:rPr>
                <w:rFonts w:eastAsia="Calibri"/>
              </w:rPr>
              <w:t>Частична ремисия по ASAS</w:t>
            </w:r>
          </w:p>
        </w:tc>
        <w:tc>
          <w:tcPr>
            <w:tcW w:w="2610" w:type="dxa"/>
          </w:tcPr>
          <w:p w14:paraId="709D02FC" w14:textId="77777777" w:rsidR="00E70E49" w:rsidRDefault="00E70E49" w:rsidP="005C2F9D">
            <w:pPr>
              <w:spacing w:after="200" w:line="276" w:lineRule="auto"/>
              <w:rPr>
                <w:rFonts w:eastAsia="Calibri"/>
              </w:rPr>
            </w:pPr>
            <w:r>
              <w:rPr>
                <w:rFonts w:eastAsia="Calibri"/>
              </w:rPr>
              <w:t>11,9</w:t>
            </w:r>
          </w:p>
        </w:tc>
        <w:tc>
          <w:tcPr>
            <w:tcW w:w="2070" w:type="dxa"/>
          </w:tcPr>
          <w:p w14:paraId="528867A5" w14:textId="77777777" w:rsidR="00E70E49" w:rsidRDefault="00E70E49" w:rsidP="005C2F9D">
            <w:pPr>
              <w:spacing w:after="200" w:line="276" w:lineRule="auto"/>
              <w:rPr>
                <w:rFonts w:eastAsia="Calibri"/>
                <w:vertAlign w:val="superscript"/>
              </w:rPr>
            </w:pPr>
            <w:r>
              <w:rPr>
                <w:rFonts w:eastAsia="Calibri"/>
              </w:rPr>
              <w:t>24,8</w:t>
            </w:r>
            <w:r>
              <w:rPr>
                <w:rFonts w:eastAsia="Calibri"/>
                <w:vertAlign w:val="superscript"/>
              </w:rPr>
              <w:t>в</w:t>
            </w:r>
          </w:p>
        </w:tc>
      </w:tr>
      <w:tr w:rsidR="00E70E49" w14:paraId="4CBA465B" w14:textId="77777777" w:rsidTr="005C2F9D">
        <w:trPr>
          <w:jc w:val="center"/>
        </w:trPr>
        <w:tc>
          <w:tcPr>
            <w:tcW w:w="3690" w:type="dxa"/>
          </w:tcPr>
          <w:p w14:paraId="66F202E0" w14:textId="77777777" w:rsidR="00E70E49" w:rsidRDefault="00E70E49" w:rsidP="005C2F9D">
            <w:pPr>
              <w:spacing w:after="200" w:line="276" w:lineRule="auto"/>
              <w:rPr>
                <w:rFonts w:eastAsia="Calibri"/>
              </w:rPr>
            </w:pPr>
            <w:r>
              <w:rPr>
                <w:rFonts w:eastAsia="Calibri"/>
              </w:rPr>
              <w:t>BASDAI***50</w:t>
            </w:r>
          </w:p>
        </w:tc>
        <w:tc>
          <w:tcPr>
            <w:tcW w:w="2610" w:type="dxa"/>
          </w:tcPr>
          <w:p w14:paraId="6D654488" w14:textId="77777777" w:rsidR="00E70E49" w:rsidRDefault="00E70E49" w:rsidP="005C2F9D">
            <w:pPr>
              <w:spacing w:after="200" w:line="276" w:lineRule="auto"/>
              <w:rPr>
                <w:rFonts w:eastAsia="Calibri"/>
              </w:rPr>
            </w:pPr>
            <w:r>
              <w:rPr>
                <w:rFonts w:eastAsia="Calibri"/>
              </w:rPr>
              <w:t>23,9</w:t>
            </w:r>
          </w:p>
        </w:tc>
        <w:tc>
          <w:tcPr>
            <w:tcW w:w="2070" w:type="dxa"/>
          </w:tcPr>
          <w:p w14:paraId="61030A98" w14:textId="77777777" w:rsidR="00E70E49" w:rsidRDefault="00E70E49" w:rsidP="005C2F9D">
            <w:pPr>
              <w:spacing w:after="200" w:line="276" w:lineRule="auto"/>
              <w:rPr>
                <w:rFonts w:eastAsia="Calibri"/>
              </w:rPr>
            </w:pPr>
            <w:r>
              <w:rPr>
                <w:rFonts w:eastAsia="Calibri"/>
              </w:rPr>
              <w:t>43,8</w:t>
            </w:r>
            <w:r>
              <w:rPr>
                <w:rFonts w:eastAsia="Calibri"/>
                <w:vertAlign w:val="superscript"/>
              </w:rPr>
              <w:t>б</w:t>
            </w:r>
          </w:p>
        </w:tc>
      </w:tr>
    </w:tbl>
    <w:p w14:paraId="2129E26F" w14:textId="77777777" w:rsidR="00E70E49" w:rsidRPr="00652EFA" w:rsidRDefault="00E70E49" w:rsidP="00E70E49">
      <w:pPr>
        <w:tabs>
          <w:tab w:val="left" w:pos="0"/>
        </w:tabs>
        <w:spacing w:line="276" w:lineRule="auto"/>
      </w:pPr>
      <w:r w:rsidRPr="00652EFA">
        <w:t>* Някои пациенти не предоставят пълни данни за всяка от крайните точки.</w:t>
      </w:r>
    </w:p>
    <w:p w14:paraId="5EE079D7" w14:textId="77777777" w:rsidR="00E70E49" w:rsidRPr="00652EFA" w:rsidRDefault="00E70E49" w:rsidP="00E70E49">
      <w:pPr>
        <w:spacing w:line="276" w:lineRule="auto"/>
      </w:pPr>
      <w:r w:rsidRPr="00652EFA">
        <w:t>**   ASAS = Международно дружество за оценка на спондилоартрита (Assessments in Spondyloarthritis International Society)</w:t>
      </w:r>
    </w:p>
    <w:p w14:paraId="64AF0BD0" w14:textId="77777777" w:rsidR="00E70E49" w:rsidRPr="00652EFA" w:rsidRDefault="00E70E49" w:rsidP="00E70E49">
      <w:pPr>
        <w:tabs>
          <w:tab w:val="left" w:pos="0"/>
        </w:tabs>
        <w:spacing w:line="276" w:lineRule="auto"/>
      </w:pPr>
      <w:r w:rsidRPr="00652EFA">
        <w:t>*** Индекс за активност на заболяването анкилозиращ спондилит по Бат (Bath Ankylosing Spondylitis Disease Activity Index, BASDAI)</w:t>
      </w:r>
    </w:p>
    <w:p w14:paraId="2A651B2E" w14:textId="77777777" w:rsidR="00E70E49" w:rsidRPr="00652EFA" w:rsidRDefault="00E70E49" w:rsidP="00E70E49">
      <w:pPr>
        <w:tabs>
          <w:tab w:val="left" w:pos="0"/>
        </w:tabs>
        <w:spacing w:line="276" w:lineRule="auto"/>
      </w:pPr>
      <w:r w:rsidRPr="00652EFA">
        <w:t>а: p&lt;0,001, б:&lt;0,01 и в:&lt;0,05 съответно между Enbrel и плацебо</w:t>
      </w:r>
    </w:p>
    <w:p w14:paraId="03D08DC7" w14:textId="77777777" w:rsidR="00E70E49" w:rsidRPr="00652EFA" w:rsidRDefault="00E70E49" w:rsidP="00E70E49">
      <w:pPr>
        <w:spacing w:line="276" w:lineRule="auto"/>
      </w:pPr>
    </w:p>
    <w:p w14:paraId="72DBCB81" w14:textId="77777777" w:rsidR="00E70E49" w:rsidRPr="00652EFA" w:rsidRDefault="00E70E49" w:rsidP="00E70E49">
      <w:pPr>
        <w:spacing w:after="200" w:line="276" w:lineRule="auto"/>
      </w:pPr>
      <w:r w:rsidRPr="00652EFA">
        <w:t>На седмица 12 при пациентите, приемащи Enbrel, има статистически значимо подобрение на оценката според критериите на Канадския консорциум за изследване на спондилоартрита (Spondyloarthritis Research Consortium of Canada, SPARCC) за сакроилиачната става, измерено чрез ЯМР. Коригираното средно изменение спрямо изходната стойност е 3,8 за лекуваните с Enbrel (n=95) спрямо 0,8 за приемалите плацебо (n=105) пациенти (p&lt;0,001). На седмица 104 средното изменение от изходно ниво по критериите на SPARCC, измерено чрез ЯМР, за всички пациенти, лекувани с Enbrel, e билo 4,64 за сакроилиачната става (n=153) и 1,40 за гръбначния стълб (n=154).</w:t>
      </w:r>
    </w:p>
    <w:p w14:paraId="751B0740" w14:textId="77777777" w:rsidR="00E70E49" w:rsidRPr="00652EFA" w:rsidRDefault="00E70E49" w:rsidP="00E70E49">
      <w:pPr>
        <w:spacing w:after="200" w:line="276" w:lineRule="auto"/>
      </w:pPr>
      <w:r w:rsidRPr="00652EFA">
        <w:t xml:space="preserve">Enbrel демонстрира статистически значимо по-голямо подобрение на седмица 12 спрямо изходната стойност в сравнение с плацебо при повечето оценки на свързаното със здравословното състояние качество на живот и физическите функции, включително функционалния индекс при анкилозиращ спондилит по Бат </w:t>
      </w:r>
      <w:r w:rsidRPr="00652EFA">
        <w:rPr>
          <w:i/>
        </w:rPr>
        <w:t>(</w:t>
      </w:r>
      <w:r w:rsidRPr="00652EFA">
        <w:t>Bath Ankylosing Spondylitis Functional Index, BASFI ), общата оценка на здравословното състояние по EuroQol 5D и оценката на физическия компонент по SF-36.</w:t>
      </w:r>
    </w:p>
    <w:p w14:paraId="28F217F7" w14:textId="77777777" w:rsidR="00E70E49" w:rsidRPr="00AC0284" w:rsidRDefault="00E70E49" w:rsidP="00E70E49">
      <w:pPr>
        <w:keepNext/>
        <w:autoSpaceDE w:val="0"/>
        <w:rPr>
          <w:szCs w:val="22"/>
        </w:rPr>
      </w:pPr>
      <w:r w:rsidRPr="00AC0284">
        <w:rPr>
          <w:szCs w:val="22"/>
        </w:rPr>
        <w:t xml:space="preserve">Клиничните отговори сред пациентите с nr-AxSpa, приемали Enbrel, са видни към момента на първата визита (2 седмици) и се запазват през 2-те години лечение. Подобрението в качеството на живот и физическите функции, свързано със здравословното състояние, също се запазва през 2-те години лечение. Данните от 2-те години не разкриват нови находки, свързани с  безопасността. На седмица 104, 8 </w:t>
      </w:r>
      <w:r w:rsidRPr="00AC0284">
        <w:rPr>
          <w:szCs w:val="22"/>
          <w:lang w:val="en-US"/>
        </w:rPr>
        <w:t>o</w:t>
      </w:r>
      <w:r w:rsidRPr="00AC0284">
        <w:rPr>
          <w:szCs w:val="22"/>
        </w:rPr>
        <w:t xml:space="preserve">т участниците са имали прогресия до Степен 2 (двустранно), </w:t>
      </w:r>
      <w:r w:rsidRPr="00AC0284">
        <w:rPr>
          <w:szCs w:val="22"/>
        </w:rPr>
        <w:lastRenderedPageBreak/>
        <w:t>оценен</w:t>
      </w:r>
      <w:r w:rsidRPr="00AC0284">
        <w:rPr>
          <w:szCs w:val="22"/>
          <w:lang w:val="en-US"/>
        </w:rPr>
        <w:t>a</w:t>
      </w:r>
      <w:r w:rsidRPr="00AC0284">
        <w:rPr>
          <w:szCs w:val="22"/>
        </w:rPr>
        <w:t xml:space="preserve"> чрез рентгенографско изследване, според модифицираните Нюйоркски критерии за радиологичност (New York Radiological Grade), показателно за аксиална спондилоартропатия.</w:t>
      </w:r>
    </w:p>
    <w:p w14:paraId="6A8E1FFE" w14:textId="77777777" w:rsidR="00E70E49" w:rsidRDefault="00E70E49" w:rsidP="00E70E49">
      <w:pPr>
        <w:keepNext/>
        <w:autoSpaceDE w:val="0"/>
        <w:rPr>
          <w:iCs/>
          <w:szCs w:val="22"/>
        </w:rPr>
      </w:pPr>
    </w:p>
    <w:p w14:paraId="696E3521" w14:textId="77777777" w:rsidR="00E70E49" w:rsidRPr="00BD662F" w:rsidRDefault="00E70E49" w:rsidP="00E70E49">
      <w:pPr>
        <w:rPr>
          <w:i/>
          <w:szCs w:val="22"/>
          <w:u w:val="single"/>
        </w:rPr>
      </w:pPr>
      <w:bookmarkStart w:id="21" w:name="_Hlk39778202"/>
      <w:r w:rsidRPr="00BD662F">
        <w:rPr>
          <w:i/>
          <w:szCs w:val="22"/>
          <w:u w:val="single"/>
        </w:rPr>
        <w:t>Проучване</w:t>
      </w:r>
      <w:r>
        <w:rPr>
          <w:i/>
          <w:szCs w:val="22"/>
          <w:u w:val="single"/>
        </w:rPr>
        <w:t> </w:t>
      </w:r>
      <w:r w:rsidRPr="00BD662F">
        <w:rPr>
          <w:i/>
          <w:szCs w:val="22"/>
          <w:u w:val="single"/>
        </w:rPr>
        <w:t>2</w:t>
      </w:r>
    </w:p>
    <w:p w14:paraId="43F9155F" w14:textId="77777777" w:rsidR="00E70E49" w:rsidRPr="00BD662F" w:rsidRDefault="00E70E49" w:rsidP="00E70E49">
      <w:pPr>
        <w:rPr>
          <w:szCs w:val="22"/>
        </w:rPr>
      </w:pPr>
      <w:r w:rsidRPr="00BD662F">
        <w:t>Многоцентрово, открито проучване</w:t>
      </w:r>
      <w:r w:rsidRPr="000D4611">
        <w:t>,</w:t>
      </w:r>
      <w:r w:rsidRPr="00BD662F">
        <w:t xml:space="preserve"> фаза 4</w:t>
      </w:r>
      <w:r>
        <w:t>,</w:t>
      </w:r>
      <w:r w:rsidRPr="00BD662F">
        <w:t xml:space="preserve"> с 3 периода за оценка на оттегляне</w:t>
      </w:r>
      <w:r>
        <w:t xml:space="preserve"> от лечението</w:t>
      </w:r>
      <w:r w:rsidRPr="00BD662F">
        <w:t xml:space="preserve"> и повторното лечение с </w:t>
      </w:r>
      <w:r>
        <w:t>Enbrel</w:t>
      </w:r>
      <w:r w:rsidRPr="00BD662F">
        <w:t xml:space="preserve"> при пациенти с активен </w:t>
      </w:r>
      <w:r>
        <w:t>nr</w:t>
      </w:r>
      <w:r w:rsidRPr="00BD662F">
        <w:t>-</w:t>
      </w:r>
      <w:r>
        <w:t>AxSpa</w:t>
      </w:r>
      <w:r w:rsidRPr="00BD662F">
        <w:t>, при които е постигнат адекватен отговор (неактивно</w:t>
      </w:r>
      <w:r>
        <w:t>то</w:t>
      </w:r>
      <w:r w:rsidRPr="00BD662F">
        <w:t xml:space="preserve"> заболяване е дефинирано като Скор за активност на заболяването анкилозиращ спондилит (</w:t>
      </w:r>
      <w:r>
        <w:t>Ankylosing</w:t>
      </w:r>
      <w:r w:rsidRPr="00BD662F">
        <w:t xml:space="preserve"> </w:t>
      </w:r>
      <w:r>
        <w:t>Spondylitis</w:t>
      </w:r>
      <w:r w:rsidRPr="00BD662F">
        <w:t xml:space="preserve"> </w:t>
      </w:r>
      <w:r>
        <w:t>Disease</w:t>
      </w:r>
      <w:r w:rsidRPr="00BD662F">
        <w:t xml:space="preserve"> </w:t>
      </w:r>
      <w:r>
        <w:t>Activity</w:t>
      </w:r>
      <w:r w:rsidRPr="00BD662F">
        <w:t xml:space="preserve"> </w:t>
      </w:r>
      <w:r>
        <w:t>Score</w:t>
      </w:r>
      <w:r w:rsidRPr="00BD662F">
        <w:t xml:space="preserve">, </w:t>
      </w:r>
      <w:r>
        <w:t>ASDAS</w:t>
      </w:r>
      <w:r w:rsidRPr="00BD662F">
        <w:t xml:space="preserve">) </w:t>
      </w:r>
      <w:r>
        <w:t>C</w:t>
      </w:r>
      <w:r w:rsidRPr="00BD662F">
        <w:t>-реактивен протеин (</w:t>
      </w:r>
      <w:r>
        <w:t>CRP</w:t>
      </w:r>
      <w:r w:rsidRPr="00BD662F">
        <w:t>) под 1,3) след 24</w:t>
      </w:r>
      <w:r>
        <w:t> </w:t>
      </w:r>
      <w:r w:rsidRPr="00BD662F">
        <w:t xml:space="preserve">седмици лечение. </w:t>
      </w:r>
    </w:p>
    <w:p w14:paraId="45B5A3F2" w14:textId="77777777" w:rsidR="00E70E49" w:rsidRPr="00BD662F" w:rsidRDefault="00E70E49" w:rsidP="00E70E49">
      <w:pPr>
        <w:rPr>
          <w:szCs w:val="22"/>
        </w:rPr>
      </w:pPr>
    </w:p>
    <w:p w14:paraId="645F4ADC" w14:textId="77777777" w:rsidR="00E70E49" w:rsidRPr="00BD662F" w:rsidRDefault="00E70E49" w:rsidP="00E70E49">
      <w:pPr>
        <w:rPr>
          <w:szCs w:val="22"/>
          <w:lang w:val="ru-RU"/>
        </w:rPr>
      </w:pPr>
      <w:r w:rsidRPr="00BD662F">
        <w:rPr>
          <w:lang w:val="ru-RU"/>
        </w:rPr>
        <w:t>209</w:t>
      </w:r>
      <w:r>
        <w:t> </w:t>
      </w:r>
      <w:r w:rsidRPr="00BD662F">
        <w:rPr>
          <w:lang w:val="ru-RU"/>
        </w:rPr>
        <w:t xml:space="preserve">възрастни пациенти с </w:t>
      </w:r>
      <w:r>
        <w:rPr>
          <w:lang w:val="ru-RU"/>
        </w:rPr>
        <w:t xml:space="preserve">активен </w:t>
      </w:r>
      <w:r>
        <w:t>nr</w:t>
      </w:r>
      <w:r w:rsidRPr="00BD662F">
        <w:rPr>
          <w:lang w:val="ru-RU"/>
        </w:rPr>
        <w:t>-</w:t>
      </w:r>
      <w:r>
        <w:t>AxSpa</w:t>
      </w:r>
      <w:r w:rsidRPr="00BD662F">
        <w:rPr>
          <w:lang w:val="ru-RU"/>
        </w:rPr>
        <w:t xml:space="preserve"> (на възраст от 18 до 49</w:t>
      </w:r>
      <w:r>
        <w:t> </w:t>
      </w:r>
      <w:r w:rsidRPr="00BD662F">
        <w:rPr>
          <w:lang w:val="ru-RU"/>
        </w:rPr>
        <w:t xml:space="preserve">години), дефинирани като пациенти, отговарящи на критериите за класифициране </w:t>
      </w:r>
      <w:r>
        <w:t>по</w:t>
      </w:r>
      <w:r w:rsidRPr="00BD662F">
        <w:rPr>
          <w:lang w:val="ru-RU"/>
        </w:rPr>
        <w:t xml:space="preserve"> Международно</w:t>
      </w:r>
      <w:r>
        <w:rPr>
          <w:lang w:val="ru-RU"/>
        </w:rPr>
        <w:t>то</w:t>
      </w:r>
      <w:r w:rsidRPr="00BD662F">
        <w:rPr>
          <w:lang w:val="ru-RU"/>
        </w:rPr>
        <w:t xml:space="preserve"> дружество за оценка на спондилоартрита (</w:t>
      </w:r>
      <w:r>
        <w:t>Assessments</w:t>
      </w:r>
      <w:r w:rsidRPr="00BD662F">
        <w:rPr>
          <w:lang w:val="ru-RU"/>
        </w:rPr>
        <w:t xml:space="preserve"> </w:t>
      </w:r>
      <w:r>
        <w:t>in</w:t>
      </w:r>
      <w:r w:rsidRPr="00BD662F">
        <w:rPr>
          <w:lang w:val="ru-RU"/>
        </w:rPr>
        <w:t xml:space="preserve"> </w:t>
      </w:r>
      <w:r>
        <w:t>Spondyloarthritis</w:t>
      </w:r>
      <w:r w:rsidRPr="00BD662F">
        <w:rPr>
          <w:lang w:val="ru-RU"/>
        </w:rPr>
        <w:t xml:space="preserve"> </w:t>
      </w:r>
      <w:r>
        <w:t>International</w:t>
      </w:r>
      <w:r w:rsidRPr="00BD662F">
        <w:rPr>
          <w:lang w:val="ru-RU"/>
        </w:rPr>
        <w:t xml:space="preserve"> </w:t>
      </w:r>
      <w:r>
        <w:t>Society</w:t>
      </w:r>
      <w:r w:rsidRPr="00BD662F">
        <w:rPr>
          <w:lang w:val="ru-RU"/>
        </w:rPr>
        <w:t xml:space="preserve">, </w:t>
      </w:r>
      <w:r>
        <w:t>ASAS</w:t>
      </w:r>
      <w:r w:rsidRPr="00BD662F">
        <w:rPr>
          <w:lang w:val="ru-RU"/>
        </w:rPr>
        <w:t>) на аксиален спондилоартрит (но неотговарящи на модифицираните Ню</w:t>
      </w:r>
      <w:r>
        <w:rPr>
          <w:lang w:val="ru-RU"/>
        </w:rPr>
        <w:t>й</w:t>
      </w:r>
      <w:r w:rsidRPr="00BD662F">
        <w:rPr>
          <w:lang w:val="ru-RU"/>
        </w:rPr>
        <w:t>орк</w:t>
      </w:r>
      <w:r>
        <w:rPr>
          <w:lang w:val="ru-RU"/>
        </w:rPr>
        <w:t>ски</w:t>
      </w:r>
      <w:r w:rsidRPr="00BD662F">
        <w:rPr>
          <w:lang w:val="ru-RU"/>
        </w:rPr>
        <w:t xml:space="preserve"> критерии за АС)</w:t>
      </w:r>
      <w:r>
        <w:rPr>
          <w:lang w:val="ru-RU"/>
        </w:rPr>
        <w:t>,</w:t>
      </w:r>
      <w:r w:rsidRPr="00BD662F">
        <w:rPr>
          <w:lang w:val="ru-RU"/>
        </w:rPr>
        <w:t xml:space="preserve"> с положителни находки при ЯМР (активно възпаление при ЯМР, предполагащо във висока степен сакроилеит, свързан със </w:t>
      </w:r>
      <w:r>
        <w:t>SpA</w:t>
      </w:r>
      <w:r w:rsidRPr="00BD662F">
        <w:rPr>
          <w:lang w:val="ru-RU"/>
        </w:rPr>
        <w:t xml:space="preserve">) и/или положителен </w:t>
      </w:r>
      <w:r>
        <w:t>hsCRP</w:t>
      </w:r>
      <w:r w:rsidRPr="00BD662F">
        <w:rPr>
          <w:lang w:val="ru-RU"/>
        </w:rPr>
        <w:t xml:space="preserve"> (дефинирано като високочувствителен </w:t>
      </w:r>
      <w:r>
        <w:t>C</w:t>
      </w:r>
      <w:r w:rsidRPr="00BD662F">
        <w:rPr>
          <w:lang w:val="ru-RU"/>
        </w:rPr>
        <w:t>-реактивен протеин [</w:t>
      </w:r>
      <w:r>
        <w:t>hsCRP</w:t>
      </w:r>
      <w:r w:rsidRPr="00BD662F">
        <w:rPr>
          <w:lang w:val="ru-RU"/>
        </w:rPr>
        <w:t>] &gt;</w:t>
      </w:r>
      <w:r>
        <w:t> </w:t>
      </w:r>
      <w:r w:rsidRPr="00BD662F">
        <w:rPr>
          <w:lang w:val="ru-RU"/>
        </w:rPr>
        <w:t>3</w:t>
      </w:r>
      <w:r>
        <w:t> mg</w:t>
      </w:r>
      <w:r w:rsidRPr="00BD662F">
        <w:rPr>
          <w:lang w:val="ru-RU"/>
        </w:rPr>
        <w:t>/</w:t>
      </w:r>
      <w:r>
        <w:t>l</w:t>
      </w:r>
      <w:r w:rsidRPr="00BD662F">
        <w:rPr>
          <w:lang w:val="ru-RU"/>
        </w:rPr>
        <w:t xml:space="preserve">), както и </w:t>
      </w:r>
      <w:r>
        <w:rPr>
          <w:lang w:val="ru-RU"/>
        </w:rPr>
        <w:t xml:space="preserve">с наличие на </w:t>
      </w:r>
      <w:r w:rsidRPr="00BD662F">
        <w:rPr>
          <w:lang w:val="ru-RU"/>
        </w:rPr>
        <w:t xml:space="preserve">активни симптоми, дефинирани чрез </w:t>
      </w:r>
      <w:r>
        <w:t>ASDAS</w:t>
      </w:r>
      <w:r w:rsidRPr="00BD662F">
        <w:rPr>
          <w:lang w:val="ru-RU"/>
        </w:rPr>
        <w:t xml:space="preserve"> </w:t>
      </w:r>
      <w:r>
        <w:t>CRP</w:t>
      </w:r>
      <w:r w:rsidRPr="00BD662F">
        <w:rPr>
          <w:lang w:val="ru-RU"/>
        </w:rPr>
        <w:t xml:space="preserve"> по-висок или равен на 2,1</w:t>
      </w:r>
      <w:r>
        <w:rPr>
          <w:lang w:val="ru-RU"/>
        </w:rPr>
        <w:t>, те</w:t>
      </w:r>
      <w:r w:rsidRPr="00BD662F">
        <w:rPr>
          <w:lang w:val="ru-RU"/>
        </w:rPr>
        <w:t xml:space="preserve"> при скрининговата визита, получава</w:t>
      </w:r>
      <w:r>
        <w:rPr>
          <w:lang w:val="ru-RU"/>
        </w:rPr>
        <w:t>т</w:t>
      </w:r>
      <w:r w:rsidRPr="00BD662F">
        <w:rPr>
          <w:lang w:val="ru-RU"/>
        </w:rPr>
        <w:t xml:space="preserve"> открит</w:t>
      </w:r>
      <w:r>
        <w:rPr>
          <w:lang w:val="ru-RU"/>
        </w:rPr>
        <w:t>о</w:t>
      </w:r>
      <w:r w:rsidRPr="00BD662F">
        <w:rPr>
          <w:lang w:val="ru-RU"/>
        </w:rPr>
        <w:t xml:space="preserve"> </w:t>
      </w:r>
      <w:r>
        <w:t>Enbrel</w:t>
      </w:r>
      <w:r w:rsidRPr="00BD662F">
        <w:rPr>
          <w:lang w:val="ru-RU"/>
        </w:rPr>
        <w:t xml:space="preserve"> 50</w:t>
      </w:r>
      <w:r>
        <w:t> mg</w:t>
      </w:r>
      <w:r w:rsidRPr="00BD662F">
        <w:rPr>
          <w:lang w:val="ru-RU"/>
        </w:rPr>
        <w:t xml:space="preserve"> седмично плюс </w:t>
      </w:r>
      <w:r w:rsidRPr="00B620E3">
        <w:rPr>
          <w:lang w:val="ru-RU"/>
        </w:rPr>
        <w:t>установено</w:t>
      </w:r>
      <w:r w:rsidRPr="00BD662F">
        <w:rPr>
          <w:lang w:val="ru-RU"/>
        </w:rPr>
        <w:t>то основно лечение с НСПВС при оптималната</w:t>
      </w:r>
      <w:r>
        <w:rPr>
          <w:lang w:val="ru-RU"/>
        </w:rPr>
        <w:t xml:space="preserve"> поносима </w:t>
      </w:r>
      <w:r w:rsidRPr="00BD662F">
        <w:rPr>
          <w:lang w:val="ru-RU"/>
        </w:rPr>
        <w:t>противовъзпалителна доза, за 24</w:t>
      </w:r>
      <w:r>
        <w:t> </w:t>
      </w:r>
      <w:r w:rsidRPr="00BD662F">
        <w:rPr>
          <w:lang w:val="ru-RU"/>
        </w:rPr>
        <w:t>седмици през период 1. Изисква се също пациентите да имат недостатъчен отговор или непоносимост към две или повече НСПВС. На седмица</w:t>
      </w:r>
      <w:r>
        <w:t> </w:t>
      </w:r>
      <w:r w:rsidRPr="00BD662F">
        <w:rPr>
          <w:lang w:val="ru-RU"/>
        </w:rPr>
        <w:t>24, 119 (57%) пациенти постигат неактивно заболяване и влизат в период 2 – фаза на оттегляне</w:t>
      </w:r>
      <w:r>
        <w:rPr>
          <w:lang w:val="ru-RU"/>
        </w:rPr>
        <w:t xml:space="preserve"> от лечението</w:t>
      </w:r>
      <w:r w:rsidRPr="00BD662F">
        <w:rPr>
          <w:lang w:val="ru-RU"/>
        </w:rPr>
        <w:t xml:space="preserve"> с продължителност 40 седмици, през която приемът на етанерцепт от участниците е прекратен, но се поддържа основното лечение с НСПВС. </w:t>
      </w:r>
      <w:r>
        <w:rPr>
          <w:lang w:val="ru-RU"/>
        </w:rPr>
        <w:t>Първичн</w:t>
      </w:r>
      <w:r>
        <w:t>ият</w:t>
      </w:r>
      <w:r w:rsidRPr="00BD662F">
        <w:rPr>
          <w:lang w:val="ru-RU"/>
        </w:rPr>
        <w:t xml:space="preserve"> измер</w:t>
      </w:r>
      <w:r>
        <w:rPr>
          <w:lang w:val="ru-RU"/>
        </w:rPr>
        <w:t>ител</w:t>
      </w:r>
      <w:r w:rsidRPr="00BD662F">
        <w:rPr>
          <w:lang w:val="ru-RU"/>
        </w:rPr>
        <w:t xml:space="preserve"> на </w:t>
      </w:r>
      <w:r>
        <w:t>ефикасността</w:t>
      </w:r>
      <w:r w:rsidRPr="00BD662F">
        <w:rPr>
          <w:lang w:val="ru-RU"/>
        </w:rPr>
        <w:t xml:space="preserve"> е поява на обостряне (дефинирано като</w:t>
      </w:r>
      <w:r>
        <w:rPr>
          <w:lang w:val="ru-RU"/>
        </w:rPr>
        <w:t xml:space="preserve"> </w:t>
      </w:r>
      <w:r w:rsidRPr="004514C4">
        <w:t>ASDAS</w:t>
      </w:r>
      <w:r>
        <w:t>-СУЕ</w:t>
      </w:r>
      <w:r w:rsidRPr="00BD662F">
        <w:rPr>
          <w:lang w:val="ru-RU"/>
        </w:rPr>
        <w:t xml:space="preserve"> </w:t>
      </w:r>
      <w:r>
        <w:rPr>
          <w:lang w:val="ru-RU"/>
        </w:rPr>
        <w:t>(</w:t>
      </w:r>
      <w:r w:rsidRPr="00BD662F">
        <w:rPr>
          <w:lang w:val="ru-RU"/>
        </w:rPr>
        <w:t>скорост на утаяване на еритроцитите</w:t>
      </w:r>
      <w:r>
        <w:rPr>
          <w:lang w:val="ru-RU"/>
        </w:rPr>
        <w:t>)</w:t>
      </w:r>
      <w:r w:rsidRPr="00BD662F">
        <w:rPr>
          <w:lang w:val="ru-RU"/>
        </w:rPr>
        <w:t>, по-висок</w:t>
      </w:r>
      <w:r>
        <w:rPr>
          <w:lang w:val="ru-RU"/>
        </w:rPr>
        <w:t>а</w:t>
      </w:r>
      <w:r w:rsidRPr="00BD662F">
        <w:rPr>
          <w:lang w:val="ru-RU"/>
        </w:rPr>
        <w:t xml:space="preserve"> или равн</w:t>
      </w:r>
      <w:r>
        <w:rPr>
          <w:lang w:val="ru-RU"/>
        </w:rPr>
        <w:t>а</w:t>
      </w:r>
      <w:r w:rsidRPr="00BD662F">
        <w:rPr>
          <w:lang w:val="ru-RU"/>
        </w:rPr>
        <w:t xml:space="preserve"> на 2,1) в рамките на 40</w:t>
      </w:r>
      <w:r>
        <w:t> </w:t>
      </w:r>
      <w:r w:rsidRPr="00BD662F">
        <w:rPr>
          <w:lang w:val="ru-RU"/>
        </w:rPr>
        <w:t xml:space="preserve">седмици след оттегляне </w:t>
      </w:r>
      <w:r>
        <w:rPr>
          <w:lang w:val="ru-RU"/>
        </w:rPr>
        <w:t>от лечението с</w:t>
      </w:r>
      <w:r w:rsidRPr="00BD662F">
        <w:rPr>
          <w:lang w:val="ru-RU"/>
        </w:rPr>
        <w:t xml:space="preserve"> </w:t>
      </w:r>
      <w:r>
        <w:t>Enbrel</w:t>
      </w:r>
      <w:r w:rsidRPr="00BD662F">
        <w:rPr>
          <w:lang w:val="ru-RU"/>
        </w:rPr>
        <w:t xml:space="preserve">. Пациентите, при които се наблюдава обостряне, са лекувани с </w:t>
      </w:r>
      <w:r>
        <w:t>Enbrel</w:t>
      </w:r>
      <w:r w:rsidRPr="00BD662F">
        <w:rPr>
          <w:lang w:val="ru-RU"/>
        </w:rPr>
        <w:t xml:space="preserve"> 50</w:t>
      </w:r>
      <w:r>
        <w:t> mg</w:t>
      </w:r>
      <w:r w:rsidRPr="00BD662F">
        <w:rPr>
          <w:lang w:val="ru-RU"/>
        </w:rPr>
        <w:t xml:space="preserve"> седмично за 12</w:t>
      </w:r>
      <w:r>
        <w:t> </w:t>
      </w:r>
      <w:r w:rsidRPr="00BD662F">
        <w:rPr>
          <w:lang w:val="ru-RU"/>
        </w:rPr>
        <w:t>седми</w:t>
      </w:r>
      <w:r>
        <w:rPr>
          <w:lang w:val="ru-RU"/>
        </w:rPr>
        <w:t>ци</w:t>
      </w:r>
      <w:r w:rsidRPr="00BD662F">
        <w:rPr>
          <w:lang w:val="ru-RU"/>
        </w:rPr>
        <w:t xml:space="preserve"> (период 3).</w:t>
      </w:r>
    </w:p>
    <w:p w14:paraId="36C7D2DB" w14:textId="77777777" w:rsidR="00E70E49" w:rsidRPr="00BD662F" w:rsidRDefault="00E70E49" w:rsidP="000229C9">
      <w:pPr>
        <w:rPr>
          <w:szCs w:val="22"/>
          <w:lang w:val="ru-RU"/>
        </w:rPr>
      </w:pPr>
    </w:p>
    <w:p w14:paraId="2AF0FBD8" w14:textId="77777777" w:rsidR="00E70E49" w:rsidRPr="000229C9" w:rsidRDefault="00E70E49" w:rsidP="000229C9">
      <w:pPr>
        <w:pStyle w:val="NormalWeb"/>
        <w:spacing w:before="0" w:beforeAutospacing="0" w:after="0" w:afterAutospacing="0"/>
        <w:rPr>
          <w:rFonts w:ascii="Times New Roman" w:hAnsi="Times New Roman" w:cs="Times New Roman"/>
          <w:sz w:val="22"/>
          <w:szCs w:val="22"/>
          <w:lang w:val="ru-RU"/>
        </w:rPr>
      </w:pPr>
      <w:r w:rsidRPr="000229C9">
        <w:rPr>
          <w:rFonts w:ascii="Times New Roman" w:eastAsia="Times New Roman" w:hAnsi="Times New Roman" w:cs="Times New Roman"/>
          <w:color w:val="auto"/>
          <w:sz w:val="22"/>
          <w:szCs w:val="20"/>
          <w:lang w:val="ru-RU"/>
        </w:rPr>
        <w:t>През период 2 процентът на пациентите с ≥ 1</w:t>
      </w:r>
      <w:r w:rsidRPr="000229C9">
        <w:rPr>
          <w:rFonts w:ascii="Times New Roman" w:hAnsi="Times New Roman" w:cs="Times New Roman"/>
          <w:sz w:val="22"/>
          <w:szCs w:val="22"/>
          <w:lang w:val="ru-RU"/>
        </w:rPr>
        <w:t xml:space="preserve"> обостряне се увеличава от 22% (25/112) на седмица</w:t>
      </w:r>
      <w:r w:rsidRPr="000229C9">
        <w:rPr>
          <w:rFonts w:ascii="Times New Roman" w:hAnsi="Times New Roman" w:cs="Times New Roman"/>
          <w:sz w:val="22"/>
          <w:szCs w:val="22"/>
        </w:rPr>
        <w:t> </w:t>
      </w:r>
      <w:r w:rsidRPr="000229C9">
        <w:rPr>
          <w:rFonts w:ascii="Times New Roman" w:hAnsi="Times New Roman" w:cs="Times New Roman"/>
          <w:sz w:val="22"/>
          <w:szCs w:val="22"/>
          <w:lang w:val="ru-RU"/>
        </w:rPr>
        <w:t>4 на 67% (77/115) на седмица</w:t>
      </w:r>
      <w:r w:rsidRPr="000229C9">
        <w:rPr>
          <w:rFonts w:ascii="Times New Roman" w:hAnsi="Times New Roman" w:cs="Times New Roman"/>
          <w:sz w:val="22"/>
          <w:szCs w:val="22"/>
        </w:rPr>
        <w:t> </w:t>
      </w:r>
      <w:r w:rsidRPr="000229C9">
        <w:rPr>
          <w:rFonts w:ascii="Times New Roman" w:hAnsi="Times New Roman" w:cs="Times New Roman"/>
          <w:sz w:val="22"/>
          <w:szCs w:val="22"/>
          <w:lang w:val="ru-RU"/>
        </w:rPr>
        <w:t>40. Общо 75% (86/115) от пациентите получават обостряне в някаква времева точка в рамките на 40</w:t>
      </w:r>
      <w:r w:rsidRPr="000229C9">
        <w:rPr>
          <w:rFonts w:ascii="Times New Roman" w:hAnsi="Times New Roman" w:cs="Times New Roman"/>
          <w:sz w:val="22"/>
          <w:szCs w:val="22"/>
        </w:rPr>
        <w:t> </w:t>
      </w:r>
      <w:r w:rsidRPr="000229C9">
        <w:rPr>
          <w:rFonts w:ascii="Times New Roman" w:hAnsi="Times New Roman" w:cs="Times New Roman"/>
          <w:sz w:val="22"/>
          <w:szCs w:val="22"/>
          <w:lang w:val="ru-RU"/>
        </w:rPr>
        <w:t xml:space="preserve">седмици след оттегляне от лечението с </w:t>
      </w:r>
      <w:r w:rsidRPr="000229C9">
        <w:rPr>
          <w:rFonts w:ascii="Times New Roman" w:hAnsi="Times New Roman" w:cs="Times New Roman"/>
          <w:sz w:val="22"/>
          <w:szCs w:val="22"/>
        </w:rPr>
        <w:t>Enbrel</w:t>
      </w:r>
      <w:r w:rsidRPr="000229C9">
        <w:rPr>
          <w:rFonts w:ascii="Times New Roman" w:hAnsi="Times New Roman" w:cs="Times New Roman"/>
          <w:sz w:val="22"/>
          <w:szCs w:val="22"/>
          <w:lang w:val="ru-RU"/>
        </w:rPr>
        <w:t xml:space="preserve">. </w:t>
      </w:r>
      <w:bookmarkStart w:id="22" w:name="_Hlk40351767"/>
    </w:p>
    <w:p w14:paraId="79FA509A" w14:textId="77777777" w:rsidR="00E70E49" w:rsidRPr="000229C9" w:rsidRDefault="00E70E49" w:rsidP="000229C9">
      <w:pPr>
        <w:pStyle w:val="NormalWeb"/>
        <w:spacing w:before="0" w:beforeAutospacing="0" w:after="0" w:afterAutospacing="0"/>
        <w:rPr>
          <w:rFonts w:ascii="Times New Roman" w:hAnsi="Times New Roman" w:cs="Times New Roman"/>
          <w:sz w:val="22"/>
          <w:szCs w:val="22"/>
          <w:lang w:val="ru-RU"/>
        </w:rPr>
      </w:pPr>
    </w:p>
    <w:p w14:paraId="12F31A8F" w14:textId="77777777" w:rsidR="00E70E49" w:rsidRPr="000229C9" w:rsidRDefault="00E70E49" w:rsidP="000229C9">
      <w:pPr>
        <w:pStyle w:val="NormalWeb"/>
        <w:spacing w:before="0" w:beforeAutospacing="0" w:after="0" w:afterAutospacing="0"/>
        <w:rPr>
          <w:rFonts w:ascii="Times New Roman" w:hAnsi="Times New Roman" w:cs="Times New Roman"/>
          <w:sz w:val="22"/>
          <w:szCs w:val="22"/>
          <w:lang w:val="ru-RU"/>
        </w:rPr>
      </w:pPr>
      <w:r w:rsidRPr="000229C9">
        <w:rPr>
          <w:rFonts w:ascii="Times New Roman" w:hAnsi="Times New Roman" w:cs="Times New Roman"/>
          <w:sz w:val="22"/>
          <w:szCs w:val="22"/>
          <w:lang w:val="ru-RU"/>
        </w:rPr>
        <w:t>Основната вторична цел на проучване</w:t>
      </w:r>
      <w:r w:rsidRPr="000229C9">
        <w:rPr>
          <w:rFonts w:ascii="Times New Roman" w:hAnsi="Times New Roman" w:cs="Times New Roman"/>
          <w:sz w:val="22"/>
          <w:szCs w:val="22"/>
        </w:rPr>
        <w:t> </w:t>
      </w:r>
      <w:r w:rsidRPr="000229C9">
        <w:rPr>
          <w:rFonts w:ascii="Times New Roman" w:hAnsi="Times New Roman" w:cs="Times New Roman"/>
          <w:sz w:val="22"/>
          <w:szCs w:val="22"/>
          <w:lang w:val="ru-RU"/>
        </w:rPr>
        <w:t xml:space="preserve">2 е да се изчисли времето до обостряне след оттегляне на </w:t>
      </w:r>
      <w:r w:rsidRPr="000229C9">
        <w:rPr>
          <w:rFonts w:ascii="Times New Roman" w:hAnsi="Times New Roman" w:cs="Times New Roman"/>
          <w:sz w:val="22"/>
          <w:szCs w:val="22"/>
        </w:rPr>
        <w:t>Enbrel</w:t>
      </w:r>
      <w:r w:rsidRPr="000229C9">
        <w:rPr>
          <w:rFonts w:ascii="Times New Roman" w:hAnsi="Times New Roman" w:cs="Times New Roman"/>
          <w:sz w:val="22"/>
          <w:szCs w:val="22"/>
          <w:lang w:val="ru-RU"/>
        </w:rPr>
        <w:t xml:space="preserve"> и допълнително да </w:t>
      </w:r>
      <w:r w:rsidRPr="000229C9">
        <w:rPr>
          <w:rFonts w:ascii="Times New Roman" w:hAnsi="Times New Roman" w:cs="Times New Roman"/>
          <w:sz w:val="22"/>
          <w:szCs w:val="22"/>
        </w:rPr>
        <w:t xml:space="preserve">се </w:t>
      </w:r>
      <w:r w:rsidRPr="000229C9">
        <w:rPr>
          <w:rFonts w:ascii="Times New Roman" w:hAnsi="Times New Roman" w:cs="Times New Roman"/>
          <w:sz w:val="22"/>
          <w:szCs w:val="22"/>
          <w:lang w:val="ru-RU"/>
        </w:rPr>
        <w:t>сравни времето до обостряне спрямо пациентите от проучване</w:t>
      </w:r>
      <w:r w:rsidRPr="000229C9">
        <w:rPr>
          <w:rFonts w:ascii="Times New Roman" w:hAnsi="Times New Roman" w:cs="Times New Roman"/>
          <w:sz w:val="22"/>
          <w:szCs w:val="22"/>
        </w:rPr>
        <w:t> </w:t>
      </w:r>
      <w:r w:rsidRPr="000229C9">
        <w:rPr>
          <w:rFonts w:ascii="Times New Roman" w:hAnsi="Times New Roman" w:cs="Times New Roman"/>
          <w:sz w:val="22"/>
          <w:szCs w:val="22"/>
          <w:lang w:val="ru-RU"/>
        </w:rPr>
        <w:t>1, които отговарят на изискванията за включване във фазата на оттегляне от лечението на проучване</w:t>
      </w:r>
      <w:r w:rsidRPr="000229C9">
        <w:rPr>
          <w:rFonts w:ascii="Times New Roman" w:hAnsi="Times New Roman" w:cs="Times New Roman"/>
          <w:sz w:val="22"/>
          <w:szCs w:val="22"/>
        </w:rPr>
        <w:t> </w:t>
      </w:r>
      <w:r w:rsidRPr="000229C9">
        <w:rPr>
          <w:rFonts w:ascii="Times New Roman" w:hAnsi="Times New Roman" w:cs="Times New Roman"/>
          <w:sz w:val="22"/>
          <w:szCs w:val="22"/>
          <w:lang w:val="ru-RU"/>
        </w:rPr>
        <w:t xml:space="preserve">2 и продължават лечението с </w:t>
      </w:r>
      <w:r w:rsidRPr="000229C9">
        <w:rPr>
          <w:rFonts w:ascii="Times New Roman" w:hAnsi="Times New Roman" w:cs="Times New Roman"/>
          <w:sz w:val="22"/>
          <w:szCs w:val="22"/>
        </w:rPr>
        <w:t>Enbrel</w:t>
      </w:r>
      <w:r w:rsidRPr="000229C9">
        <w:rPr>
          <w:rFonts w:ascii="Times New Roman" w:hAnsi="Times New Roman" w:cs="Times New Roman"/>
          <w:sz w:val="22"/>
          <w:szCs w:val="22"/>
          <w:lang w:val="ru-RU"/>
        </w:rPr>
        <w:t xml:space="preserve">. </w:t>
      </w:r>
      <w:r w:rsidRPr="000229C9">
        <w:rPr>
          <w:rFonts w:ascii="Times New Roman" w:hAnsi="Times New Roman" w:cs="Times New Roman"/>
          <w:sz w:val="22"/>
          <w:szCs w:val="22"/>
        </w:rPr>
        <w:t> </w:t>
      </w:r>
    </w:p>
    <w:p w14:paraId="134EA81C" w14:textId="77777777" w:rsidR="00E70E49" w:rsidRPr="00BD662F" w:rsidRDefault="00E70E49" w:rsidP="000229C9">
      <w:pPr>
        <w:rPr>
          <w:szCs w:val="22"/>
          <w:lang w:val="ru-RU"/>
        </w:rPr>
      </w:pPr>
    </w:p>
    <w:p w14:paraId="4B93EA93" w14:textId="77777777" w:rsidR="00E70E49" w:rsidRPr="00BD662F" w:rsidRDefault="00E70E49" w:rsidP="000229C9">
      <w:pPr>
        <w:rPr>
          <w:szCs w:val="22"/>
          <w:lang w:val="ru-RU"/>
        </w:rPr>
      </w:pPr>
      <w:r w:rsidRPr="00BD662F">
        <w:rPr>
          <w:lang w:val="ru-RU"/>
        </w:rPr>
        <w:t xml:space="preserve">Медианата на времето до обостряне след оттегляне </w:t>
      </w:r>
      <w:r>
        <w:rPr>
          <w:lang w:val="ru-RU"/>
        </w:rPr>
        <w:t>от лечението с</w:t>
      </w:r>
      <w:r w:rsidRPr="00BD662F">
        <w:rPr>
          <w:lang w:val="ru-RU"/>
        </w:rPr>
        <w:t xml:space="preserve"> </w:t>
      </w:r>
      <w:r>
        <w:t>Enbrel</w:t>
      </w:r>
      <w:r w:rsidRPr="00BD662F">
        <w:rPr>
          <w:lang w:val="ru-RU"/>
        </w:rPr>
        <w:t xml:space="preserve"> е 16 седмици (95% </w:t>
      </w:r>
      <w:r>
        <w:t>CI</w:t>
      </w:r>
      <w:r w:rsidRPr="00BD662F">
        <w:rPr>
          <w:lang w:val="ru-RU"/>
        </w:rPr>
        <w:t>: 13–24</w:t>
      </w:r>
      <w:r>
        <w:t> </w:t>
      </w:r>
      <w:r w:rsidRPr="00BD662F">
        <w:rPr>
          <w:lang w:val="ru-RU"/>
        </w:rPr>
        <w:t>седмици).</w:t>
      </w:r>
      <w:r>
        <w:t> </w:t>
      </w:r>
      <w:r w:rsidRPr="00BD662F">
        <w:rPr>
          <w:lang w:val="ru-RU"/>
        </w:rPr>
        <w:t>По-малко от 25% от пациентите в проучване</w:t>
      </w:r>
      <w:r>
        <w:t> </w:t>
      </w:r>
      <w:r w:rsidRPr="00BD662F">
        <w:rPr>
          <w:lang w:val="ru-RU"/>
        </w:rPr>
        <w:t xml:space="preserve">1, при които няма оттегляне </w:t>
      </w:r>
      <w:r>
        <w:rPr>
          <w:lang w:val="ru-RU"/>
        </w:rPr>
        <w:t>от</w:t>
      </w:r>
      <w:r w:rsidRPr="00BD662F">
        <w:rPr>
          <w:lang w:val="ru-RU"/>
        </w:rPr>
        <w:t xml:space="preserve"> лечението, получават обостряне през </w:t>
      </w:r>
      <w:r>
        <w:rPr>
          <w:lang w:val="ru-RU"/>
        </w:rPr>
        <w:t>съответните</w:t>
      </w:r>
      <w:r w:rsidRPr="00BD662F">
        <w:rPr>
          <w:lang w:val="ru-RU"/>
        </w:rPr>
        <w:t xml:space="preserve"> 40</w:t>
      </w:r>
      <w:r>
        <w:t> </w:t>
      </w:r>
      <w:r w:rsidRPr="00BD662F">
        <w:rPr>
          <w:lang w:val="ru-RU"/>
        </w:rPr>
        <w:t xml:space="preserve">седмици, както в период 2 на проучване 2. Времето до обостряне е статистически значимо по-кратко при участниците с прекратяване на лечението с </w:t>
      </w:r>
      <w:r>
        <w:t>Enbrel</w:t>
      </w:r>
      <w:r w:rsidRPr="00BD662F">
        <w:rPr>
          <w:lang w:val="ru-RU"/>
        </w:rPr>
        <w:t xml:space="preserve"> (проучване</w:t>
      </w:r>
      <w:r>
        <w:t> </w:t>
      </w:r>
      <w:r w:rsidRPr="00BD662F">
        <w:rPr>
          <w:lang w:val="ru-RU"/>
        </w:rPr>
        <w:t>2) в сравнение с участниците, които получават непрекъснато лечение с етанерцепт (проучване</w:t>
      </w:r>
      <w:r>
        <w:t> </w:t>
      </w:r>
      <w:r w:rsidRPr="00BD662F">
        <w:rPr>
          <w:lang w:val="ru-RU"/>
        </w:rPr>
        <w:t xml:space="preserve">1), </w:t>
      </w:r>
      <w:r>
        <w:t>p </w:t>
      </w:r>
      <w:r w:rsidRPr="00BD662F">
        <w:rPr>
          <w:lang w:val="ru-RU"/>
        </w:rPr>
        <w:t>&lt;</w:t>
      </w:r>
      <w:r>
        <w:t> </w:t>
      </w:r>
      <w:r w:rsidRPr="00BD662F">
        <w:rPr>
          <w:lang w:val="ru-RU"/>
        </w:rPr>
        <w:t>0,0001.</w:t>
      </w:r>
      <w:bookmarkEnd w:id="21"/>
      <w:bookmarkEnd w:id="22"/>
    </w:p>
    <w:p w14:paraId="049AF048" w14:textId="77777777" w:rsidR="00E70E49" w:rsidRPr="00BD662F" w:rsidRDefault="00E70E49" w:rsidP="00E70E49">
      <w:pPr>
        <w:rPr>
          <w:lang w:val="ru-RU"/>
        </w:rPr>
      </w:pPr>
    </w:p>
    <w:p w14:paraId="4700BCB1" w14:textId="77777777" w:rsidR="00E70E49" w:rsidRPr="00BD662F" w:rsidRDefault="00E70E49" w:rsidP="00E70E49">
      <w:pPr>
        <w:keepNext/>
        <w:autoSpaceDE w:val="0"/>
        <w:rPr>
          <w:lang w:val="ru-RU"/>
        </w:rPr>
      </w:pPr>
      <w:r w:rsidRPr="00BD662F">
        <w:rPr>
          <w:lang w:val="ru-RU"/>
        </w:rPr>
        <w:t>От 87-те пациенти, които влизат в период</w:t>
      </w:r>
      <w:r>
        <w:t> </w:t>
      </w:r>
      <w:r w:rsidRPr="00BD662F">
        <w:rPr>
          <w:lang w:val="ru-RU"/>
        </w:rPr>
        <w:t xml:space="preserve">3 и са лекувани с </w:t>
      </w:r>
      <w:r>
        <w:t>Enbrel</w:t>
      </w:r>
      <w:r w:rsidRPr="00BD662F">
        <w:rPr>
          <w:lang w:val="ru-RU"/>
        </w:rPr>
        <w:t xml:space="preserve"> 50</w:t>
      </w:r>
      <w:r>
        <w:t> mg</w:t>
      </w:r>
      <w:r w:rsidRPr="00BD662F">
        <w:rPr>
          <w:lang w:val="ru-RU"/>
        </w:rPr>
        <w:t xml:space="preserve"> седмично за 12</w:t>
      </w:r>
      <w:r>
        <w:t> </w:t>
      </w:r>
      <w:r w:rsidRPr="00BD662F">
        <w:rPr>
          <w:lang w:val="ru-RU"/>
        </w:rPr>
        <w:t>седмици, 62% (54/87) постигат отново неактивно заболяване, като 50% от тях го постигат отново в рамките на 5</w:t>
      </w:r>
      <w:r>
        <w:t> </w:t>
      </w:r>
      <w:r w:rsidRPr="00BD662F">
        <w:rPr>
          <w:lang w:val="ru-RU"/>
        </w:rPr>
        <w:t xml:space="preserve">седмици (95% </w:t>
      </w:r>
      <w:r>
        <w:t>CI</w:t>
      </w:r>
      <w:r w:rsidRPr="00BD662F">
        <w:rPr>
          <w:lang w:val="ru-RU"/>
        </w:rPr>
        <w:t>: 4–8</w:t>
      </w:r>
      <w:r>
        <w:t> </w:t>
      </w:r>
      <w:r w:rsidRPr="00BD662F">
        <w:rPr>
          <w:lang w:val="ru-RU"/>
        </w:rPr>
        <w:t>седмици).</w:t>
      </w:r>
    </w:p>
    <w:p w14:paraId="0253B788" w14:textId="77777777" w:rsidR="00E70E49" w:rsidRPr="00E00A2E" w:rsidRDefault="00E70E49" w:rsidP="00E70E49">
      <w:pPr>
        <w:keepNext/>
        <w:autoSpaceDE w:val="0"/>
        <w:rPr>
          <w:iCs/>
          <w:szCs w:val="22"/>
        </w:rPr>
      </w:pPr>
    </w:p>
    <w:p w14:paraId="60B49F17" w14:textId="77777777" w:rsidR="00E70E49" w:rsidRPr="00652EFA" w:rsidRDefault="00E70E49" w:rsidP="00E70E49">
      <w:pPr>
        <w:keepNext/>
        <w:autoSpaceDE w:val="0"/>
        <w:rPr>
          <w:i/>
          <w:szCs w:val="22"/>
        </w:rPr>
      </w:pPr>
      <w:r w:rsidRPr="00652EFA">
        <w:rPr>
          <w:i/>
          <w:szCs w:val="22"/>
        </w:rPr>
        <w:t xml:space="preserve">Възрастни пациенти с плакатен псориазис </w:t>
      </w:r>
    </w:p>
    <w:p w14:paraId="0C482887" w14:textId="5D0B764D" w:rsidR="00E70E49" w:rsidRPr="00447C3F" w:rsidRDefault="00E70E49" w:rsidP="00E70E49">
      <w:pPr>
        <w:rPr>
          <w:szCs w:val="22"/>
        </w:rPr>
      </w:pPr>
      <w:r w:rsidRPr="00652EFA">
        <w:rPr>
          <w:szCs w:val="22"/>
        </w:rPr>
        <w:t xml:space="preserve">Enbrel се препоръчва за употреба при пациенти, както е дефинирано в точка 4.1. Пациентите, които „не успяват да отговорят” в таргетната група, са дефинирани чрез недостатъчен отговор (PASI&lt;50 или PGA по-слаб от добър) или влошаване на заболяването по време на лечението, и които са получавали адекватна доза за достатъчно дълго време, за да се оцени отговора с поне </w:t>
      </w:r>
      <w:r w:rsidR="00741361">
        <w:rPr>
          <w:szCs w:val="22"/>
        </w:rPr>
        <w:t>една</w:t>
      </w:r>
      <w:r w:rsidRPr="00652EFA">
        <w:rPr>
          <w:szCs w:val="22"/>
        </w:rPr>
        <w:t xml:space="preserve"> от трите налични основни видове системна терапия.</w:t>
      </w:r>
    </w:p>
    <w:p w14:paraId="47476E20" w14:textId="77777777" w:rsidR="00E70E49" w:rsidRPr="00652EFA" w:rsidRDefault="00E70E49" w:rsidP="00E70E49">
      <w:pPr>
        <w:rPr>
          <w:szCs w:val="22"/>
        </w:rPr>
      </w:pPr>
    </w:p>
    <w:p w14:paraId="1A58AC7A" w14:textId="77777777" w:rsidR="00E70E49" w:rsidRPr="00652EFA" w:rsidRDefault="00E70E49" w:rsidP="00E70E49">
      <w:pPr>
        <w:rPr>
          <w:szCs w:val="22"/>
        </w:rPr>
      </w:pPr>
      <w:r w:rsidRPr="00652EFA">
        <w:rPr>
          <w:szCs w:val="22"/>
        </w:rPr>
        <w:lastRenderedPageBreak/>
        <w:t>Ефикасността на Enbrel спрямо другите видове системна терапия при пациентите с умерено тежък до тежък псориазис (отговарящи на други видове системна терапия) не е оценявана при проучвания директно сравняващи Enbrel с други видове системна терапия. Вместо това безопасността и ефикасността на Enbrel са оценени при четири рандомизирани, двойнослепи, плацебо-контролирани проучвания. Първичната крайна точка за ефикасност и при четирите проучвания е частта от пациентите във всяка лечебна група, които постигат PASI 75 (т.е. поне 75% подобрение на скора от Psoriasis Area and Severity Index от изходното ниво) на 12</w:t>
      </w:r>
      <w:r w:rsidRPr="00652EFA">
        <w:rPr>
          <w:szCs w:val="22"/>
        </w:rPr>
        <w:noBreakHyphen/>
        <w:t>ата седмица.</w:t>
      </w:r>
    </w:p>
    <w:p w14:paraId="56DD788B" w14:textId="77777777" w:rsidR="00E70E49" w:rsidRPr="00652EFA" w:rsidRDefault="00E70E49" w:rsidP="00E70E49">
      <w:pPr>
        <w:rPr>
          <w:szCs w:val="22"/>
        </w:rPr>
      </w:pPr>
    </w:p>
    <w:p w14:paraId="09665D7E" w14:textId="77777777" w:rsidR="00E70E49" w:rsidRPr="00652EFA" w:rsidRDefault="00E70E49" w:rsidP="00E70E49">
      <w:pPr>
        <w:rPr>
          <w:szCs w:val="22"/>
        </w:rPr>
      </w:pPr>
      <w:r w:rsidRPr="00652EFA">
        <w:rPr>
          <w:szCs w:val="22"/>
        </w:rPr>
        <w:t>Проучване 1 е фаза 2 проучване при пациенти с активен, но клинично стабилен плакатен псориазис, засягащ ≥ 10% от повърхността на тялото, които са на възраст ≥ 18 години. Сто и дванадесет (112) пациенти са рандомизирани да получават доза от 25 mg Enbrel (n=57) или плацебо (n=55) два пъти седмично за 24 седмици.</w:t>
      </w:r>
    </w:p>
    <w:p w14:paraId="371D5AF4" w14:textId="77777777" w:rsidR="00E70E49" w:rsidRPr="00652EFA" w:rsidRDefault="00E70E49" w:rsidP="00E70E49">
      <w:pPr>
        <w:rPr>
          <w:szCs w:val="22"/>
        </w:rPr>
      </w:pPr>
    </w:p>
    <w:p w14:paraId="7C37149C" w14:textId="77777777" w:rsidR="00E70E49" w:rsidRPr="00652EFA" w:rsidRDefault="00E70E49" w:rsidP="00E70E49">
      <w:pPr>
        <w:rPr>
          <w:szCs w:val="22"/>
        </w:rPr>
      </w:pPr>
      <w:r w:rsidRPr="00652EFA">
        <w:rPr>
          <w:szCs w:val="22"/>
        </w:rPr>
        <w:t>Проучване 2 оценява 652 пациенти с хроничен плакатен псориазис, като използва същите критерии за включване както проучване 1 с добавяне на минимална площ на псориазиса и индекс на тежест (PASI) 10 при скрининга. Enbrel се прилага в дози от 25 mg веднъж седмично, 25 mg два пъти седмично или 50 mg два пъти седмично за 6 последователни месеца. По време на първите 12 седмици от двойнослепия лечебен период пациентите получават плацебо или една от горните три дози Enbrel. След 12 седмици лечение пациентите в групата на плацебо започват заслепено лечение с Enbrel (25 mg два пъти седмично), а пациентите в групата на активно лечение продължават до 24-та седмица на дозата, към която първоначално са рандомизирани.</w:t>
      </w:r>
    </w:p>
    <w:p w14:paraId="681E99EF" w14:textId="77777777" w:rsidR="00E70E49" w:rsidRPr="00652EFA" w:rsidRDefault="00E70E49" w:rsidP="00E70E49">
      <w:pPr>
        <w:rPr>
          <w:szCs w:val="22"/>
        </w:rPr>
      </w:pPr>
    </w:p>
    <w:p w14:paraId="79044A00" w14:textId="77777777" w:rsidR="00E70E49" w:rsidRPr="00652EFA" w:rsidRDefault="00E70E49" w:rsidP="00E70E49">
      <w:pPr>
        <w:rPr>
          <w:szCs w:val="22"/>
        </w:rPr>
      </w:pPr>
      <w:r w:rsidRPr="00652EFA">
        <w:rPr>
          <w:szCs w:val="22"/>
        </w:rPr>
        <w:t>Проучване 3 оценява 583 пациенти и има същите критерии за включване както проучване 2. Пациентите в това проучване получават доза от 25 mg или 50 mg Enbrel или плацебо два пъти седмично за 12 седмици и след това всички пациенти получават открито лечение с 25 mg Enbrel два пъти седмично за допълнителни 24 седмици.</w:t>
      </w:r>
    </w:p>
    <w:p w14:paraId="3497DC95" w14:textId="77777777" w:rsidR="00E70E49" w:rsidRPr="00652EFA" w:rsidRDefault="00E70E49" w:rsidP="00E70E49">
      <w:pPr>
        <w:pStyle w:val="BodyText3"/>
        <w:tabs>
          <w:tab w:val="left" w:pos="567"/>
        </w:tabs>
      </w:pPr>
    </w:p>
    <w:p w14:paraId="40F62043" w14:textId="77777777" w:rsidR="00E70E49" w:rsidRPr="00C21A32" w:rsidRDefault="00E70E49" w:rsidP="00E70E49">
      <w:pPr>
        <w:pStyle w:val="BodyText3"/>
        <w:tabs>
          <w:tab w:val="left" w:pos="567"/>
        </w:tabs>
        <w:rPr>
          <w:szCs w:val="22"/>
          <w:u w:val="none"/>
        </w:rPr>
      </w:pPr>
      <w:r w:rsidRPr="00C21A32">
        <w:rPr>
          <w:szCs w:val="22"/>
          <w:u w:val="none"/>
        </w:rPr>
        <w:t>Проучване 4 оценява 142 пациенти и има същите критерии за включване като проучвания 2 и 3. Пациентите в това проучване получават доза от 50 mg Enbrel или плацебо веднъж седмично за 12 седмици и след това всички пациенти получават открито лечение с 50 mg Enbrel веднъж седмично за допълнителни 12 седмици.</w:t>
      </w:r>
    </w:p>
    <w:p w14:paraId="3D4085E7" w14:textId="77777777" w:rsidR="00E70E49" w:rsidRPr="00652EFA" w:rsidRDefault="00E70E49" w:rsidP="00E70E49">
      <w:pPr>
        <w:rPr>
          <w:szCs w:val="22"/>
        </w:rPr>
      </w:pPr>
    </w:p>
    <w:p w14:paraId="6F5DC768" w14:textId="77777777" w:rsidR="00E70E49" w:rsidRPr="00652EFA" w:rsidRDefault="00E70E49" w:rsidP="00E70E49">
      <w:pPr>
        <w:rPr>
          <w:szCs w:val="22"/>
        </w:rPr>
      </w:pPr>
      <w:r w:rsidRPr="00652EFA">
        <w:rPr>
          <w:szCs w:val="22"/>
        </w:rPr>
        <w:t>При проучване 1 в групата на лечение с Enbrel значимо по-голяма част от пациентите са с PASI 75 отговор на 12-та седмица (30%) в сравнение с групата, получаваща плацебо (2%) (p&lt;0,0001). На 24-та седмица 56% от пациентите в групата, лекувана с Enbrel, са постигнали PASI 75 в сравнение с 5% от получавалите плацебо пациенти. Основните резултати от проучвания 2, 3 и 4 са показани по-долу.</w:t>
      </w:r>
    </w:p>
    <w:p w14:paraId="7BB7CE79" w14:textId="77777777" w:rsidR="00E70E49" w:rsidRPr="00652EFA" w:rsidRDefault="00E70E49" w:rsidP="00E70E49">
      <w:pPr>
        <w:rPr>
          <w:szCs w:val="22"/>
        </w:rPr>
      </w:pPr>
    </w:p>
    <w:tbl>
      <w:tblPr>
        <w:tblW w:w="10065" w:type="dxa"/>
        <w:tblInd w:w="-34" w:type="dxa"/>
        <w:tblLayout w:type="fixed"/>
        <w:tblLook w:val="0000" w:firstRow="0" w:lastRow="0" w:firstColumn="0" w:lastColumn="0" w:noHBand="0" w:noVBand="0"/>
      </w:tblPr>
      <w:tblGrid>
        <w:gridCol w:w="993"/>
        <w:gridCol w:w="1134"/>
        <w:gridCol w:w="567"/>
        <w:gridCol w:w="567"/>
        <w:gridCol w:w="638"/>
        <w:gridCol w:w="638"/>
        <w:gridCol w:w="1134"/>
        <w:gridCol w:w="779"/>
        <w:gridCol w:w="922"/>
        <w:gridCol w:w="1134"/>
        <w:gridCol w:w="637"/>
        <w:gridCol w:w="922"/>
      </w:tblGrid>
      <w:tr w:rsidR="00E70E49" w14:paraId="1C6213D1" w14:textId="77777777" w:rsidTr="005C2F9D">
        <w:trPr>
          <w:cantSplit/>
          <w:trHeight w:val="264"/>
        </w:trPr>
        <w:tc>
          <w:tcPr>
            <w:tcW w:w="10065" w:type="dxa"/>
            <w:gridSpan w:val="12"/>
            <w:tcBorders>
              <w:bottom w:val="single" w:sz="4" w:space="0" w:color="auto"/>
            </w:tcBorders>
          </w:tcPr>
          <w:p w14:paraId="5578F529" w14:textId="77777777" w:rsidR="00E70E49" w:rsidRDefault="00E70E49" w:rsidP="005C2F9D">
            <w:pPr>
              <w:pStyle w:val="TableHeader"/>
              <w:keepNext/>
              <w:keepLines/>
              <w:tabs>
                <w:tab w:val="left" w:pos="567"/>
              </w:tabs>
              <w:rPr>
                <w:b/>
                <w:sz w:val="22"/>
                <w:szCs w:val="22"/>
              </w:rPr>
            </w:pPr>
            <w:r>
              <w:rPr>
                <w:b/>
                <w:caps w:val="0"/>
                <w:sz w:val="22"/>
                <w:szCs w:val="22"/>
              </w:rPr>
              <w:lastRenderedPageBreak/>
              <w:t>Отговори на пациентите с псориазис при проучвания 2, 3 и 4</w:t>
            </w:r>
          </w:p>
        </w:tc>
      </w:tr>
      <w:tr w:rsidR="00E70E49" w14:paraId="63003ADE" w14:textId="77777777" w:rsidTr="005C2F9D">
        <w:trPr>
          <w:cantSplit/>
          <w:trHeight w:val="264"/>
        </w:trPr>
        <w:tc>
          <w:tcPr>
            <w:tcW w:w="993" w:type="dxa"/>
            <w:vMerge w:val="restart"/>
            <w:tcBorders>
              <w:top w:val="single" w:sz="4" w:space="0" w:color="auto"/>
              <w:left w:val="single" w:sz="4" w:space="0" w:color="auto"/>
              <w:right w:val="single" w:sz="4" w:space="0" w:color="auto"/>
            </w:tcBorders>
            <w:vAlign w:val="bottom"/>
          </w:tcPr>
          <w:p w14:paraId="799EFE4E" w14:textId="77777777" w:rsidR="00E70E49" w:rsidRDefault="00E70E49" w:rsidP="005C2F9D">
            <w:pPr>
              <w:pStyle w:val="Times10"/>
              <w:keepNext/>
              <w:keepLines/>
              <w:tabs>
                <w:tab w:val="left" w:pos="567"/>
              </w:tabs>
              <w:rPr>
                <w:spacing w:val="-6"/>
                <w:sz w:val="22"/>
                <w:szCs w:val="22"/>
              </w:rPr>
            </w:pPr>
            <w:r>
              <w:rPr>
                <w:sz w:val="22"/>
                <w:szCs w:val="22"/>
              </w:rPr>
              <w:t>Отговор</w:t>
            </w:r>
            <w:r>
              <w:rPr>
                <w:spacing w:val="-6"/>
                <w:sz w:val="22"/>
                <w:szCs w:val="22"/>
              </w:rPr>
              <w:t xml:space="preserve"> (%)</w:t>
            </w:r>
          </w:p>
        </w:tc>
        <w:tc>
          <w:tcPr>
            <w:tcW w:w="3544" w:type="dxa"/>
            <w:gridSpan w:val="5"/>
            <w:tcBorders>
              <w:top w:val="single" w:sz="4" w:space="0" w:color="auto"/>
              <w:left w:val="single" w:sz="4" w:space="0" w:color="auto"/>
              <w:bottom w:val="single" w:sz="4" w:space="0" w:color="auto"/>
              <w:right w:val="single" w:sz="4" w:space="0" w:color="auto"/>
            </w:tcBorders>
          </w:tcPr>
          <w:p w14:paraId="638EFE2E"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2</w:t>
            </w:r>
          </w:p>
        </w:tc>
        <w:tc>
          <w:tcPr>
            <w:tcW w:w="2835" w:type="dxa"/>
            <w:gridSpan w:val="3"/>
            <w:tcBorders>
              <w:top w:val="single" w:sz="4" w:space="0" w:color="auto"/>
              <w:bottom w:val="single" w:sz="4" w:space="0" w:color="auto"/>
              <w:right w:val="single" w:sz="4" w:space="0" w:color="auto"/>
            </w:tcBorders>
          </w:tcPr>
          <w:p w14:paraId="7FBA10AF"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3</w:t>
            </w:r>
          </w:p>
        </w:tc>
        <w:tc>
          <w:tcPr>
            <w:tcW w:w="2693" w:type="dxa"/>
            <w:gridSpan w:val="3"/>
            <w:tcBorders>
              <w:top w:val="single" w:sz="4" w:space="0" w:color="auto"/>
              <w:left w:val="single" w:sz="4" w:space="0" w:color="auto"/>
              <w:bottom w:val="single" w:sz="4" w:space="0" w:color="auto"/>
              <w:right w:val="single" w:sz="4" w:space="0" w:color="auto"/>
            </w:tcBorders>
          </w:tcPr>
          <w:p w14:paraId="201F11F2"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4</w:t>
            </w:r>
          </w:p>
        </w:tc>
      </w:tr>
      <w:tr w:rsidR="00E70E49" w14:paraId="1EABE218" w14:textId="77777777" w:rsidTr="00004443">
        <w:trPr>
          <w:cantSplit/>
          <w:trHeight w:val="145"/>
        </w:trPr>
        <w:tc>
          <w:tcPr>
            <w:tcW w:w="993" w:type="dxa"/>
            <w:vMerge/>
            <w:tcBorders>
              <w:left w:val="single" w:sz="4" w:space="0" w:color="auto"/>
              <w:right w:val="single" w:sz="4" w:space="0" w:color="auto"/>
            </w:tcBorders>
          </w:tcPr>
          <w:p w14:paraId="1ADF3B34" w14:textId="77777777" w:rsidR="00E70E49" w:rsidRDefault="00E70E49" w:rsidP="005C2F9D">
            <w:pPr>
              <w:pStyle w:val="Times10"/>
              <w:keepNext/>
              <w:keepLines/>
              <w:tabs>
                <w:tab w:val="left" w:pos="567"/>
              </w:tabs>
              <w:rPr>
                <w:spacing w:val="-6"/>
                <w:sz w:val="22"/>
                <w:szCs w:val="22"/>
              </w:rPr>
            </w:pPr>
          </w:p>
        </w:tc>
        <w:tc>
          <w:tcPr>
            <w:tcW w:w="1134" w:type="dxa"/>
            <w:vMerge w:val="restart"/>
            <w:tcBorders>
              <w:left w:val="single" w:sz="4" w:space="0" w:color="auto"/>
              <w:right w:val="single" w:sz="4" w:space="0" w:color="auto"/>
            </w:tcBorders>
            <w:vAlign w:val="bottom"/>
          </w:tcPr>
          <w:p w14:paraId="00EF0A98"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2410" w:type="dxa"/>
            <w:gridSpan w:val="4"/>
            <w:tcBorders>
              <w:left w:val="single" w:sz="4" w:space="0" w:color="auto"/>
              <w:right w:val="single" w:sz="4" w:space="0" w:color="auto"/>
            </w:tcBorders>
          </w:tcPr>
          <w:p w14:paraId="6D760E61"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6512A309"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1701" w:type="dxa"/>
            <w:gridSpan w:val="2"/>
            <w:tcBorders>
              <w:left w:val="single" w:sz="4" w:space="0" w:color="auto"/>
              <w:right w:val="single" w:sz="4" w:space="0" w:color="auto"/>
            </w:tcBorders>
          </w:tcPr>
          <w:p w14:paraId="17058922"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4A6A904D"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1559" w:type="dxa"/>
            <w:gridSpan w:val="2"/>
            <w:tcBorders>
              <w:left w:val="single" w:sz="4" w:space="0" w:color="auto"/>
              <w:right w:val="single" w:sz="4" w:space="0" w:color="auto"/>
            </w:tcBorders>
          </w:tcPr>
          <w:p w14:paraId="752EC797"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r>
      <w:tr w:rsidR="00E70E49" w14:paraId="50EB23C4" w14:textId="77777777" w:rsidTr="00004443">
        <w:trPr>
          <w:cantSplit/>
          <w:trHeight w:val="145"/>
        </w:trPr>
        <w:tc>
          <w:tcPr>
            <w:tcW w:w="993" w:type="dxa"/>
            <w:vMerge/>
            <w:tcBorders>
              <w:left w:val="single" w:sz="4" w:space="0" w:color="auto"/>
              <w:right w:val="single" w:sz="4" w:space="0" w:color="auto"/>
            </w:tcBorders>
          </w:tcPr>
          <w:p w14:paraId="430D7E79" w14:textId="77777777" w:rsidR="00E70E49" w:rsidRDefault="00E70E49" w:rsidP="005C2F9D">
            <w:pPr>
              <w:pStyle w:val="Times10"/>
              <w:keepNext/>
              <w:keepLines/>
              <w:tabs>
                <w:tab w:val="left" w:pos="567"/>
              </w:tabs>
              <w:rPr>
                <w:spacing w:val="-6"/>
                <w:sz w:val="22"/>
                <w:szCs w:val="22"/>
              </w:rPr>
            </w:pPr>
          </w:p>
        </w:tc>
        <w:tc>
          <w:tcPr>
            <w:tcW w:w="1134" w:type="dxa"/>
            <w:vMerge/>
            <w:tcBorders>
              <w:left w:val="single" w:sz="4" w:space="0" w:color="auto"/>
              <w:right w:val="single" w:sz="4" w:space="0" w:color="auto"/>
            </w:tcBorders>
            <w:vAlign w:val="bottom"/>
          </w:tcPr>
          <w:p w14:paraId="77B9B3EE" w14:textId="77777777" w:rsidR="00E70E49" w:rsidRDefault="00E70E49" w:rsidP="005C2F9D">
            <w:pPr>
              <w:pStyle w:val="Times10"/>
              <w:keepNext/>
              <w:keepLines/>
              <w:tabs>
                <w:tab w:val="left" w:pos="567"/>
              </w:tabs>
              <w:jc w:val="center"/>
              <w:rPr>
                <w:spacing w:val="-6"/>
                <w:sz w:val="22"/>
                <w:szCs w:val="22"/>
              </w:rPr>
            </w:pPr>
          </w:p>
        </w:tc>
        <w:tc>
          <w:tcPr>
            <w:tcW w:w="1134" w:type="dxa"/>
            <w:gridSpan w:val="2"/>
            <w:tcBorders>
              <w:left w:val="single" w:sz="4" w:space="0" w:color="auto"/>
            </w:tcBorders>
            <w:vAlign w:val="bottom"/>
          </w:tcPr>
          <w:p w14:paraId="2A38B8B5"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25 mg </w:t>
            </w:r>
          </w:p>
          <w:p w14:paraId="5D12CC59" w14:textId="77777777" w:rsidR="00E70E49" w:rsidRDefault="00E70E49" w:rsidP="005C2F9D">
            <w:pPr>
              <w:pStyle w:val="Times10"/>
              <w:keepNext/>
              <w:keepLines/>
              <w:tabs>
                <w:tab w:val="left" w:pos="567"/>
              </w:tabs>
              <w:jc w:val="center"/>
              <w:rPr>
                <w:spacing w:val="-6"/>
                <w:sz w:val="22"/>
                <w:szCs w:val="22"/>
                <w:vertAlign w:val="superscript"/>
              </w:rPr>
            </w:pPr>
            <w:r>
              <w:rPr>
                <w:sz w:val="22"/>
                <w:szCs w:val="22"/>
              </w:rPr>
              <w:t>ДПС</w:t>
            </w:r>
          </w:p>
        </w:tc>
        <w:tc>
          <w:tcPr>
            <w:tcW w:w="1276" w:type="dxa"/>
            <w:gridSpan w:val="2"/>
            <w:tcBorders>
              <w:right w:val="single" w:sz="4" w:space="0" w:color="auto"/>
            </w:tcBorders>
            <w:vAlign w:val="bottom"/>
          </w:tcPr>
          <w:p w14:paraId="35364EF2"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50 mg </w:t>
            </w:r>
          </w:p>
          <w:p w14:paraId="7F7F60DE" w14:textId="77777777" w:rsidR="00E70E49" w:rsidRDefault="00E70E49" w:rsidP="005C2F9D">
            <w:pPr>
              <w:pStyle w:val="Times10"/>
              <w:keepNext/>
              <w:keepLines/>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54B42560" w14:textId="77777777" w:rsidR="00E70E49" w:rsidRDefault="00E70E49" w:rsidP="005C2F9D">
            <w:pPr>
              <w:pStyle w:val="Times10"/>
              <w:keepNext/>
              <w:keepLines/>
              <w:tabs>
                <w:tab w:val="left" w:pos="567"/>
              </w:tabs>
              <w:jc w:val="center"/>
              <w:rPr>
                <w:spacing w:val="-6"/>
                <w:sz w:val="22"/>
                <w:szCs w:val="22"/>
              </w:rPr>
            </w:pPr>
          </w:p>
        </w:tc>
        <w:tc>
          <w:tcPr>
            <w:tcW w:w="779" w:type="dxa"/>
            <w:tcBorders>
              <w:left w:val="single" w:sz="4" w:space="0" w:color="auto"/>
            </w:tcBorders>
            <w:vAlign w:val="bottom"/>
          </w:tcPr>
          <w:p w14:paraId="1E0AB01D" w14:textId="77777777" w:rsidR="00E70E49" w:rsidRDefault="00E70E49" w:rsidP="005C2F9D">
            <w:pPr>
              <w:pStyle w:val="Times10"/>
              <w:keepNext/>
              <w:keepLines/>
              <w:tabs>
                <w:tab w:val="left" w:pos="567"/>
              </w:tabs>
              <w:jc w:val="center"/>
              <w:rPr>
                <w:spacing w:val="-6"/>
                <w:sz w:val="22"/>
                <w:szCs w:val="22"/>
              </w:rPr>
            </w:pPr>
            <w:r>
              <w:rPr>
                <w:spacing w:val="-6"/>
                <w:sz w:val="22"/>
                <w:szCs w:val="22"/>
              </w:rPr>
              <w:t>25 mg</w:t>
            </w:r>
          </w:p>
          <w:p w14:paraId="1B131304" w14:textId="77777777" w:rsidR="00E70E49" w:rsidRDefault="00E70E49" w:rsidP="005C2F9D">
            <w:pPr>
              <w:pStyle w:val="Times10"/>
              <w:keepNext/>
              <w:keepLines/>
              <w:tabs>
                <w:tab w:val="left" w:pos="567"/>
              </w:tabs>
              <w:jc w:val="center"/>
              <w:rPr>
                <w:spacing w:val="-6"/>
                <w:sz w:val="22"/>
                <w:szCs w:val="22"/>
                <w:vertAlign w:val="superscript"/>
              </w:rPr>
            </w:pPr>
            <w:r>
              <w:rPr>
                <w:sz w:val="22"/>
                <w:szCs w:val="22"/>
              </w:rPr>
              <w:t>ДПС</w:t>
            </w:r>
          </w:p>
        </w:tc>
        <w:tc>
          <w:tcPr>
            <w:tcW w:w="922" w:type="dxa"/>
            <w:tcBorders>
              <w:right w:val="single" w:sz="4" w:space="0" w:color="auto"/>
            </w:tcBorders>
            <w:vAlign w:val="bottom"/>
          </w:tcPr>
          <w:p w14:paraId="45CD490F" w14:textId="77777777" w:rsidR="00E70E49" w:rsidRDefault="00E70E49" w:rsidP="005C2F9D">
            <w:pPr>
              <w:pStyle w:val="Times10"/>
              <w:keepNext/>
              <w:keepLines/>
              <w:tabs>
                <w:tab w:val="left" w:pos="567"/>
              </w:tabs>
              <w:jc w:val="center"/>
              <w:rPr>
                <w:spacing w:val="-6"/>
                <w:sz w:val="22"/>
                <w:szCs w:val="22"/>
              </w:rPr>
            </w:pPr>
            <w:r>
              <w:rPr>
                <w:spacing w:val="-6"/>
                <w:sz w:val="22"/>
                <w:szCs w:val="22"/>
              </w:rPr>
              <w:t>50 mg</w:t>
            </w:r>
          </w:p>
          <w:p w14:paraId="6F789EA9" w14:textId="77777777" w:rsidR="00E70E49" w:rsidRDefault="00E70E49" w:rsidP="005C2F9D">
            <w:pPr>
              <w:pStyle w:val="Times10"/>
              <w:keepNext/>
              <w:keepLines/>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016BADEA" w14:textId="77777777" w:rsidR="00E70E49" w:rsidRDefault="00E70E49" w:rsidP="005C2F9D">
            <w:pPr>
              <w:pStyle w:val="Times10"/>
              <w:keepNext/>
              <w:keepLines/>
              <w:tabs>
                <w:tab w:val="left" w:pos="567"/>
              </w:tabs>
              <w:jc w:val="center"/>
              <w:rPr>
                <w:spacing w:val="-6"/>
                <w:sz w:val="22"/>
                <w:szCs w:val="22"/>
              </w:rPr>
            </w:pPr>
          </w:p>
        </w:tc>
        <w:tc>
          <w:tcPr>
            <w:tcW w:w="637" w:type="dxa"/>
            <w:tcBorders>
              <w:left w:val="single" w:sz="4" w:space="0" w:color="auto"/>
            </w:tcBorders>
            <w:vAlign w:val="bottom"/>
          </w:tcPr>
          <w:p w14:paraId="1AFB8882" w14:textId="77777777" w:rsidR="00E70E49" w:rsidRDefault="00E70E49" w:rsidP="005C2F9D">
            <w:pPr>
              <w:pStyle w:val="Times10"/>
              <w:keepNext/>
              <w:keepLines/>
              <w:tabs>
                <w:tab w:val="left" w:pos="567"/>
              </w:tabs>
              <w:jc w:val="center"/>
              <w:rPr>
                <w:spacing w:val="-6"/>
                <w:sz w:val="22"/>
                <w:szCs w:val="22"/>
              </w:rPr>
            </w:pPr>
            <w:r>
              <w:rPr>
                <w:spacing w:val="-6"/>
                <w:sz w:val="22"/>
                <w:szCs w:val="22"/>
              </w:rPr>
              <w:t>50 mg</w:t>
            </w:r>
          </w:p>
          <w:p w14:paraId="3EB093EE" w14:textId="77777777" w:rsidR="00E70E49" w:rsidRDefault="00E70E49" w:rsidP="005C2F9D">
            <w:pPr>
              <w:pStyle w:val="Times10"/>
              <w:keepNext/>
              <w:keepLines/>
              <w:tabs>
                <w:tab w:val="left" w:pos="567"/>
              </w:tabs>
              <w:jc w:val="center"/>
              <w:rPr>
                <w:spacing w:val="-6"/>
                <w:sz w:val="22"/>
                <w:szCs w:val="22"/>
              </w:rPr>
            </w:pPr>
            <w:r>
              <w:rPr>
                <w:spacing w:val="-6"/>
                <w:sz w:val="22"/>
                <w:szCs w:val="22"/>
              </w:rPr>
              <w:t>ВС</w:t>
            </w:r>
          </w:p>
        </w:tc>
        <w:tc>
          <w:tcPr>
            <w:tcW w:w="922" w:type="dxa"/>
            <w:tcBorders>
              <w:right w:val="single" w:sz="4" w:space="0" w:color="auto"/>
            </w:tcBorders>
            <w:vAlign w:val="bottom"/>
          </w:tcPr>
          <w:p w14:paraId="1727F95A"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50 mg </w:t>
            </w:r>
          </w:p>
          <w:p w14:paraId="7395B26E" w14:textId="77777777" w:rsidR="00E70E49" w:rsidRDefault="00E70E49" w:rsidP="005C2F9D">
            <w:pPr>
              <w:pStyle w:val="Times10"/>
              <w:keepNext/>
              <w:keepLines/>
              <w:tabs>
                <w:tab w:val="left" w:pos="567"/>
              </w:tabs>
              <w:jc w:val="center"/>
              <w:rPr>
                <w:spacing w:val="-6"/>
                <w:sz w:val="22"/>
                <w:szCs w:val="22"/>
              </w:rPr>
            </w:pPr>
            <w:r>
              <w:rPr>
                <w:spacing w:val="-6"/>
                <w:sz w:val="22"/>
                <w:szCs w:val="22"/>
              </w:rPr>
              <w:t>ВС</w:t>
            </w:r>
          </w:p>
        </w:tc>
      </w:tr>
      <w:tr w:rsidR="00E70E49" w14:paraId="5382742E" w14:textId="77777777" w:rsidTr="00004443">
        <w:trPr>
          <w:cantSplit/>
          <w:trHeight w:val="1031"/>
        </w:trPr>
        <w:tc>
          <w:tcPr>
            <w:tcW w:w="993" w:type="dxa"/>
            <w:vMerge/>
            <w:tcBorders>
              <w:left w:val="single" w:sz="4" w:space="0" w:color="auto"/>
              <w:bottom w:val="single" w:sz="4" w:space="0" w:color="auto"/>
              <w:right w:val="single" w:sz="4" w:space="0" w:color="auto"/>
            </w:tcBorders>
          </w:tcPr>
          <w:p w14:paraId="67C7EF24" w14:textId="77777777" w:rsidR="00E70E49" w:rsidRDefault="00E70E49" w:rsidP="005C2F9D">
            <w:pPr>
              <w:pStyle w:val="Times10"/>
              <w:keepNext/>
              <w:keepLines/>
              <w:tabs>
                <w:tab w:val="left" w:pos="567"/>
              </w:tabs>
              <w:rPr>
                <w:spacing w:val="-6"/>
                <w:sz w:val="22"/>
                <w:szCs w:val="22"/>
              </w:rPr>
            </w:pPr>
          </w:p>
        </w:tc>
        <w:tc>
          <w:tcPr>
            <w:tcW w:w="1134" w:type="dxa"/>
            <w:tcBorders>
              <w:left w:val="single" w:sz="4" w:space="0" w:color="auto"/>
              <w:bottom w:val="single" w:sz="4" w:space="0" w:color="auto"/>
              <w:right w:val="single" w:sz="4" w:space="0" w:color="auto"/>
            </w:tcBorders>
          </w:tcPr>
          <w:p w14:paraId="7C2E2937" w14:textId="77777777" w:rsidR="00E70E49" w:rsidRDefault="00E70E49" w:rsidP="005C2F9D">
            <w:pPr>
              <w:pStyle w:val="Times10"/>
              <w:keepNext/>
              <w:keepLines/>
              <w:tabs>
                <w:tab w:val="left" w:pos="567"/>
              </w:tabs>
              <w:jc w:val="center"/>
              <w:rPr>
                <w:spacing w:val="-6"/>
                <w:sz w:val="22"/>
                <w:szCs w:val="22"/>
              </w:rPr>
            </w:pPr>
            <w:r>
              <w:rPr>
                <w:spacing w:val="-6"/>
                <w:sz w:val="22"/>
                <w:szCs w:val="22"/>
              </w:rPr>
              <w:t>n = 166</w:t>
            </w:r>
          </w:p>
          <w:p w14:paraId="11F02DD3"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567" w:type="dxa"/>
            <w:tcBorders>
              <w:left w:val="single" w:sz="4" w:space="0" w:color="auto"/>
              <w:bottom w:val="single" w:sz="4" w:space="0" w:color="auto"/>
            </w:tcBorders>
          </w:tcPr>
          <w:p w14:paraId="461AC175" w14:textId="77777777" w:rsidR="00E70E49" w:rsidRDefault="00E70E49" w:rsidP="005C2F9D">
            <w:pPr>
              <w:pStyle w:val="Times10"/>
              <w:keepNext/>
              <w:keepLines/>
              <w:tabs>
                <w:tab w:val="left" w:pos="567"/>
              </w:tabs>
              <w:jc w:val="center"/>
              <w:rPr>
                <w:spacing w:val="-6"/>
                <w:sz w:val="22"/>
                <w:szCs w:val="22"/>
              </w:rPr>
            </w:pPr>
            <w:r>
              <w:rPr>
                <w:spacing w:val="-6"/>
                <w:sz w:val="22"/>
                <w:szCs w:val="22"/>
              </w:rPr>
              <w:t>n = 162</w:t>
            </w:r>
          </w:p>
          <w:p w14:paraId="0B7C7C20"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567" w:type="dxa"/>
            <w:tcBorders>
              <w:bottom w:val="single" w:sz="4" w:space="0" w:color="auto"/>
            </w:tcBorders>
          </w:tcPr>
          <w:p w14:paraId="41B28A34" w14:textId="77777777" w:rsidR="00E70E49" w:rsidRDefault="00E70E49" w:rsidP="005C2F9D">
            <w:pPr>
              <w:pStyle w:val="Times10"/>
              <w:keepNext/>
              <w:keepLines/>
              <w:tabs>
                <w:tab w:val="left" w:pos="567"/>
              </w:tabs>
              <w:jc w:val="center"/>
              <w:rPr>
                <w:spacing w:val="-6"/>
                <w:sz w:val="22"/>
                <w:szCs w:val="22"/>
              </w:rPr>
            </w:pPr>
            <w:r>
              <w:rPr>
                <w:spacing w:val="-6"/>
                <w:sz w:val="22"/>
                <w:szCs w:val="22"/>
              </w:rPr>
              <w:t>n = 162</w:t>
            </w:r>
          </w:p>
          <w:p w14:paraId="796CB7AA" w14:textId="77777777" w:rsidR="00E70E49" w:rsidRDefault="00E70E49" w:rsidP="005C2F9D">
            <w:pPr>
              <w:pStyle w:val="Times10"/>
              <w:keepNext/>
              <w:keepLines/>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638" w:type="dxa"/>
            <w:tcBorders>
              <w:bottom w:val="single" w:sz="4" w:space="0" w:color="auto"/>
            </w:tcBorders>
          </w:tcPr>
          <w:p w14:paraId="5ACEFF99" w14:textId="77777777" w:rsidR="00E70E49" w:rsidRDefault="00E70E49" w:rsidP="005C2F9D">
            <w:pPr>
              <w:pStyle w:val="Times10"/>
              <w:keepNext/>
              <w:keepLines/>
              <w:tabs>
                <w:tab w:val="left" w:pos="567"/>
              </w:tabs>
              <w:jc w:val="center"/>
              <w:rPr>
                <w:spacing w:val="-6"/>
                <w:sz w:val="22"/>
                <w:szCs w:val="22"/>
              </w:rPr>
            </w:pPr>
            <w:r>
              <w:rPr>
                <w:spacing w:val="-6"/>
                <w:sz w:val="22"/>
                <w:szCs w:val="22"/>
              </w:rPr>
              <w:t>n = 164</w:t>
            </w:r>
          </w:p>
          <w:p w14:paraId="523080C0"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638" w:type="dxa"/>
            <w:tcBorders>
              <w:bottom w:val="single" w:sz="4" w:space="0" w:color="auto"/>
              <w:right w:val="single" w:sz="4" w:space="0" w:color="auto"/>
            </w:tcBorders>
          </w:tcPr>
          <w:p w14:paraId="29C81C5E" w14:textId="77777777" w:rsidR="00E70E49" w:rsidRDefault="00E70E49" w:rsidP="005C2F9D">
            <w:pPr>
              <w:pStyle w:val="Times10"/>
              <w:keepNext/>
              <w:keepLines/>
              <w:tabs>
                <w:tab w:val="left" w:pos="567"/>
              </w:tabs>
              <w:jc w:val="center"/>
              <w:rPr>
                <w:spacing w:val="-6"/>
                <w:sz w:val="22"/>
                <w:szCs w:val="22"/>
              </w:rPr>
            </w:pPr>
            <w:r>
              <w:rPr>
                <w:spacing w:val="-6"/>
                <w:sz w:val="22"/>
                <w:szCs w:val="22"/>
              </w:rPr>
              <w:t>n = 164</w:t>
            </w:r>
          </w:p>
          <w:p w14:paraId="7CF51B16" w14:textId="77777777" w:rsidR="00E70E49" w:rsidRDefault="00E70E49" w:rsidP="005C2F9D">
            <w:pPr>
              <w:pStyle w:val="Times10"/>
              <w:keepNext/>
              <w:keepLines/>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1134" w:type="dxa"/>
            <w:tcBorders>
              <w:left w:val="single" w:sz="4" w:space="0" w:color="auto"/>
              <w:bottom w:val="single" w:sz="4" w:space="0" w:color="auto"/>
              <w:right w:val="single" w:sz="4" w:space="0" w:color="auto"/>
            </w:tcBorders>
          </w:tcPr>
          <w:p w14:paraId="621D0C22" w14:textId="77777777" w:rsidR="00E70E49" w:rsidRDefault="00E70E49" w:rsidP="005C2F9D">
            <w:pPr>
              <w:pStyle w:val="Times10"/>
              <w:keepNext/>
              <w:keepLines/>
              <w:tabs>
                <w:tab w:val="left" w:pos="567"/>
              </w:tabs>
              <w:jc w:val="center"/>
              <w:rPr>
                <w:spacing w:val="-6"/>
                <w:sz w:val="22"/>
                <w:szCs w:val="22"/>
              </w:rPr>
            </w:pPr>
            <w:r>
              <w:rPr>
                <w:spacing w:val="-6"/>
                <w:sz w:val="22"/>
                <w:szCs w:val="22"/>
              </w:rPr>
              <w:t>n = 193</w:t>
            </w:r>
          </w:p>
          <w:p w14:paraId="0F6758FC"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779" w:type="dxa"/>
            <w:tcBorders>
              <w:left w:val="single" w:sz="4" w:space="0" w:color="auto"/>
              <w:bottom w:val="single" w:sz="4" w:space="0" w:color="auto"/>
            </w:tcBorders>
          </w:tcPr>
          <w:p w14:paraId="0ACD6CDA" w14:textId="77777777" w:rsidR="00E70E49" w:rsidRDefault="00E70E49" w:rsidP="005C2F9D">
            <w:pPr>
              <w:pStyle w:val="Times10"/>
              <w:keepNext/>
              <w:keepLines/>
              <w:tabs>
                <w:tab w:val="left" w:pos="567"/>
              </w:tabs>
              <w:jc w:val="center"/>
              <w:rPr>
                <w:spacing w:val="-6"/>
                <w:sz w:val="22"/>
                <w:szCs w:val="22"/>
              </w:rPr>
            </w:pPr>
            <w:r>
              <w:rPr>
                <w:spacing w:val="-6"/>
                <w:sz w:val="22"/>
                <w:szCs w:val="22"/>
              </w:rPr>
              <w:t>n = 196</w:t>
            </w:r>
          </w:p>
          <w:p w14:paraId="05D5AE9B"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922" w:type="dxa"/>
            <w:tcBorders>
              <w:bottom w:val="single" w:sz="4" w:space="0" w:color="auto"/>
              <w:right w:val="single" w:sz="4" w:space="0" w:color="auto"/>
            </w:tcBorders>
          </w:tcPr>
          <w:p w14:paraId="719827C1" w14:textId="77777777" w:rsidR="00E70E49" w:rsidRDefault="00E70E49" w:rsidP="005C2F9D">
            <w:pPr>
              <w:pStyle w:val="Times10"/>
              <w:keepNext/>
              <w:keepLines/>
              <w:tabs>
                <w:tab w:val="left" w:pos="567"/>
              </w:tabs>
              <w:jc w:val="center"/>
              <w:rPr>
                <w:spacing w:val="-6"/>
                <w:sz w:val="22"/>
                <w:szCs w:val="22"/>
              </w:rPr>
            </w:pPr>
            <w:r>
              <w:rPr>
                <w:spacing w:val="-6"/>
                <w:sz w:val="22"/>
                <w:szCs w:val="22"/>
              </w:rPr>
              <w:t>n = 196</w:t>
            </w:r>
          </w:p>
          <w:p w14:paraId="753A00D6"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1134" w:type="dxa"/>
            <w:tcBorders>
              <w:left w:val="single" w:sz="4" w:space="0" w:color="auto"/>
              <w:bottom w:val="single" w:sz="4" w:space="0" w:color="auto"/>
              <w:right w:val="single" w:sz="4" w:space="0" w:color="auto"/>
            </w:tcBorders>
          </w:tcPr>
          <w:p w14:paraId="4D3EF6F8" w14:textId="77777777" w:rsidR="00E70E49" w:rsidRDefault="00E70E49" w:rsidP="005C2F9D">
            <w:pPr>
              <w:pStyle w:val="Times10"/>
              <w:keepNext/>
              <w:keepLines/>
              <w:tabs>
                <w:tab w:val="left" w:pos="567"/>
              </w:tabs>
              <w:jc w:val="center"/>
              <w:rPr>
                <w:spacing w:val="-6"/>
                <w:sz w:val="22"/>
                <w:szCs w:val="22"/>
              </w:rPr>
            </w:pPr>
            <w:r>
              <w:rPr>
                <w:spacing w:val="-6"/>
                <w:sz w:val="22"/>
                <w:szCs w:val="22"/>
              </w:rPr>
              <w:t>n = 46</w:t>
            </w:r>
          </w:p>
          <w:p w14:paraId="03957139"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637" w:type="dxa"/>
            <w:tcBorders>
              <w:left w:val="single" w:sz="4" w:space="0" w:color="auto"/>
              <w:bottom w:val="single" w:sz="4" w:space="0" w:color="auto"/>
            </w:tcBorders>
          </w:tcPr>
          <w:p w14:paraId="1725451E" w14:textId="77777777" w:rsidR="00E70E49" w:rsidRDefault="00E70E49" w:rsidP="005C2F9D">
            <w:pPr>
              <w:pStyle w:val="Times10"/>
              <w:keepNext/>
              <w:keepLines/>
              <w:tabs>
                <w:tab w:val="left" w:pos="567"/>
              </w:tabs>
              <w:jc w:val="center"/>
              <w:rPr>
                <w:spacing w:val="-6"/>
                <w:sz w:val="22"/>
                <w:szCs w:val="22"/>
              </w:rPr>
            </w:pPr>
            <w:r>
              <w:rPr>
                <w:spacing w:val="-6"/>
                <w:sz w:val="22"/>
                <w:szCs w:val="22"/>
              </w:rPr>
              <w:t>n = 96</w:t>
            </w:r>
          </w:p>
          <w:p w14:paraId="0BD9463A"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922" w:type="dxa"/>
            <w:tcBorders>
              <w:bottom w:val="single" w:sz="4" w:space="0" w:color="auto"/>
              <w:right w:val="single" w:sz="4" w:space="0" w:color="auto"/>
            </w:tcBorders>
          </w:tcPr>
          <w:p w14:paraId="2967C6A2" w14:textId="77777777" w:rsidR="00E70E49" w:rsidRDefault="00E70E49" w:rsidP="005C2F9D">
            <w:pPr>
              <w:pStyle w:val="Times10"/>
              <w:keepNext/>
              <w:keepLines/>
              <w:tabs>
                <w:tab w:val="left" w:pos="567"/>
              </w:tabs>
              <w:jc w:val="center"/>
              <w:rPr>
                <w:spacing w:val="-6"/>
                <w:sz w:val="22"/>
                <w:szCs w:val="22"/>
              </w:rPr>
            </w:pPr>
            <w:r>
              <w:rPr>
                <w:spacing w:val="-6"/>
                <w:sz w:val="22"/>
                <w:szCs w:val="22"/>
              </w:rPr>
              <w:t>n = 90</w:t>
            </w:r>
          </w:p>
          <w:p w14:paraId="0D3C0B19"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24</w:t>
            </w:r>
            <w:r>
              <w:rPr>
                <w:spacing w:val="-6"/>
                <w:sz w:val="22"/>
                <w:szCs w:val="22"/>
                <w:vertAlign w:val="superscript"/>
              </w:rPr>
              <w:t>a</w:t>
            </w:r>
          </w:p>
        </w:tc>
      </w:tr>
      <w:tr w:rsidR="00E70E49" w14:paraId="095CC103" w14:textId="77777777" w:rsidTr="00004443">
        <w:trPr>
          <w:trHeight w:val="275"/>
        </w:trPr>
        <w:tc>
          <w:tcPr>
            <w:tcW w:w="993" w:type="dxa"/>
            <w:tcBorders>
              <w:left w:val="single" w:sz="4" w:space="0" w:color="auto"/>
              <w:bottom w:val="single" w:sz="4" w:space="0" w:color="auto"/>
              <w:right w:val="single" w:sz="4" w:space="0" w:color="auto"/>
            </w:tcBorders>
          </w:tcPr>
          <w:p w14:paraId="4EAFE818" w14:textId="77777777" w:rsidR="00E70E49" w:rsidRDefault="00E70E49" w:rsidP="005C2F9D">
            <w:pPr>
              <w:pStyle w:val="Times10"/>
              <w:keepNext/>
              <w:keepLines/>
              <w:tabs>
                <w:tab w:val="left" w:pos="567"/>
              </w:tabs>
              <w:rPr>
                <w:spacing w:val="-6"/>
                <w:sz w:val="22"/>
                <w:szCs w:val="22"/>
              </w:rPr>
            </w:pPr>
            <w:r>
              <w:rPr>
                <w:spacing w:val="-6"/>
                <w:sz w:val="22"/>
                <w:szCs w:val="22"/>
              </w:rPr>
              <w:t>PASI 50</w:t>
            </w:r>
          </w:p>
        </w:tc>
        <w:tc>
          <w:tcPr>
            <w:tcW w:w="1134" w:type="dxa"/>
            <w:tcBorders>
              <w:left w:val="single" w:sz="4" w:space="0" w:color="auto"/>
              <w:bottom w:val="single" w:sz="4" w:space="0" w:color="auto"/>
              <w:right w:val="single" w:sz="4" w:space="0" w:color="auto"/>
            </w:tcBorders>
          </w:tcPr>
          <w:p w14:paraId="4D67C353" w14:textId="77777777" w:rsidR="00E70E49" w:rsidRDefault="00E70E49" w:rsidP="005C2F9D">
            <w:pPr>
              <w:pStyle w:val="Times10"/>
              <w:keepNext/>
              <w:keepLines/>
              <w:tabs>
                <w:tab w:val="left" w:pos="567"/>
              </w:tabs>
              <w:jc w:val="center"/>
              <w:rPr>
                <w:spacing w:val="-6"/>
                <w:sz w:val="22"/>
                <w:szCs w:val="22"/>
              </w:rPr>
            </w:pPr>
            <w:r>
              <w:rPr>
                <w:spacing w:val="-6"/>
                <w:sz w:val="22"/>
                <w:szCs w:val="22"/>
              </w:rPr>
              <w:t>14</w:t>
            </w:r>
          </w:p>
        </w:tc>
        <w:tc>
          <w:tcPr>
            <w:tcW w:w="567" w:type="dxa"/>
            <w:tcBorders>
              <w:left w:val="single" w:sz="4" w:space="0" w:color="auto"/>
              <w:bottom w:val="single" w:sz="4" w:space="0" w:color="auto"/>
            </w:tcBorders>
          </w:tcPr>
          <w:p w14:paraId="20BD227E" w14:textId="77777777" w:rsidR="00E70E49" w:rsidRDefault="00E70E49" w:rsidP="005C2F9D">
            <w:pPr>
              <w:pStyle w:val="Times10"/>
              <w:keepNext/>
              <w:keepLines/>
              <w:tabs>
                <w:tab w:val="left" w:pos="567"/>
              </w:tabs>
              <w:jc w:val="center"/>
              <w:rPr>
                <w:spacing w:val="-6"/>
                <w:sz w:val="22"/>
                <w:szCs w:val="22"/>
              </w:rPr>
            </w:pPr>
            <w:r>
              <w:rPr>
                <w:spacing w:val="-6"/>
                <w:sz w:val="22"/>
                <w:szCs w:val="22"/>
              </w:rPr>
              <w:t>58*</w:t>
            </w:r>
          </w:p>
        </w:tc>
        <w:tc>
          <w:tcPr>
            <w:tcW w:w="567" w:type="dxa"/>
            <w:tcBorders>
              <w:bottom w:val="single" w:sz="4" w:space="0" w:color="auto"/>
            </w:tcBorders>
          </w:tcPr>
          <w:p w14:paraId="12E0FF5D" w14:textId="77777777" w:rsidR="00E70E49" w:rsidRDefault="00E70E49" w:rsidP="005C2F9D">
            <w:pPr>
              <w:pStyle w:val="Times10"/>
              <w:keepNext/>
              <w:keepLines/>
              <w:tabs>
                <w:tab w:val="left" w:pos="567"/>
              </w:tabs>
              <w:jc w:val="center"/>
              <w:rPr>
                <w:spacing w:val="-6"/>
                <w:sz w:val="22"/>
                <w:szCs w:val="22"/>
              </w:rPr>
            </w:pPr>
            <w:r>
              <w:rPr>
                <w:spacing w:val="-6"/>
                <w:sz w:val="22"/>
                <w:szCs w:val="22"/>
              </w:rPr>
              <w:t>70</w:t>
            </w:r>
          </w:p>
        </w:tc>
        <w:tc>
          <w:tcPr>
            <w:tcW w:w="638" w:type="dxa"/>
            <w:tcBorders>
              <w:bottom w:val="single" w:sz="4" w:space="0" w:color="auto"/>
            </w:tcBorders>
          </w:tcPr>
          <w:p w14:paraId="5CB1401E" w14:textId="77777777" w:rsidR="00E70E49" w:rsidRDefault="00E70E49" w:rsidP="005C2F9D">
            <w:pPr>
              <w:pStyle w:val="Times10"/>
              <w:keepNext/>
              <w:keepLines/>
              <w:tabs>
                <w:tab w:val="left" w:pos="567"/>
              </w:tabs>
              <w:jc w:val="center"/>
              <w:rPr>
                <w:spacing w:val="-6"/>
                <w:sz w:val="22"/>
                <w:szCs w:val="22"/>
              </w:rPr>
            </w:pPr>
            <w:r>
              <w:rPr>
                <w:spacing w:val="-6"/>
                <w:sz w:val="22"/>
                <w:szCs w:val="22"/>
              </w:rPr>
              <w:t>74*</w:t>
            </w:r>
          </w:p>
        </w:tc>
        <w:tc>
          <w:tcPr>
            <w:tcW w:w="638" w:type="dxa"/>
            <w:tcBorders>
              <w:bottom w:val="single" w:sz="4" w:space="0" w:color="auto"/>
              <w:right w:val="single" w:sz="4" w:space="0" w:color="auto"/>
            </w:tcBorders>
          </w:tcPr>
          <w:p w14:paraId="16F5949F" w14:textId="77777777" w:rsidR="00E70E49" w:rsidRDefault="00E70E49" w:rsidP="005C2F9D">
            <w:pPr>
              <w:pStyle w:val="Times10"/>
              <w:keepNext/>
              <w:keepLines/>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66534371" w14:textId="77777777" w:rsidR="00E70E49" w:rsidRDefault="00E70E49" w:rsidP="005C2F9D">
            <w:pPr>
              <w:pStyle w:val="Times10"/>
              <w:keepNext/>
              <w:keepLines/>
              <w:tabs>
                <w:tab w:val="left" w:pos="567"/>
              </w:tabs>
              <w:jc w:val="center"/>
              <w:rPr>
                <w:spacing w:val="-6"/>
                <w:sz w:val="22"/>
                <w:szCs w:val="22"/>
              </w:rPr>
            </w:pPr>
            <w:r>
              <w:rPr>
                <w:spacing w:val="-6"/>
                <w:sz w:val="22"/>
                <w:szCs w:val="22"/>
              </w:rPr>
              <w:t>9</w:t>
            </w:r>
          </w:p>
        </w:tc>
        <w:tc>
          <w:tcPr>
            <w:tcW w:w="779" w:type="dxa"/>
            <w:tcBorders>
              <w:left w:val="single" w:sz="4" w:space="0" w:color="auto"/>
              <w:bottom w:val="single" w:sz="4" w:space="0" w:color="auto"/>
            </w:tcBorders>
          </w:tcPr>
          <w:p w14:paraId="234F4249" w14:textId="77777777" w:rsidR="00E70E49" w:rsidRDefault="00E70E49" w:rsidP="005C2F9D">
            <w:pPr>
              <w:pStyle w:val="Times10"/>
              <w:keepNext/>
              <w:keepLines/>
              <w:tabs>
                <w:tab w:val="left" w:pos="567"/>
              </w:tabs>
              <w:jc w:val="center"/>
              <w:rPr>
                <w:spacing w:val="-6"/>
                <w:sz w:val="22"/>
                <w:szCs w:val="22"/>
              </w:rPr>
            </w:pPr>
            <w:r>
              <w:rPr>
                <w:spacing w:val="-6"/>
                <w:sz w:val="22"/>
                <w:szCs w:val="22"/>
              </w:rPr>
              <w:t>64*</w:t>
            </w:r>
          </w:p>
        </w:tc>
        <w:tc>
          <w:tcPr>
            <w:tcW w:w="922" w:type="dxa"/>
            <w:tcBorders>
              <w:bottom w:val="single" w:sz="4" w:space="0" w:color="auto"/>
              <w:right w:val="single" w:sz="4" w:space="0" w:color="auto"/>
            </w:tcBorders>
          </w:tcPr>
          <w:p w14:paraId="32AEA424" w14:textId="77777777" w:rsidR="00E70E49" w:rsidRDefault="00E70E49" w:rsidP="005C2F9D">
            <w:pPr>
              <w:pStyle w:val="Times10"/>
              <w:keepNext/>
              <w:keepLines/>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70DBC6B4" w14:textId="77777777" w:rsidR="00E70E49" w:rsidRDefault="00E70E49" w:rsidP="005C2F9D">
            <w:pPr>
              <w:pStyle w:val="Times10"/>
              <w:keepNext/>
              <w:keepLines/>
              <w:tabs>
                <w:tab w:val="left" w:pos="567"/>
              </w:tabs>
              <w:jc w:val="center"/>
              <w:rPr>
                <w:spacing w:val="-6"/>
                <w:sz w:val="22"/>
                <w:szCs w:val="22"/>
              </w:rPr>
            </w:pPr>
            <w:r>
              <w:rPr>
                <w:spacing w:val="-6"/>
                <w:sz w:val="22"/>
                <w:szCs w:val="22"/>
              </w:rPr>
              <w:t>9</w:t>
            </w:r>
          </w:p>
        </w:tc>
        <w:tc>
          <w:tcPr>
            <w:tcW w:w="637" w:type="dxa"/>
            <w:tcBorders>
              <w:left w:val="single" w:sz="4" w:space="0" w:color="auto"/>
              <w:bottom w:val="single" w:sz="4" w:space="0" w:color="auto"/>
            </w:tcBorders>
          </w:tcPr>
          <w:p w14:paraId="3A62C820" w14:textId="77777777" w:rsidR="00E70E49" w:rsidRDefault="00E70E49" w:rsidP="005C2F9D">
            <w:pPr>
              <w:pStyle w:val="Times10"/>
              <w:keepNext/>
              <w:keepLines/>
              <w:tabs>
                <w:tab w:val="left" w:pos="567"/>
              </w:tabs>
              <w:jc w:val="center"/>
              <w:rPr>
                <w:spacing w:val="-6"/>
                <w:sz w:val="22"/>
                <w:szCs w:val="22"/>
              </w:rPr>
            </w:pPr>
            <w:r>
              <w:rPr>
                <w:spacing w:val="-6"/>
                <w:sz w:val="22"/>
                <w:szCs w:val="22"/>
              </w:rPr>
              <w:t>69*</w:t>
            </w:r>
          </w:p>
        </w:tc>
        <w:tc>
          <w:tcPr>
            <w:tcW w:w="922" w:type="dxa"/>
            <w:tcBorders>
              <w:bottom w:val="single" w:sz="4" w:space="0" w:color="auto"/>
              <w:right w:val="single" w:sz="4" w:space="0" w:color="auto"/>
            </w:tcBorders>
          </w:tcPr>
          <w:p w14:paraId="7AA43A47" w14:textId="77777777" w:rsidR="00E70E49" w:rsidRDefault="00E70E49" w:rsidP="005C2F9D">
            <w:pPr>
              <w:pStyle w:val="Times10"/>
              <w:keepNext/>
              <w:keepLines/>
              <w:tabs>
                <w:tab w:val="left" w:pos="567"/>
              </w:tabs>
              <w:jc w:val="center"/>
              <w:rPr>
                <w:spacing w:val="-6"/>
                <w:sz w:val="22"/>
                <w:szCs w:val="22"/>
              </w:rPr>
            </w:pPr>
            <w:r>
              <w:rPr>
                <w:spacing w:val="-6"/>
                <w:sz w:val="22"/>
                <w:szCs w:val="22"/>
              </w:rPr>
              <w:t>83</w:t>
            </w:r>
          </w:p>
        </w:tc>
      </w:tr>
      <w:tr w:rsidR="00E70E49" w14:paraId="415B0ACD" w14:textId="77777777" w:rsidTr="00004443">
        <w:trPr>
          <w:trHeight w:val="275"/>
        </w:trPr>
        <w:tc>
          <w:tcPr>
            <w:tcW w:w="993" w:type="dxa"/>
            <w:tcBorders>
              <w:top w:val="single" w:sz="4" w:space="0" w:color="auto"/>
              <w:left w:val="single" w:sz="4" w:space="0" w:color="auto"/>
              <w:bottom w:val="single" w:sz="4" w:space="0" w:color="auto"/>
              <w:right w:val="single" w:sz="4" w:space="0" w:color="auto"/>
            </w:tcBorders>
          </w:tcPr>
          <w:p w14:paraId="46655673" w14:textId="77777777" w:rsidR="00E70E49" w:rsidRDefault="00E70E49" w:rsidP="005C2F9D">
            <w:pPr>
              <w:pStyle w:val="Times10"/>
              <w:keepNext/>
              <w:keepLines/>
              <w:tabs>
                <w:tab w:val="left" w:pos="567"/>
              </w:tabs>
              <w:rPr>
                <w:spacing w:val="-6"/>
                <w:sz w:val="22"/>
                <w:szCs w:val="22"/>
              </w:rPr>
            </w:pPr>
            <w:r>
              <w:rPr>
                <w:spacing w:val="-6"/>
                <w:sz w:val="22"/>
                <w:szCs w:val="22"/>
              </w:rPr>
              <w:t>PASI 75</w:t>
            </w:r>
          </w:p>
        </w:tc>
        <w:tc>
          <w:tcPr>
            <w:tcW w:w="1134" w:type="dxa"/>
            <w:tcBorders>
              <w:top w:val="single" w:sz="4" w:space="0" w:color="auto"/>
              <w:left w:val="single" w:sz="4" w:space="0" w:color="auto"/>
              <w:bottom w:val="single" w:sz="4" w:space="0" w:color="auto"/>
              <w:right w:val="single" w:sz="4" w:space="0" w:color="auto"/>
            </w:tcBorders>
          </w:tcPr>
          <w:p w14:paraId="38B242C2"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567" w:type="dxa"/>
            <w:tcBorders>
              <w:top w:val="single" w:sz="4" w:space="0" w:color="auto"/>
              <w:left w:val="single" w:sz="4" w:space="0" w:color="auto"/>
              <w:bottom w:val="single" w:sz="4" w:space="0" w:color="auto"/>
            </w:tcBorders>
          </w:tcPr>
          <w:p w14:paraId="29B7E32C"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567" w:type="dxa"/>
            <w:tcBorders>
              <w:top w:val="single" w:sz="4" w:space="0" w:color="auto"/>
              <w:bottom w:val="single" w:sz="4" w:space="0" w:color="auto"/>
            </w:tcBorders>
          </w:tcPr>
          <w:p w14:paraId="0E92C888" w14:textId="77777777" w:rsidR="00E70E49" w:rsidRDefault="00E70E49" w:rsidP="005C2F9D">
            <w:pPr>
              <w:pStyle w:val="Times10"/>
              <w:keepNext/>
              <w:keepLines/>
              <w:tabs>
                <w:tab w:val="left" w:pos="567"/>
              </w:tabs>
              <w:jc w:val="center"/>
              <w:rPr>
                <w:spacing w:val="-6"/>
                <w:sz w:val="22"/>
                <w:szCs w:val="22"/>
              </w:rPr>
            </w:pPr>
            <w:r>
              <w:rPr>
                <w:spacing w:val="-6"/>
                <w:sz w:val="22"/>
                <w:szCs w:val="22"/>
              </w:rPr>
              <w:t>44</w:t>
            </w:r>
          </w:p>
        </w:tc>
        <w:tc>
          <w:tcPr>
            <w:tcW w:w="638" w:type="dxa"/>
            <w:tcBorders>
              <w:top w:val="single" w:sz="4" w:space="0" w:color="auto"/>
              <w:bottom w:val="single" w:sz="4" w:space="0" w:color="auto"/>
            </w:tcBorders>
          </w:tcPr>
          <w:p w14:paraId="3023D011"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638" w:type="dxa"/>
            <w:tcBorders>
              <w:top w:val="single" w:sz="4" w:space="0" w:color="auto"/>
              <w:bottom w:val="single" w:sz="4" w:space="0" w:color="auto"/>
              <w:right w:val="single" w:sz="4" w:space="0" w:color="auto"/>
            </w:tcBorders>
          </w:tcPr>
          <w:p w14:paraId="68F1DAAA" w14:textId="77777777" w:rsidR="00E70E49" w:rsidRDefault="00E70E49" w:rsidP="005C2F9D">
            <w:pPr>
              <w:pStyle w:val="Times10"/>
              <w:keepNext/>
              <w:keepLines/>
              <w:tabs>
                <w:tab w:val="left" w:pos="567"/>
              </w:tabs>
              <w:jc w:val="center"/>
              <w:rPr>
                <w:spacing w:val="-6"/>
                <w:sz w:val="22"/>
                <w:szCs w:val="22"/>
              </w:rPr>
            </w:pPr>
            <w:r>
              <w:rPr>
                <w:spacing w:val="-6"/>
                <w:sz w:val="22"/>
                <w:szCs w:val="22"/>
              </w:rPr>
              <w:t>59</w:t>
            </w:r>
          </w:p>
        </w:tc>
        <w:tc>
          <w:tcPr>
            <w:tcW w:w="1134" w:type="dxa"/>
            <w:tcBorders>
              <w:top w:val="single" w:sz="4" w:space="0" w:color="auto"/>
              <w:left w:val="single" w:sz="4" w:space="0" w:color="auto"/>
              <w:bottom w:val="single" w:sz="4" w:space="0" w:color="auto"/>
              <w:right w:val="single" w:sz="4" w:space="0" w:color="auto"/>
            </w:tcBorders>
          </w:tcPr>
          <w:p w14:paraId="215E9855" w14:textId="77777777" w:rsidR="00E70E49" w:rsidRDefault="00E70E49" w:rsidP="005C2F9D">
            <w:pPr>
              <w:pStyle w:val="Times10"/>
              <w:keepNext/>
              <w:keepLines/>
              <w:tabs>
                <w:tab w:val="left" w:pos="567"/>
              </w:tabs>
              <w:jc w:val="center"/>
              <w:rPr>
                <w:spacing w:val="-6"/>
                <w:sz w:val="22"/>
                <w:szCs w:val="22"/>
              </w:rPr>
            </w:pPr>
            <w:r>
              <w:rPr>
                <w:spacing w:val="-6"/>
                <w:sz w:val="22"/>
                <w:szCs w:val="22"/>
              </w:rPr>
              <w:t>3</w:t>
            </w:r>
          </w:p>
        </w:tc>
        <w:tc>
          <w:tcPr>
            <w:tcW w:w="779" w:type="dxa"/>
            <w:tcBorders>
              <w:top w:val="single" w:sz="4" w:space="0" w:color="auto"/>
              <w:left w:val="single" w:sz="4" w:space="0" w:color="auto"/>
              <w:bottom w:val="single" w:sz="4" w:space="0" w:color="auto"/>
            </w:tcBorders>
          </w:tcPr>
          <w:p w14:paraId="4506AFEC"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922" w:type="dxa"/>
            <w:tcBorders>
              <w:top w:val="single" w:sz="4" w:space="0" w:color="auto"/>
              <w:bottom w:val="single" w:sz="4" w:space="0" w:color="auto"/>
              <w:right w:val="single" w:sz="4" w:space="0" w:color="auto"/>
            </w:tcBorders>
          </w:tcPr>
          <w:p w14:paraId="2C97CFAC"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1134" w:type="dxa"/>
            <w:tcBorders>
              <w:top w:val="single" w:sz="4" w:space="0" w:color="auto"/>
              <w:left w:val="single" w:sz="4" w:space="0" w:color="auto"/>
              <w:bottom w:val="single" w:sz="4" w:space="0" w:color="auto"/>
              <w:right w:val="single" w:sz="4" w:space="0" w:color="auto"/>
            </w:tcBorders>
          </w:tcPr>
          <w:p w14:paraId="5706B247" w14:textId="77777777" w:rsidR="00E70E49" w:rsidRDefault="00E70E49" w:rsidP="005C2F9D">
            <w:pPr>
              <w:pStyle w:val="Times10"/>
              <w:keepNext/>
              <w:keepLines/>
              <w:tabs>
                <w:tab w:val="left" w:pos="567"/>
              </w:tabs>
              <w:jc w:val="center"/>
              <w:rPr>
                <w:spacing w:val="-6"/>
                <w:sz w:val="22"/>
                <w:szCs w:val="22"/>
              </w:rPr>
            </w:pPr>
            <w:r>
              <w:rPr>
                <w:spacing w:val="-6"/>
                <w:sz w:val="22"/>
                <w:szCs w:val="22"/>
              </w:rPr>
              <w:t>2</w:t>
            </w:r>
          </w:p>
        </w:tc>
        <w:tc>
          <w:tcPr>
            <w:tcW w:w="637" w:type="dxa"/>
            <w:tcBorders>
              <w:top w:val="single" w:sz="4" w:space="0" w:color="auto"/>
              <w:left w:val="single" w:sz="4" w:space="0" w:color="auto"/>
              <w:bottom w:val="single" w:sz="4" w:space="0" w:color="auto"/>
            </w:tcBorders>
          </w:tcPr>
          <w:p w14:paraId="36F241DC" w14:textId="77777777" w:rsidR="00E70E49" w:rsidRDefault="00E70E49" w:rsidP="005C2F9D">
            <w:pPr>
              <w:pStyle w:val="Times10"/>
              <w:keepNext/>
              <w:keepLines/>
              <w:tabs>
                <w:tab w:val="left" w:pos="567"/>
              </w:tabs>
              <w:jc w:val="center"/>
              <w:rPr>
                <w:spacing w:val="-6"/>
                <w:sz w:val="22"/>
                <w:szCs w:val="22"/>
              </w:rPr>
            </w:pPr>
            <w:r>
              <w:rPr>
                <w:spacing w:val="-6"/>
                <w:sz w:val="22"/>
                <w:szCs w:val="22"/>
              </w:rPr>
              <w:t>38*</w:t>
            </w:r>
          </w:p>
        </w:tc>
        <w:tc>
          <w:tcPr>
            <w:tcW w:w="922" w:type="dxa"/>
            <w:tcBorders>
              <w:top w:val="single" w:sz="4" w:space="0" w:color="auto"/>
              <w:bottom w:val="single" w:sz="4" w:space="0" w:color="auto"/>
              <w:right w:val="single" w:sz="4" w:space="0" w:color="auto"/>
            </w:tcBorders>
          </w:tcPr>
          <w:p w14:paraId="06D55643" w14:textId="77777777" w:rsidR="00E70E49" w:rsidRDefault="00E70E49" w:rsidP="005C2F9D">
            <w:pPr>
              <w:pStyle w:val="Times10"/>
              <w:keepNext/>
              <w:keepLines/>
              <w:tabs>
                <w:tab w:val="left" w:pos="567"/>
              </w:tabs>
              <w:jc w:val="center"/>
              <w:rPr>
                <w:spacing w:val="-6"/>
                <w:sz w:val="22"/>
                <w:szCs w:val="22"/>
              </w:rPr>
            </w:pPr>
            <w:r>
              <w:rPr>
                <w:spacing w:val="-6"/>
                <w:sz w:val="22"/>
                <w:szCs w:val="22"/>
              </w:rPr>
              <w:t>71</w:t>
            </w:r>
          </w:p>
        </w:tc>
      </w:tr>
      <w:tr w:rsidR="00E70E49" w14:paraId="1D94AF43" w14:textId="77777777" w:rsidTr="00004443">
        <w:trPr>
          <w:trHeight w:val="1058"/>
        </w:trPr>
        <w:tc>
          <w:tcPr>
            <w:tcW w:w="993" w:type="dxa"/>
            <w:tcBorders>
              <w:left w:val="single" w:sz="4" w:space="0" w:color="auto"/>
              <w:bottom w:val="single" w:sz="4" w:space="0" w:color="auto"/>
              <w:right w:val="single" w:sz="4" w:space="0" w:color="auto"/>
            </w:tcBorders>
            <w:vAlign w:val="bottom"/>
          </w:tcPr>
          <w:p w14:paraId="5CBA38BB" w14:textId="77777777" w:rsidR="00E70E49" w:rsidRDefault="00E70E49" w:rsidP="005C2F9D">
            <w:pPr>
              <w:pStyle w:val="Times10"/>
              <w:keepNext/>
              <w:keepLines/>
              <w:tabs>
                <w:tab w:val="left" w:pos="567"/>
              </w:tabs>
              <w:rPr>
                <w:spacing w:val="-6"/>
                <w:sz w:val="22"/>
                <w:szCs w:val="22"/>
              </w:rPr>
            </w:pPr>
            <w:r>
              <w:rPr>
                <w:sz w:val="22"/>
                <w:szCs w:val="22"/>
              </w:rPr>
              <w:t>DSGA</w:t>
            </w:r>
            <w:r>
              <w:rPr>
                <w:sz w:val="22"/>
                <w:szCs w:val="22"/>
                <w:vertAlign w:val="superscript"/>
              </w:rPr>
              <w:t>b</w:t>
            </w:r>
            <w:r>
              <w:rPr>
                <w:sz w:val="22"/>
                <w:szCs w:val="22"/>
              </w:rPr>
              <w:t>, чист или почти чист</w:t>
            </w:r>
          </w:p>
        </w:tc>
        <w:tc>
          <w:tcPr>
            <w:tcW w:w="1134" w:type="dxa"/>
            <w:tcBorders>
              <w:left w:val="single" w:sz="4" w:space="0" w:color="auto"/>
              <w:bottom w:val="single" w:sz="4" w:space="0" w:color="auto"/>
              <w:right w:val="single" w:sz="4" w:space="0" w:color="auto"/>
            </w:tcBorders>
            <w:vAlign w:val="bottom"/>
          </w:tcPr>
          <w:p w14:paraId="6F1F4B1A" w14:textId="77777777" w:rsidR="00E70E49" w:rsidRDefault="00E70E49" w:rsidP="005C2F9D">
            <w:pPr>
              <w:pStyle w:val="Times10"/>
              <w:keepNext/>
              <w:keepLines/>
              <w:tabs>
                <w:tab w:val="left" w:pos="567"/>
              </w:tabs>
              <w:jc w:val="center"/>
              <w:rPr>
                <w:spacing w:val="-6"/>
                <w:sz w:val="22"/>
                <w:szCs w:val="22"/>
              </w:rPr>
            </w:pPr>
            <w:r>
              <w:rPr>
                <w:spacing w:val="-6"/>
                <w:sz w:val="22"/>
                <w:szCs w:val="22"/>
              </w:rPr>
              <w:t>5</w:t>
            </w:r>
          </w:p>
        </w:tc>
        <w:tc>
          <w:tcPr>
            <w:tcW w:w="567" w:type="dxa"/>
            <w:tcBorders>
              <w:left w:val="single" w:sz="4" w:space="0" w:color="auto"/>
              <w:bottom w:val="single" w:sz="4" w:space="0" w:color="auto"/>
            </w:tcBorders>
            <w:vAlign w:val="bottom"/>
          </w:tcPr>
          <w:p w14:paraId="1E91173D"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567" w:type="dxa"/>
            <w:tcBorders>
              <w:bottom w:val="single" w:sz="4" w:space="0" w:color="auto"/>
            </w:tcBorders>
            <w:vAlign w:val="bottom"/>
          </w:tcPr>
          <w:p w14:paraId="3F353D20"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638" w:type="dxa"/>
            <w:tcBorders>
              <w:bottom w:val="single" w:sz="4" w:space="0" w:color="auto"/>
            </w:tcBorders>
            <w:vAlign w:val="bottom"/>
          </w:tcPr>
          <w:p w14:paraId="7876D6C7"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638" w:type="dxa"/>
            <w:tcBorders>
              <w:bottom w:val="single" w:sz="4" w:space="0" w:color="auto"/>
              <w:right w:val="single" w:sz="4" w:space="0" w:color="auto"/>
            </w:tcBorders>
            <w:vAlign w:val="bottom"/>
          </w:tcPr>
          <w:p w14:paraId="021A8E8D" w14:textId="77777777" w:rsidR="00E70E49" w:rsidRDefault="00E70E49" w:rsidP="005C2F9D">
            <w:pPr>
              <w:pStyle w:val="Times10"/>
              <w:keepNext/>
              <w:keepLines/>
              <w:tabs>
                <w:tab w:val="left" w:pos="567"/>
              </w:tabs>
              <w:jc w:val="center"/>
              <w:rPr>
                <w:spacing w:val="-6"/>
                <w:sz w:val="22"/>
                <w:szCs w:val="22"/>
              </w:rPr>
            </w:pPr>
            <w:r>
              <w:rPr>
                <w:spacing w:val="-6"/>
                <w:sz w:val="22"/>
                <w:szCs w:val="22"/>
              </w:rPr>
              <w:t>55</w:t>
            </w:r>
          </w:p>
        </w:tc>
        <w:tc>
          <w:tcPr>
            <w:tcW w:w="1134" w:type="dxa"/>
            <w:tcBorders>
              <w:left w:val="single" w:sz="4" w:space="0" w:color="auto"/>
              <w:bottom w:val="single" w:sz="4" w:space="0" w:color="auto"/>
              <w:right w:val="single" w:sz="4" w:space="0" w:color="auto"/>
            </w:tcBorders>
            <w:vAlign w:val="bottom"/>
          </w:tcPr>
          <w:p w14:paraId="4FDB6D3F"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779" w:type="dxa"/>
            <w:tcBorders>
              <w:left w:val="single" w:sz="4" w:space="0" w:color="auto"/>
              <w:bottom w:val="single" w:sz="4" w:space="0" w:color="auto"/>
            </w:tcBorders>
            <w:vAlign w:val="bottom"/>
          </w:tcPr>
          <w:p w14:paraId="2FFAE24E"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922" w:type="dxa"/>
            <w:tcBorders>
              <w:bottom w:val="single" w:sz="4" w:space="0" w:color="auto"/>
              <w:right w:val="single" w:sz="4" w:space="0" w:color="auto"/>
            </w:tcBorders>
            <w:vAlign w:val="bottom"/>
          </w:tcPr>
          <w:p w14:paraId="46C8A1B4" w14:textId="77777777" w:rsidR="00E70E49" w:rsidRDefault="00E70E49" w:rsidP="005C2F9D">
            <w:pPr>
              <w:pStyle w:val="Times10"/>
              <w:keepNext/>
              <w:keepLines/>
              <w:tabs>
                <w:tab w:val="left" w:pos="567"/>
              </w:tabs>
              <w:jc w:val="center"/>
              <w:rPr>
                <w:spacing w:val="-6"/>
                <w:sz w:val="22"/>
                <w:szCs w:val="22"/>
              </w:rPr>
            </w:pPr>
            <w:r>
              <w:rPr>
                <w:spacing w:val="-6"/>
                <w:sz w:val="22"/>
                <w:szCs w:val="22"/>
              </w:rPr>
              <w:t>57*</w:t>
            </w:r>
          </w:p>
        </w:tc>
        <w:tc>
          <w:tcPr>
            <w:tcW w:w="1134" w:type="dxa"/>
            <w:tcBorders>
              <w:left w:val="single" w:sz="4" w:space="0" w:color="auto"/>
              <w:bottom w:val="single" w:sz="4" w:space="0" w:color="auto"/>
              <w:right w:val="single" w:sz="4" w:space="0" w:color="auto"/>
            </w:tcBorders>
            <w:vAlign w:val="bottom"/>
          </w:tcPr>
          <w:p w14:paraId="19F0484A"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637" w:type="dxa"/>
            <w:tcBorders>
              <w:left w:val="single" w:sz="4" w:space="0" w:color="auto"/>
              <w:bottom w:val="single" w:sz="4" w:space="0" w:color="auto"/>
            </w:tcBorders>
            <w:vAlign w:val="bottom"/>
          </w:tcPr>
          <w:p w14:paraId="321206D1"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922" w:type="dxa"/>
            <w:tcBorders>
              <w:bottom w:val="single" w:sz="4" w:space="0" w:color="auto"/>
              <w:right w:val="single" w:sz="4" w:space="0" w:color="auto"/>
            </w:tcBorders>
            <w:vAlign w:val="bottom"/>
          </w:tcPr>
          <w:p w14:paraId="789C41C9" w14:textId="77777777" w:rsidR="00E70E49" w:rsidRDefault="00E70E49" w:rsidP="005C2F9D">
            <w:pPr>
              <w:pStyle w:val="Times10"/>
              <w:keepNext/>
              <w:keepLines/>
              <w:tabs>
                <w:tab w:val="left" w:pos="567"/>
              </w:tabs>
              <w:jc w:val="center"/>
              <w:rPr>
                <w:spacing w:val="-6"/>
                <w:sz w:val="22"/>
                <w:szCs w:val="22"/>
              </w:rPr>
            </w:pPr>
            <w:r>
              <w:rPr>
                <w:spacing w:val="-6"/>
                <w:sz w:val="22"/>
                <w:szCs w:val="22"/>
              </w:rPr>
              <w:t>64</w:t>
            </w:r>
          </w:p>
        </w:tc>
      </w:tr>
      <w:tr w:rsidR="00E70E49" w14:paraId="2609BD8C" w14:textId="77777777" w:rsidTr="005C2F9D">
        <w:trPr>
          <w:cantSplit/>
          <w:trHeight w:val="692"/>
        </w:trPr>
        <w:tc>
          <w:tcPr>
            <w:tcW w:w="10065" w:type="dxa"/>
            <w:gridSpan w:val="12"/>
            <w:tcBorders>
              <w:top w:val="single" w:sz="4" w:space="0" w:color="auto"/>
              <w:bottom w:val="nil"/>
            </w:tcBorders>
          </w:tcPr>
          <w:p w14:paraId="6C145EE6" w14:textId="77777777" w:rsidR="00E70E49" w:rsidRDefault="00E70E49" w:rsidP="005C2F9D">
            <w:pPr>
              <w:pStyle w:val="Times10"/>
              <w:tabs>
                <w:tab w:val="left" w:pos="567"/>
              </w:tabs>
              <w:rPr>
                <w:sz w:val="22"/>
                <w:szCs w:val="22"/>
              </w:rPr>
            </w:pPr>
            <w:r>
              <w:rPr>
                <w:sz w:val="22"/>
                <w:szCs w:val="22"/>
              </w:rPr>
              <w:t xml:space="preserve">*p </w:t>
            </w:r>
            <w:r>
              <w:rPr>
                <w:sz w:val="22"/>
                <w:szCs w:val="22"/>
              </w:rPr>
              <w:sym w:font="Symbol" w:char="F0A3"/>
            </w:r>
            <w:r>
              <w:rPr>
                <w:sz w:val="22"/>
                <w:szCs w:val="22"/>
              </w:rPr>
              <w:t xml:space="preserve"> 0,0001 в сравнение с плацебо</w:t>
            </w:r>
          </w:p>
          <w:p w14:paraId="64899B48" w14:textId="77777777" w:rsidR="00E70E49" w:rsidRDefault="00E70E49" w:rsidP="005C2F9D">
            <w:pPr>
              <w:pStyle w:val="Times10"/>
              <w:tabs>
                <w:tab w:val="clear" w:pos="360"/>
                <w:tab w:val="left" w:pos="262"/>
                <w:tab w:val="left" w:pos="567"/>
              </w:tabs>
              <w:rPr>
                <w:sz w:val="22"/>
                <w:szCs w:val="22"/>
              </w:rPr>
            </w:pPr>
            <w:r>
              <w:rPr>
                <w:sz w:val="22"/>
                <w:szCs w:val="22"/>
              </w:rPr>
              <w:t>a.  Не са правени статистически сравнения с плацебо на 24</w:t>
            </w:r>
            <w:r>
              <w:rPr>
                <w:sz w:val="22"/>
                <w:szCs w:val="22"/>
              </w:rPr>
              <w:noBreakHyphen/>
              <w:t>ата седмица при проучвания 2 и 4, тъй като изходната група на плацебо започва да получава Enbrel 25 mg ДПС или 50 mg веднъж седмично от 13</w:t>
            </w:r>
            <w:r>
              <w:rPr>
                <w:sz w:val="22"/>
                <w:szCs w:val="22"/>
              </w:rPr>
              <w:noBreakHyphen/>
              <w:t>ата седмица до 24</w:t>
            </w:r>
            <w:r>
              <w:rPr>
                <w:sz w:val="22"/>
                <w:szCs w:val="22"/>
              </w:rPr>
              <w:noBreakHyphen/>
              <w:t>ата седмица.</w:t>
            </w:r>
          </w:p>
          <w:p w14:paraId="0E171192" w14:textId="77777777" w:rsidR="00E70E49" w:rsidRDefault="00E70E49" w:rsidP="005C2F9D">
            <w:pPr>
              <w:pStyle w:val="Times10"/>
              <w:tabs>
                <w:tab w:val="clear" w:pos="360"/>
                <w:tab w:val="left" w:pos="262"/>
                <w:tab w:val="left" w:pos="567"/>
              </w:tabs>
              <w:rPr>
                <w:sz w:val="22"/>
                <w:szCs w:val="22"/>
              </w:rPr>
            </w:pPr>
            <w:r>
              <w:rPr>
                <w:sz w:val="22"/>
                <w:szCs w:val="22"/>
              </w:rPr>
              <w:t>b.  Dermatologist Static Global Assessment. Чист или почти чист се дефинира като 0 или 1 по скалата от 0 до 5.</w:t>
            </w:r>
          </w:p>
        </w:tc>
      </w:tr>
    </w:tbl>
    <w:p w14:paraId="5EB95D7A" w14:textId="77777777" w:rsidR="00E70E49" w:rsidRPr="00652EFA" w:rsidRDefault="00E70E49" w:rsidP="00E70E49">
      <w:pPr>
        <w:rPr>
          <w:szCs w:val="22"/>
        </w:rPr>
      </w:pPr>
    </w:p>
    <w:p w14:paraId="08440550" w14:textId="77777777" w:rsidR="00E70E49" w:rsidRPr="00652EFA" w:rsidRDefault="00E70E49" w:rsidP="00E70E49">
      <w:pPr>
        <w:rPr>
          <w:szCs w:val="22"/>
        </w:rPr>
      </w:pPr>
      <w:r w:rsidRPr="00652EFA">
        <w:rPr>
          <w:szCs w:val="22"/>
        </w:rPr>
        <w:t>Измежду пациентите с плакатен псориазис, които получават Enbrel, значими отговори, в сравнение с плацебо, са видими по време на първата визита (2 седмици) и се поддържат през 24</w:t>
      </w:r>
      <w:r w:rsidRPr="00652EFA">
        <w:rPr>
          <w:szCs w:val="22"/>
        </w:rPr>
        <w:noBreakHyphen/>
        <w:t>те седмици от терапията.</w:t>
      </w:r>
    </w:p>
    <w:p w14:paraId="348C886F" w14:textId="77777777" w:rsidR="00E70E49" w:rsidRPr="00652EFA" w:rsidRDefault="00E70E49" w:rsidP="00E70E49">
      <w:pPr>
        <w:rPr>
          <w:szCs w:val="22"/>
        </w:rPr>
      </w:pPr>
    </w:p>
    <w:p w14:paraId="0E5AD0E9" w14:textId="77777777" w:rsidR="00E70E49" w:rsidRPr="00652EFA" w:rsidRDefault="00E70E49" w:rsidP="00E70E49">
      <w:pPr>
        <w:rPr>
          <w:szCs w:val="22"/>
        </w:rPr>
      </w:pPr>
      <w:r w:rsidRPr="00652EFA">
        <w:rPr>
          <w:szCs w:val="22"/>
        </w:rPr>
        <w:t>Проучване 2 има период на отнемане на лекарството, по време на който пациентите, достигнали подобрение на PASI от най-малко 50% на 24-та седмица, спират лечението. Пациентите са наблюдавани без лечение за поява на ребаунд ефект (PASI ≥ 150% от изходния) и за времето на рецидива (дефиниран като загуба на поне половината от постигнатото подобрение между изходното ниво и 24-та седмица). По време на периода на отнемане симптомите на псориазиса постепенно се появяват отново с медиана на времето до рецидива на заболяването от 3 месеца. Не се наблюдават ребаунд пристъп на заболяването и свързани с псориазиса сериозни нежелани реакции. Има известни доказателства в подкрепа на ползата от повторно лечение с Enbrel при пациенти, отговарящи първоначално на лечението.</w:t>
      </w:r>
    </w:p>
    <w:p w14:paraId="4D0D322A" w14:textId="77777777" w:rsidR="00E70E49" w:rsidRPr="00652EFA" w:rsidRDefault="00E70E49" w:rsidP="00E70E49">
      <w:pPr>
        <w:rPr>
          <w:szCs w:val="22"/>
        </w:rPr>
      </w:pPr>
    </w:p>
    <w:p w14:paraId="0E4A65F4" w14:textId="77777777" w:rsidR="00E70E49" w:rsidRPr="00652EFA" w:rsidRDefault="00E70E49" w:rsidP="00E70E49">
      <w:pPr>
        <w:rPr>
          <w:szCs w:val="22"/>
        </w:rPr>
      </w:pPr>
      <w:r w:rsidRPr="00652EFA">
        <w:rPr>
          <w:szCs w:val="22"/>
        </w:rPr>
        <w:t>При проучване 3 повечето пациенти (77%), които първоначално са рандомизирани на 50 mg два пъти седмично и са имали повишаване на дозата Enbrel на 12-та седмица до 25 mg два пъти седмично, поддържат своя PASI 75 отговор до 36-та седмица. За пациентите, които получават 25 mg два пъти седмично по време на проучването, PASI 75 отговорът продължава да се подобрява между седмици 12 и 36.</w:t>
      </w:r>
    </w:p>
    <w:p w14:paraId="5735FC4F" w14:textId="77777777" w:rsidR="00E70E49" w:rsidRPr="00652EFA" w:rsidRDefault="00E70E49" w:rsidP="00E70E49">
      <w:pPr>
        <w:tabs>
          <w:tab w:val="left" w:pos="567"/>
        </w:tabs>
        <w:rPr>
          <w:szCs w:val="22"/>
        </w:rPr>
      </w:pPr>
    </w:p>
    <w:p w14:paraId="4D1D4528" w14:textId="77777777" w:rsidR="00E70E49" w:rsidRPr="00652EFA" w:rsidRDefault="00E70E49" w:rsidP="00E70E49">
      <w:pPr>
        <w:tabs>
          <w:tab w:val="left" w:pos="567"/>
        </w:tabs>
        <w:rPr>
          <w:szCs w:val="22"/>
        </w:rPr>
      </w:pPr>
      <w:r w:rsidRPr="00652EFA">
        <w:rPr>
          <w:szCs w:val="22"/>
        </w:rPr>
        <w:t>При проучване 4 в групата на лечение с Enbrel по-голям дял от пациентите са с PASI 75 в седмица 12 (38%) в сравнение с групата, получаваща плацебо (2%) (p&lt; 0,0001). За пациентите, получавали 50 mg веднъж седмично през цялото проучване, отговорите за ефикасност продължават да се подобряват, като 71% постигат PASI 75 на 24</w:t>
      </w:r>
      <w:r w:rsidRPr="00652EFA">
        <w:rPr>
          <w:szCs w:val="22"/>
        </w:rPr>
        <w:noBreakHyphen/>
        <w:t>ата седмица.</w:t>
      </w:r>
    </w:p>
    <w:p w14:paraId="76F2DCEE" w14:textId="77777777" w:rsidR="00E70E49" w:rsidRPr="00652EFA" w:rsidRDefault="00E70E49" w:rsidP="00E70E49">
      <w:pPr>
        <w:tabs>
          <w:tab w:val="left" w:pos="567"/>
        </w:tabs>
        <w:rPr>
          <w:szCs w:val="22"/>
        </w:rPr>
      </w:pPr>
    </w:p>
    <w:p w14:paraId="5E1288A6" w14:textId="77777777" w:rsidR="00E70E49" w:rsidRPr="00652EFA" w:rsidRDefault="00E70E49" w:rsidP="00E70E49">
      <w:pPr>
        <w:autoSpaceDE w:val="0"/>
        <w:autoSpaceDN w:val="0"/>
        <w:adjustRightInd w:val="0"/>
        <w:rPr>
          <w:szCs w:val="22"/>
        </w:rPr>
      </w:pPr>
      <w:r w:rsidRPr="00652EFA">
        <w:rPr>
          <w:szCs w:val="22"/>
        </w:rPr>
        <w:t>В продължителни (до 34 месеца) открити проучвания, при които Enbrel се прилага без прекъсване, клиничните отговори се запазват и безопасността е сравнима с по-краткосрочните проучвания.</w:t>
      </w:r>
    </w:p>
    <w:p w14:paraId="0811419E" w14:textId="77777777" w:rsidR="00E70E49" w:rsidRPr="00652EFA" w:rsidRDefault="00E70E49" w:rsidP="00E70E49">
      <w:pPr>
        <w:autoSpaceDE w:val="0"/>
        <w:autoSpaceDN w:val="0"/>
        <w:adjustRightInd w:val="0"/>
        <w:rPr>
          <w:szCs w:val="22"/>
        </w:rPr>
      </w:pPr>
    </w:p>
    <w:p w14:paraId="190F00CD" w14:textId="77777777" w:rsidR="00E70E49" w:rsidRPr="00652EFA" w:rsidRDefault="00E70E49" w:rsidP="00E70E49">
      <w:pPr>
        <w:widowControl w:val="0"/>
        <w:tabs>
          <w:tab w:val="left" w:pos="567"/>
        </w:tabs>
        <w:rPr>
          <w:szCs w:val="22"/>
        </w:rPr>
      </w:pPr>
      <w:r w:rsidRPr="00652EFA">
        <w:rPr>
          <w:szCs w:val="22"/>
        </w:rPr>
        <w:t xml:space="preserve">Анализът на данните от клиничните проучвания не разкрива никакви болестни характеристики на изходно ниво, които биха помогнали на лекарите в избора на най-подходящия вариант на </w:t>
      </w:r>
      <w:r w:rsidRPr="00652EFA">
        <w:rPr>
          <w:szCs w:val="22"/>
        </w:rPr>
        <w:lastRenderedPageBreak/>
        <w:t>прилагане (с прекъсване или без прекъсване). Следователно изборът на лечение със или без прекъсване трябва да се базира на преценката на лекаря и нуждите на отделния пациент.</w:t>
      </w:r>
    </w:p>
    <w:p w14:paraId="6F9E6700" w14:textId="77777777" w:rsidR="00E70E49" w:rsidRPr="00652EFA" w:rsidRDefault="00E70E49" w:rsidP="00E70E49">
      <w:pPr>
        <w:tabs>
          <w:tab w:val="left" w:pos="567"/>
        </w:tabs>
        <w:rPr>
          <w:szCs w:val="22"/>
        </w:rPr>
      </w:pPr>
    </w:p>
    <w:p w14:paraId="2AE2637C" w14:textId="77777777" w:rsidR="00E70E49" w:rsidRPr="00652EFA" w:rsidRDefault="00E70E49" w:rsidP="00E70E49">
      <w:pPr>
        <w:keepNext/>
        <w:rPr>
          <w:i/>
          <w:szCs w:val="22"/>
        </w:rPr>
      </w:pPr>
      <w:r w:rsidRPr="00652EFA">
        <w:rPr>
          <w:i/>
          <w:szCs w:val="22"/>
        </w:rPr>
        <w:t>Антитела срещу Enbrel</w:t>
      </w:r>
    </w:p>
    <w:p w14:paraId="4A0F68E2" w14:textId="77777777" w:rsidR="00E70E49" w:rsidRPr="00652EFA" w:rsidRDefault="00E70E49" w:rsidP="00E70E49">
      <w:pPr>
        <w:adjustRightInd w:val="0"/>
        <w:rPr>
          <w:rFonts w:eastAsia="Arial Unicode MS"/>
          <w:szCs w:val="22"/>
        </w:rPr>
      </w:pPr>
      <w:r w:rsidRPr="00652EFA">
        <w:rPr>
          <w:szCs w:val="22"/>
        </w:rPr>
        <w:t>Открити са антитела срещу етанерцепт в серума на някои пациенти, лекувани с етанерцепт.  Всички антитела не са неутрализиращи и по правило са преходни. По всяка вероятност няма връзка между развитието на антитела и клиничния отговор или нежеланите реакции.</w:t>
      </w:r>
    </w:p>
    <w:p w14:paraId="4C3781F7" w14:textId="77777777" w:rsidR="00E70E49" w:rsidRPr="00652EFA" w:rsidRDefault="00E70E49" w:rsidP="00E70E49">
      <w:pPr>
        <w:adjustRightInd w:val="0"/>
        <w:rPr>
          <w:szCs w:val="22"/>
        </w:rPr>
      </w:pPr>
    </w:p>
    <w:p w14:paraId="0881AEBC" w14:textId="77777777" w:rsidR="00E70E49" w:rsidRPr="00652EFA" w:rsidRDefault="00E70E49" w:rsidP="00E70E49">
      <w:pPr>
        <w:adjustRightInd w:val="0"/>
        <w:rPr>
          <w:szCs w:val="22"/>
        </w:rPr>
      </w:pPr>
      <w:r w:rsidRPr="00652EFA">
        <w:rPr>
          <w:szCs w:val="22"/>
        </w:rPr>
        <w:t xml:space="preserve">При пациенти, лекувани с одобрени дози етанерцепт в клинични проучвания с продължителност до 12 месеца, кумулативният процент на антителата срещу етанерцепт е приблизително 6% от пациентите с ревматоиден артрит, 7,5% от пациентите с псориатичен артрит, 2% от пациентите с анкилозиращ спондилит, 7% от пациентите с псориазис, 9,7% от лицата с псориазис в детска възраст и 4,8% от пациентите с ювенилен идопатичен артрит. </w:t>
      </w:r>
    </w:p>
    <w:p w14:paraId="72191924" w14:textId="77777777" w:rsidR="00E70E49" w:rsidRPr="00652EFA" w:rsidRDefault="00E70E49" w:rsidP="00E70E49">
      <w:pPr>
        <w:adjustRightInd w:val="0"/>
        <w:rPr>
          <w:szCs w:val="22"/>
        </w:rPr>
      </w:pPr>
    </w:p>
    <w:p w14:paraId="47E678C8" w14:textId="77777777" w:rsidR="00E70E49" w:rsidRPr="00652EFA" w:rsidRDefault="00E70E49" w:rsidP="00E70E49">
      <w:pPr>
        <w:adjustRightInd w:val="0"/>
        <w:rPr>
          <w:szCs w:val="22"/>
        </w:rPr>
      </w:pPr>
      <w:r w:rsidRPr="00652EFA">
        <w:rPr>
          <w:szCs w:val="22"/>
        </w:rPr>
        <w:t>Частта на пациентите, които развиват антитела срещу етанерцепт при по-продължителни проучвания (до 3,5 години), се увеличава с времето, в съответствие с очакванията. Поради преходния им характер обаче, честотата на антителата, открити във всяка точка за оценка, обикновено е под 7% при пациенти с ревматоиден артрит и при пациенти с псориазис.</w:t>
      </w:r>
    </w:p>
    <w:p w14:paraId="6FB4707D" w14:textId="77777777" w:rsidR="00E70E49" w:rsidRPr="00652EFA" w:rsidRDefault="00E70E49" w:rsidP="00E70E49">
      <w:pPr>
        <w:adjustRightInd w:val="0"/>
        <w:rPr>
          <w:szCs w:val="22"/>
        </w:rPr>
      </w:pPr>
    </w:p>
    <w:p w14:paraId="784C5176" w14:textId="77777777" w:rsidR="00E70E49" w:rsidRPr="00652EFA" w:rsidRDefault="00E70E49" w:rsidP="00E70E49">
      <w:pPr>
        <w:tabs>
          <w:tab w:val="left" w:pos="567"/>
        </w:tabs>
        <w:rPr>
          <w:szCs w:val="22"/>
        </w:rPr>
      </w:pPr>
      <w:r w:rsidRPr="00652EFA">
        <w:rPr>
          <w:szCs w:val="22"/>
        </w:rPr>
        <w:t>В едно дългосрочно проучване при псориазис, в което пациентите получават 50 mg два пъти седмично в продължение на 96 седмици, честотата на антителата, наблюдавани във всяка точка за оценка, е приблизително 9%.</w:t>
      </w:r>
    </w:p>
    <w:p w14:paraId="22DE04FE" w14:textId="77777777" w:rsidR="00E70E49" w:rsidRPr="00652EFA" w:rsidRDefault="00E70E49" w:rsidP="00E70E49">
      <w:pPr>
        <w:tabs>
          <w:tab w:val="left" w:pos="567"/>
        </w:tabs>
        <w:rPr>
          <w:szCs w:val="22"/>
        </w:rPr>
      </w:pPr>
    </w:p>
    <w:p w14:paraId="3A72581E" w14:textId="77777777" w:rsidR="00E70E49" w:rsidRPr="00652EFA" w:rsidRDefault="00E70E49" w:rsidP="00E70E49">
      <w:pPr>
        <w:tabs>
          <w:tab w:val="left" w:pos="567"/>
        </w:tabs>
        <w:rPr>
          <w:szCs w:val="22"/>
          <w:u w:val="single"/>
        </w:rPr>
      </w:pPr>
      <w:r w:rsidRPr="00652EFA">
        <w:rPr>
          <w:szCs w:val="22"/>
          <w:u w:val="single"/>
        </w:rPr>
        <w:t>Педиатрична популация</w:t>
      </w:r>
    </w:p>
    <w:p w14:paraId="4FAB5A8D" w14:textId="77777777" w:rsidR="00E70E49" w:rsidRPr="00652EFA" w:rsidRDefault="00E70E49" w:rsidP="00E70E49">
      <w:pPr>
        <w:tabs>
          <w:tab w:val="left" w:pos="567"/>
        </w:tabs>
        <w:rPr>
          <w:szCs w:val="22"/>
        </w:rPr>
      </w:pPr>
    </w:p>
    <w:p w14:paraId="7BBDC363" w14:textId="77777777" w:rsidR="00E70E49" w:rsidRPr="00652EFA" w:rsidRDefault="00E70E49" w:rsidP="00E70E49">
      <w:pPr>
        <w:keepNext/>
        <w:autoSpaceDE w:val="0"/>
        <w:rPr>
          <w:i/>
          <w:szCs w:val="22"/>
        </w:rPr>
      </w:pPr>
      <w:r w:rsidRPr="00652EFA">
        <w:rPr>
          <w:i/>
          <w:szCs w:val="22"/>
        </w:rPr>
        <w:t>Педиатрични пациенти с ювенилен идиопатичен артрит</w:t>
      </w:r>
    </w:p>
    <w:p w14:paraId="39FDA9F2" w14:textId="34375F2E" w:rsidR="00E70E49" w:rsidRPr="00652EFA" w:rsidRDefault="00E70E49" w:rsidP="00E70E49">
      <w:pPr>
        <w:rPr>
          <w:szCs w:val="22"/>
        </w:rPr>
      </w:pPr>
      <w:r w:rsidRPr="00652EFA">
        <w:rPr>
          <w:szCs w:val="22"/>
        </w:rPr>
        <w:t xml:space="preserve">Безопасността и ефикасността на Enbrel са оценени при едно проучване от две части при 69 деца с протичащ като полиартикуларен ювенилен идиопатичен артрит, които имат различно по вид начало на ювенилния идиопатичен артрит (полиартрит, олигоартрит, системна форма). Набрани са пациенти на възраст от 4 до 17 години с умерена до тежка активност на протичащия като полиартикуларен ювенилен идиопатичен артрит, които са рефрактерни или с непоносимост към метотрексат. Пациентите остават на постоянна доза от едно нестероидно противовъзпалително средство и/или преднизон (&lt; 0,2 mg/kg/ден или максимум 10 mg). При част 1 всички пациенти получават 0,4 mg/kg (максимум 25 mg на доза) Enbrel подкожно два пъти седмично. При част 2 пациентите с клиничен отговор на 90. </w:t>
      </w:r>
      <w:r w:rsidR="00741361" w:rsidRPr="00652EFA">
        <w:rPr>
          <w:szCs w:val="22"/>
        </w:rPr>
        <w:t>Д</w:t>
      </w:r>
      <w:r w:rsidRPr="00652EFA">
        <w:rPr>
          <w:szCs w:val="22"/>
        </w:rPr>
        <w:t>ен са рандомизирани да останат на Enbrel или да получават плацебо за четири месеца и се оценяват за пристъп на заболяването. Отговорите са измерени чрез ACR Pedi 30, определена като ≥ 30% подобрение в поне три от шест и ≥ 30% влошаване в не повече от един от шест основни критерия на JRA, включително брой на засегнатите стави, ограничение на движението, общи оценки на лекаря и пациента/родителя, функционална оценка и скорост на утаяване на еритроцитите (СУЕ). Пристъп на заболяването се дефинира като ≥ 30% влошаване на три от шест основни критерия на JRA и ≥ 30% подобрение на не повече от един от шестте основни критерия на JRA и минимум две засегнати стави.</w:t>
      </w:r>
    </w:p>
    <w:p w14:paraId="536D81DA" w14:textId="77777777" w:rsidR="00E70E49" w:rsidRPr="00652EFA" w:rsidRDefault="00E70E49" w:rsidP="00E70E49">
      <w:pPr>
        <w:rPr>
          <w:szCs w:val="22"/>
        </w:rPr>
      </w:pPr>
    </w:p>
    <w:p w14:paraId="2B1B7957" w14:textId="1F8C2201" w:rsidR="00E70E49" w:rsidRPr="00652EFA" w:rsidRDefault="00E70E49" w:rsidP="00E70E49">
      <w:pPr>
        <w:rPr>
          <w:szCs w:val="22"/>
        </w:rPr>
      </w:pPr>
      <w:r w:rsidRPr="00652EFA">
        <w:rPr>
          <w:szCs w:val="22"/>
        </w:rPr>
        <w:t xml:space="preserve">При част 1 от проучването 51 от 69 (74%) пациенти показват клиничен отговор и влизат в част 2. При част 2, 6 от 25 (24%) пациенти, оставащи на Enbrel, получават пристъп на заболяването в сравнение с 20 от 26 (77%) пациенти, получаващи плацебо (p=0,007). От началото на част 2 средното време до пристъпа е ≥ 116 дни за пациентите, които получават Enbrel, и 28 дни за пациентите, които поучават плацебо. Някои от пациентите, които показват клиничен отговор на 90. </w:t>
      </w:r>
      <w:r w:rsidR="00741361" w:rsidRPr="00652EFA">
        <w:rPr>
          <w:szCs w:val="22"/>
        </w:rPr>
        <w:t>Д</w:t>
      </w:r>
      <w:r w:rsidRPr="00652EFA">
        <w:rPr>
          <w:szCs w:val="22"/>
        </w:rPr>
        <w:t>ен и влизат в част 2 на проучването, като остават на Enbrel, продължават да се подобряват от 3-я месец до 7-я месец, докато тези, получаващи плацебо, не се подобряват.</w:t>
      </w:r>
    </w:p>
    <w:p w14:paraId="580ABCB8" w14:textId="77777777" w:rsidR="00E70E49" w:rsidRPr="00652EFA" w:rsidRDefault="00E70E49" w:rsidP="00E70E49">
      <w:pPr>
        <w:rPr>
          <w:szCs w:val="22"/>
        </w:rPr>
      </w:pPr>
    </w:p>
    <w:p w14:paraId="2EF6CEF0" w14:textId="77777777" w:rsidR="00E70E49" w:rsidRPr="00652EFA" w:rsidRDefault="00E70E49" w:rsidP="00E70E49">
      <w:pPr>
        <w:rPr>
          <w:szCs w:val="22"/>
        </w:rPr>
      </w:pPr>
      <w:r w:rsidRPr="00652EFA">
        <w:rPr>
          <w:szCs w:val="22"/>
        </w:rPr>
        <w:t>При едно открито продължение на проучването, 58 педиатрични пациенти от гореописаното проучване (на възраст 4 и повече години към момента на включване), продължават да получават Enbrel в продължение на до 10 години. Честотите на сериозните нежелани реакции и сериозните инфекции не са се повишили при продължителна експозиция.</w:t>
      </w:r>
    </w:p>
    <w:p w14:paraId="4D6D9CD6" w14:textId="77777777" w:rsidR="00E70E49" w:rsidRPr="00652EFA" w:rsidRDefault="00E70E49" w:rsidP="00E70E49">
      <w:pPr>
        <w:rPr>
          <w:szCs w:val="22"/>
        </w:rPr>
      </w:pPr>
    </w:p>
    <w:p w14:paraId="01269ACF" w14:textId="77777777" w:rsidR="00E70E49" w:rsidRPr="00652EFA" w:rsidRDefault="00E70E49" w:rsidP="00E70E49">
      <w:pPr>
        <w:rPr>
          <w:szCs w:val="22"/>
        </w:rPr>
      </w:pPr>
      <w:r w:rsidRPr="00652EFA">
        <w:rPr>
          <w:szCs w:val="22"/>
        </w:rPr>
        <w:lastRenderedPageBreak/>
        <w:t>Дългосрочната безопасност на монотерапията с Enbrel (n=103), Enbrel плюс метотрексат (n=294) или монотерапията с метотрексат (n=197) е оценена в продължение на до 3 години в регистър, включващ 594 деца с ювенилен идиопатичен полиартрит на възраст от 2 до 18 години, 39 от които са на възраст от 2 до 3 години. Като цяло, инфекции са по-често съобщавани при пациенти, лекувани с етанерцепт в сравнение само с метотрексат самостоятелно (3,8 спрямо 2%) и инфекциите, свързани с употребата на етанерцепт са от по-тежко естество.</w:t>
      </w:r>
    </w:p>
    <w:p w14:paraId="410D9B3D" w14:textId="77777777" w:rsidR="00E70E49" w:rsidRPr="00652EFA" w:rsidRDefault="00E70E49" w:rsidP="00E70E49">
      <w:pPr>
        <w:rPr>
          <w:szCs w:val="22"/>
        </w:rPr>
      </w:pPr>
    </w:p>
    <w:p w14:paraId="42095B29" w14:textId="526A0CE3" w:rsidR="00E70E49" w:rsidRDefault="00E70E49" w:rsidP="00E70E49">
      <w:pPr>
        <w:rPr>
          <w:szCs w:val="22"/>
        </w:rPr>
      </w:pPr>
      <w:r w:rsidRPr="00652EFA">
        <w:t xml:space="preserve">В друго открито проучване с едно рамо </w:t>
      </w:r>
      <w:r w:rsidR="00930287">
        <w:t xml:space="preserve">(n=127) </w:t>
      </w:r>
      <w:r w:rsidRPr="00652EFA">
        <w:t xml:space="preserve">60 пациенти с </w:t>
      </w:r>
      <w:r w:rsidRPr="00652EFA">
        <w:rPr>
          <w:szCs w:val="22"/>
        </w:rPr>
        <w:t xml:space="preserve">разширен олигоартрит </w:t>
      </w:r>
      <w:r w:rsidR="00930287">
        <w:rPr>
          <w:szCs w:val="22"/>
        </w:rPr>
        <w:t xml:space="preserve">(РО) </w:t>
      </w:r>
      <w:r w:rsidRPr="00652EFA">
        <w:t>(</w:t>
      </w:r>
      <w:r w:rsidRPr="00652EFA">
        <w:rPr>
          <w:szCs w:val="22"/>
        </w:rPr>
        <w:t>15</w:t>
      </w:r>
      <w:r w:rsidR="00930287">
        <w:t> </w:t>
      </w:r>
      <w:r w:rsidRPr="00652EFA">
        <w:rPr>
          <w:szCs w:val="22"/>
        </w:rPr>
        <w:t xml:space="preserve">пациенти на възраст от 2 до 4 години, 23 пациенти на възраст от 5 до 11 години и 22 пациенти на възраст от </w:t>
      </w:r>
      <w:r w:rsidRPr="00652EFA">
        <w:t xml:space="preserve">12 до 17 години), 38 пациенти с ентезит-свързан артрит (от 12 до 17 години) и 29 пациенти с </w:t>
      </w:r>
      <w:r w:rsidRPr="00652EFA">
        <w:rPr>
          <w:szCs w:val="22"/>
        </w:rPr>
        <w:t xml:space="preserve">псориатичен артрит </w:t>
      </w:r>
      <w:r w:rsidRPr="00652EFA">
        <w:t>(от 12 до 17</w:t>
      </w:r>
      <w:r w:rsidR="00930287">
        <w:t> </w:t>
      </w:r>
      <w:r w:rsidRPr="00652EFA">
        <w:t xml:space="preserve">години) са лекувани с Enbrel </w:t>
      </w:r>
      <w:r w:rsidRPr="00652EFA">
        <w:rPr>
          <w:szCs w:val="22"/>
        </w:rPr>
        <w:t xml:space="preserve">с доза от </w:t>
      </w:r>
      <w:r w:rsidRPr="00652EFA">
        <w:t xml:space="preserve">0,8 mg/kg (до </w:t>
      </w:r>
      <w:r w:rsidRPr="00652EFA">
        <w:rPr>
          <w:szCs w:val="22"/>
        </w:rPr>
        <w:t>максимум</w:t>
      </w:r>
      <w:r w:rsidRPr="00652EFA">
        <w:t xml:space="preserve"> 50 mg на доза), прилагана веднъж седмично в продължение на 12</w:t>
      </w:r>
      <w:r w:rsidRPr="00652EFA">
        <w:rPr>
          <w:szCs w:val="22"/>
        </w:rPr>
        <w:t> </w:t>
      </w:r>
      <w:r w:rsidRPr="00652EFA">
        <w:t xml:space="preserve">седмици. Във всеки от подтиповете ЮИА, повечето пациенти отговарят на ACR Pedi 30 критериите и </w:t>
      </w:r>
      <w:r w:rsidRPr="00652EFA">
        <w:rPr>
          <w:szCs w:val="22"/>
        </w:rPr>
        <w:t>показват клинично подобрение във вторичните крайни точки като брой на болезнените стави и общата оценка на лекаря. Профилът на безопасност съответства на наблюдавания в другите проучвания при ЮИА.</w:t>
      </w:r>
    </w:p>
    <w:p w14:paraId="7BFB1DB1" w14:textId="77777777" w:rsidR="007E554F" w:rsidRDefault="007E554F" w:rsidP="00E70E49">
      <w:pPr>
        <w:rPr>
          <w:szCs w:val="22"/>
        </w:rPr>
      </w:pPr>
    </w:p>
    <w:p w14:paraId="6BAEFB6C" w14:textId="3E4EFF18" w:rsidR="007E554F" w:rsidRPr="0082725E" w:rsidRDefault="007E554F" w:rsidP="007E554F">
      <w:pPr>
        <w:autoSpaceDE w:val="0"/>
        <w:autoSpaceDN w:val="0"/>
        <w:adjustRightInd w:val="0"/>
      </w:pPr>
      <w:r>
        <w:t xml:space="preserve">От 127 пациенти в основното проучване 109 участват в открито продължение на проучването и са проследени за </w:t>
      </w:r>
      <w:r w:rsidR="00741361">
        <w:t xml:space="preserve">допълнителни </w:t>
      </w:r>
      <w:r>
        <w:t>8 години</w:t>
      </w:r>
      <w:r w:rsidR="00741361">
        <w:t xml:space="preserve"> за общо до 10 години</w:t>
      </w:r>
      <w:r>
        <w:t>. В края на продължението на проучването</w:t>
      </w:r>
      <w:r w:rsidR="00903224">
        <w:t>,</w:t>
      </w:r>
      <w:r>
        <w:t xml:space="preserve"> 84/109 (77%) пациенти завършват проучването; 27 (25%), докато активно приемат Enbrel, 7 (6%) са оттеглени от лечението поради леко/неактивно заболяване; 5 (5%) започват отново Enbrel след по-ранно оттегляне от лечението; а 45 (41%) спират Enbrel (но остават под наблюдение); 25/109 (23%) пациенти прекратяват окончателно участието си в проучването. Постигнатите подобрения на клиничния статус в основното проучване по принцип се поддържат за всички крайни точки за ефикасност по време на целия период на проследяване. Пациентите, активно приемащи Enbrel, имат възможност да се включат в незадължителен период на оттегляне-повторно лечение, след като се включат в продължението на проучването въз основа на </w:t>
      </w:r>
      <w:r w:rsidR="00AC30A9">
        <w:t xml:space="preserve">изследователската </w:t>
      </w:r>
      <w:r>
        <w:t>оценка на клиничния отговор. 30 пациенти влизат в периода на оттегляне. При 17 пациенти се съобщава за обостряне (дефинирано като ≥ 30% влошаване на най-малко 3 от 6 ACR Pedi компонента с ≥ 30% подобрение на не повече от 1 от оставащите 6 компонента и най-малко 2 активни стави); медианата на времето до обостряне след оттегляне на Enbrel е 190 дни. 13 пациенти са лекувани отново и медианата на времето до повторно лечение след оттегляне е изчислен</w:t>
      </w:r>
      <w:r w:rsidR="00103D81">
        <w:rPr>
          <w:lang w:val="en-US"/>
        </w:rPr>
        <w:t>a</w:t>
      </w:r>
      <w:r>
        <w:t xml:space="preserve"> </w:t>
      </w:r>
      <w:r w:rsidR="003537CF">
        <w:t>на</w:t>
      </w:r>
      <w:r>
        <w:t xml:space="preserve"> 274 дни. Поради малкия брой данни тези резултати трябва да се интерпретират с повишено внимание.</w:t>
      </w:r>
    </w:p>
    <w:p w14:paraId="32F03C45" w14:textId="77777777" w:rsidR="007E554F" w:rsidRDefault="007E554F" w:rsidP="007E554F"/>
    <w:p w14:paraId="4544FB68" w14:textId="77777777" w:rsidR="007E554F" w:rsidRPr="00652EFA" w:rsidRDefault="007E554F" w:rsidP="007E554F">
      <w:r>
        <w:t>Профилът на безопасност съответства на наблюдавания в основното проучване.</w:t>
      </w:r>
    </w:p>
    <w:p w14:paraId="026DA48B" w14:textId="77777777" w:rsidR="00E70E49" w:rsidRPr="00652EFA" w:rsidRDefault="00E70E49" w:rsidP="00E70E49"/>
    <w:p w14:paraId="434E2138" w14:textId="1F677F48" w:rsidR="00E70E49" w:rsidRPr="00652EFA" w:rsidRDefault="00E70E49" w:rsidP="00E70E49">
      <w:pPr>
        <w:rPr>
          <w:szCs w:val="22"/>
        </w:rPr>
      </w:pPr>
      <w:r w:rsidRPr="00652EFA">
        <w:rPr>
          <w:szCs w:val="22"/>
        </w:rPr>
        <w:t xml:space="preserve">Не са извършвани проучвания при пациенти с ювенилен идиопатичен артрит за оценка на ефектите на продължената терапия с Enbrel при пациенти, които не отговарят в рамките на 3 месеца след започване на лечение с Enbrel. В допълнение не са извършвани проучвания за оценка на </w:t>
      </w:r>
      <w:r w:rsidR="00741361">
        <w:rPr>
          <w:szCs w:val="22"/>
        </w:rPr>
        <w:t xml:space="preserve">ефектите от </w:t>
      </w:r>
      <w:r w:rsidRPr="00652EFA">
        <w:rPr>
          <w:szCs w:val="22"/>
        </w:rPr>
        <w:t>намаляване на препоръчителната доза Enbrel след дългосрочна употреба при пациенти с ювенилен идиопатичен артрит.</w:t>
      </w:r>
    </w:p>
    <w:p w14:paraId="275D2815" w14:textId="77777777" w:rsidR="00E70E49" w:rsidRPr="00652EFA" w:rsidRDefault="00E70E49" w:rsidP="00E70E49">
      <w:pPr>
        <w:tabs>
          <w:tab w:val="left" w:pos="567"/>
        </w:tabs>
        <w:rPr>
          <w:szCs w:val="22"/>
        </w:rPr>
      </w:pPr>
    </w:p>
    <w:p w14:paraId="3BD763BA" w14:textId="77777777" w:rsidR="00E70E49" w:rsidRPr="008C1B22" w:rsidRDefault="00E70E49" w:rsidP="00E70E49">
      <w:pPr>
        <w:rPr>
          <w:i/>
          <w:iCs/>
        </w:rPr>
      </w:pPr>
      <w:r w:rsidRPr="008C1B22">
        <w:rPr>
          <w:i/>
          <w:iCs/>
        </w:rPr>
        <w:t xml:space="preserve">Педиатрични пациенти с плакатен псориазис </w:t>
      </w:r>
    </w:p>
    <w:p w14:paraId="5119B5F4" w14:textId="77777777" w:rsidR="00E70E49" w:rsidRPr="00C21A32" w:rsidRDefault="00E70E49" w:rsidP="00E70E49">
      <w:pPr>
        <w:pStyle w:val="BodyText"/>
        <w:rPr>
          <w:b w:val="0"/>
          <w:bCs/>
          <w:i w:val="0"/>
          <w:szCs w:val="22"/>
        </w:rPr>
      </w:pPr>
      <w:r w:rsidRPr="00C21A32">
        <w:rPr>
          <w:b w:val="0"/>
          <w:bCs/>
          <w:i w:val="0"/>
          <w:szCs w:val="22"/>
        </w:rPr>
        <w:t>Ефикасността на Enbrel е оценена в едно рандомизирано, двойносляпо, плацебо-контролирано проучване при 211 педиатрични пациенти на възраст от 4 до 17 години с умерен до тежък плакатен псориазис (дефиниран чрез sPGA скор ≥ 3, включващ ≥ 10% от BSA, и PASI ≥ 12). Включените пациенти са с анамнеза за получена фототерапия или системна терапия или са неадекватно контролирани с локална терапия.</w:t>
      </w:r>
    </w:p>
    <w:p w14:paraId="6266343F" w14:textId="77777777" w:rsidR="00E70E49" w:rsidRPr="00C21A32" w:rsidRDefault="00E70E49" w:rsidP="00E70E49">
      <w:pPr>
        <w:pStyle w:val="BodyText"/>
        <w:rPr>
          <w:b w:val="0"/>
          <w:bCs/>
          <w:i w:val="0"/>
          <w:szCs w:val="22"/>
        </w:rPr>
      </w:pPr>
    </w:p>
    <w:p w14:paraId="05EF303A" w14:textId="77777777" w:rsidR="00E70E49" w:rsidRPr="00C21A32" w:rsidRDefault="00E70E49" w:rsidP="00E70E49">
      <w:pPr>
        <w:pStyle w:val="BodyText"/>
        <w:rPr>
          <w:b w:val="0"/>
          <w:bCs/>
          <w:i w:val="0"/>
          <w:szCs w:val="22"/>
        </w:rPr>
      </w:pPr>
      <w:r w:rsidRPr="00C21A32">
        <w:rPr>
          <w:b w:val="0"/>
          <w:bCs/>
          <w:i w:val="0"/>
          <w:szCs w:val="22"/>
        </w:rPr>
        <w:t>Пациентите получават Enbrel 0,8 mg/kg (до 50 mg) или плацебо веднъж седмично за 12 седмици. На 12</w:t>
      </w:r>
      <w:r w:rsidRPr="00C21A32">
        <w:rPr>
          <w:b w:val="0"/>
          <w:bCs/>
          <w:i w:val="0"/>
          <w:szCs w:val="22"/>
        </w:rPr>
        <w:noBreakHyphen/>
        <w:t>ата седмица повече пациенти, рандомизирани на Enbrel, имат положителен отговор за ефикасност (напр., PASI 75), отколкото рандомизираните на плацебо.</w:t>
      </w:r>
    </w:p>
    <w:p w14:paraId="4419E4A8" w14:textId="77777777" w:rsidR="00E70E49" w:rsidRPr="00652EFA" w:rsidRDefault="00E70E49" w:rsidP="00E70E49">
      <w:pPr>
        <w:pStyle w:val="BodyText"/>
        <w:rPr>
          <w:szCs w:val="22"/>
        </w:rPr>
      </w:pPr>
    </w:p>
    <w:tbl>
      <w:tblPr>
        <w:tblW w:w="0" w:type="auto"/>
        <w:tblInd w:w="288" w:type="dxa"/>
        <w:tblLook w:val="01E0" w:firstRow="1" w:lastRow="1" w:firstColumn="1" w:lastColumn="1" w:noHBand="0" w:noVBand="0"/>
      </w:tblPr>
      <w:tblGrid>
        <w:gridCol w:w="4140"/>
        <w:gridCol w:w="2160"/>
        <w:gridCol w:w="1980"/>
      </w:tblGrid>
      <w:tr w:rsidR="00E70E49" w14:paraId="4D9EB94A" w14:textId="77777777" w:rsidTr="005C2F9D">
        <w:tc>
          <w:tcPr>
            <w:tcW w:w="8280" w:type="dxa"/>
            <w:gridSpan w:val="3"/>
            <w:tcBorders>
              <w:bottom w:val="single" w:sz="4" w:space="0" w:color="auto"/>
            </w:tcBorders>
          </w:tcPr>
          <w:p w14:paraId="3065D4BA" w14:textId="77777777" w:rsidR="00E70E49" w:rsidRDefault="00E70E49" w:rsidP="009A3FB8">
            <w:pPr>
              <w:keepNext/>
              <w:keepLines/>
              <w:jc w:val="center"/>
              <w:rPr>
                <w:b/>
                <w:bCs/>
              </w:rPr>
            </w:pPr>
            <w:r>
              <w:rPr>
                <w:b/>
                <w:bCs/>
              </w:rPr>
              <w:lastRenderedPageBreak/>
              <w:t>Резултати при плакатен псориазис в детска възраст за 12 седмици</w:t>
            </w:r>
          </w:p>
        </w:tc>
      </w:tr>
      <w:tr w:rsidR="00E70E49" w14:paraId="198AF740" w14:textId="77777777" w:rsidTr="005C2F9D">
        <w:tc>
          <w:tcPr>
            <w:tcW w:w="4140" w:type="dxa"/>
            <w:tcBorders>
              <w:top w:val="single" w:sz="4" w:space="0" w:color="auto"/>
              <w:bottom w:val="single" w:sz="4" w:space="0" w:color="auto"/>
            </w:tcBorders>
          </w:tcPr>
          <w:p w14:paraId="5D371DEE" w14:textId="77777777" w:rsidR="00E70E49" w:rsidRDefault="00E70E49" w:rsidP="005C2F9D">
            <w:pPr>
              <w:pStyle w:val="TNR10-pt"/>
              <w:keepNext/>
              <w:rPr>
                <w:b/>
                <w:sz w:val="22"/>
                <w:szCs w:val="22"/>
              </w:rPr>
            </w:pPr>
          </w:p>
        </w:tc>
        <w:tc>
          <w:tcPr>
            <w:tcW w:w="2160" w:type="dxa"/>
            <w:tcBorders>
              <w:top w:val="single" w:sz="4" w:space="0" w:color="auto"/>
              <w:bottom w:val="single" w:sz="4" w:space="0" w:color="auto"/>
            </w:tcBorders>
          </w:tcPr>
          <w:p w14:paraId="26840955" w14:textId="77777777" w:rsidR="00E70E49" w:rsidRDefault="00E70E49" w:rsidP="005C2F9D">
            <w:pPr>
              <w:pStyle w:val="TNR10-pt"/>
              <w:keepNext/>
              <w:jc w:val="center"/>
              <w:rPr>
                <w:b/>
                <w:sz w:val="22"/>
                <w:szCs w:val="22"/>
              </w:rPr>
            </w:pPr>
            <w:r>
              <w:rPr>
                <w:b/>
                <w:sz w:val="22"/>
                <w:szCs w:val="22"/>
              </w:rPr>
              <w:t>Enbrel</w:t>
            </w:r>
          </w:p>
          <w:p w14:paraId="3266BB80" w14:textId="77777777" w:rsidR="00E70E49" w:rsidRDefault="00E70E49" w:rsidP="005C2F9D">
            <w:pPr>
              <w:pStyle w:val="TNR10-pt"/>
              <w:keepNext/>
              <w:jc w:val="center"/>
              <w:rPr>
                <w:b/>
                <w:sz w:val="22"/>
                <w:szCs w:val="22"/>
              </w:rPr>
            </w:pPr>
            <w:r>
              <w:rPr>
                <w:b/>
                <w:sz w:val="22"/>
                <w:szCs w:val="22"/>
              </w:rPr>
              <w:t>0,8 mg/kg веднъж седмично</w:t>
            </w:r>
          </w:p>
          <w:p w14:paraId="2A33EB21" w14:textId="77777777" w:rsidR="00E70E49" w:rsidRDefault="00E70E49" w:rsidP="005C2F9D">
            <w:pPr>
              <w:pStyle w:val="TNR10-pt"/>
              <w:keepNext/>
              <w:jc w:val="center"/>
              <w:rPr>
                <w:b/>
                <w:sz w:val="22"/>
                <w:szCs w:val="22"/>
              </w:rPr>
            </w:pPr>
            <w:r>
              <w:rPr>
                <w:b/>
                <w:sz w:val="22"/>
                <w:szCs w:val="22"/>
              </w:rPr>
              <w:t>(N = 106)</w:t>
            </w:r>
          </w:p>
        </w:tc>
        <w:tc>
          <w:tcPr>
            <w:tcW w:w="1980" w:type="dxa"/>
            <w:tcBorders>
              <w:top w:val="single" w:sz="4" w:space="0" w:color="auto"/>
              <w:bottom w:val="single" w:sz="4" w:space="0" w:color="auto"/>
            </w:tcBorders>
            <w:vAlign w:val="bottom"/>
          </w:tcPr>
          <w:p w14:paraId="24D00B5C" w14:textId="77777777" w:rsidR="00E70E49" w:rsidRDefault="00E70E49" w:rsidP="005C2F9D">
            <w:pPr>
              <w:pStyle w:val="TNR10-pt"/>
              <w:keepNext/>
              <w:jc w:val="center"/>
              <w:rPr>
                <w:b/>
                <w:sz w:val="22"/>
                <w:szCs w:val="22"/>
              </w:rPr>
            </w:pPr>
            <w:r>
              <w:rPr>
                <w:b/>
                <w:sz w:val="22"/>
                <w:szCs w:val="22"/>
              </w:rPr>
              <w:t>Плацебо</w:t>
            </w:r>
          </w:p>
          <w:p w14:paraId="5C508F01" w14:textId="77777777" w:rsidR="00E70E49" w:rsidRDefault="00E70E49" w:rsidP="005C2F9D">
            <w:pPr>
              <w:pStyle w:val="TNR10-pt"/>
              <w:keepNext/>
              <w:jc w:val="center"/>
              <w:rPr>
                <w:b/>
                <w:sz w:val="22"/>
                <w:szCs w:val="22"/>
              </w:rPr>
            </w:pPr>
            <w:r>
              <w:rPr>
                <w:b/>
                <w:sz w:val="22"/>
                <w:szCs w:val="22"/>
              </w:rPr>
              <w:t>(N = 105)</w:t>
            </w:r>
          </w:p>
        </w:tc>
      </w:tr>
      <w:tr w:rsidR="00E70E49" w14:paraId="290C4D15" w14:textId="77777777" w:rsidTr="005C2F9D">
        <w:tc>
          <w:tcPr>
            <w:tcW w:w="4140" w:type="dxa"/>
            <w:tcBorders>
              <w:top w:val="single" w:sz="4" w:space="0" w:color="auto"/>
            </w:tcBorders>
          </w:tcPr>
          <w:p w14:paraId="033C1C95" w14:textId="77777777" w:rsidR="00E70E49" w:rsidRDefault="00E70E49" w:rsidP="005C2F9D">
            <w:pPr>
              <w:pStyle w:val="TNR10-pt"/>
              <w:keepNext/>
              <w:rPr>
                <w:sz w:val="22"/>
                <w:szCs w:val="22"/>
              </w:rPr>
            </w:pPr>
            <w:r>
              <w:rPr>
                <w:sz w:val="22"/>
                <w:szCs w:val="22"/>
              </w:rPr>
              <w:t>PASI 75, n (%)</w:t>
            </w:r>
          </w:p>
        </w:tc>
        <w:tc>
          <w:tcPr>
            <w:tcW w:w="2160" w:type="dxa"/>
            <w:tcBorders>
              <w:top w:val="single" w:sz="4" w:space="0" w:color="auto"/>
            </w:tcBorders>
          </w:tcPr>
          <w:p w14:paraId="34213ACC" w14:textId="77777777" w:rsidR="00E70E49" w:rsidRDefault="00E70E49" w:rsidP="005C2F9D">
            <w:pPr>
              <w:pStyle w:val="TNR10-pt"/>
              <w:keepNext/>
              <w:jc w:val="center"/>
              <w:rPr>
                <w:sz w:val="22"/>
                <w:szCs w:val="22"/>
              </w:rPr>
            </w:pPr>
            <w:r>
              <w:rPr>
                <w:sz w:val="22"/>
                <w:szCs w:val="22"/>
              </w:rPr>
              <w:t>60 (57%)</w:t>
            </w:r>
            <w:r>
              <w:rPr>
                <w:sz w:val="22"/>
                <w:szCs w:val="22"/>
                <w:vertAlign w:val="superscript"/>
              </w:rPr>
              <w:t>a</w:t>
            </w:r>
          </w:p>
        </w:tc>
        <w:tc>
          <w:tcPr>
            <w:tcW w:w="1980" w:type="dxa"/>
            <w:tcBorders>
              <w:top w:val="single" w:sz="4" w:space="0" w:color="auto"/>
            </w:tcBorders>
          </w:tcPr>
          <w:p w14:paraId="79D98690" w14:textId="77777777" w:rsidR="00E70E49" w:rsidRDefault="00E70E49" w:rsidP="005C2F9D">
            <w:pPr>
              <w:pStyle w:val="TNR10-pt"/>
              <w:keepNext/>
              <w:jc w:val="center"/>
              <w:rPr>
                <w:sz w:val="22"/>
                <w:szCs w:val="22"/>
              </w:rPr>
            </w:pPr>
            <w:r>
              <w:rPr>
                <w:sz w:val="22"/>
                <w:szCs w:val="22"/>
              </w:rPr>
              <w:t>12 (11%)</w:t>
            </w:r>
          </w:p>
        </w:tc>
      </w:tr>
      <w:tr w:rsidR="00E70E49" w14:paraId="2B30577E" w14:textId="77777777" w:rsidTr="005C2F9D">
        <w:trPr>
          <w:trHeight w:val="422"/>
        </w:trPr>
        <w:tc>
          <w:tcPr>
            <w:tcW w:w="4140" w:type="dxa"/>
          </w:tcPr>
          <w:p w14:paraId="57F5E164" w14:textId="77777777" w:rsidR="00E70E49" w:rsidRDefault="00E70E49" w:rsidP="005C2F9D">
            <w:pPr>
              <w:pStyle w:val="TNR10-pt"/>
              <w:keepNext/>
              <w:rPr>
                <w:sz w:val="22"/>
                <w:szCs w:val="22"/>
              </w:rPr>
            </w:pPr>
            <w:r>
              <w:rPr>
                <w:sz w:val="22"/>
                <w:szCs w:val="22"/>
              </w:rPr>
              <w:t>PASI 50, n (%)</w:t>
            </w:r>
          </w:p>
        </w:tc>
        <w:tc>
          <w:tcPr>
            <w:tcW w:w="2160" w:type="dxa"/>
          </w:tcPr>
          <w:p w14:paraId="0ED48D1A" w14:textId="77777777" w:rsidR="00E70E49" w:rsidRDefault="00E70E49" w:rsidP="005C2F9D">
            <w:pPr>
              <w:pStyle w:val="TNR10-pt"/>
              <w:keepNext/>
              <w:jc w:val="center"/>
              <w:rPr>
                <w:sz w:val="22"/>
                <w:szCs w:val="22"/>
              </w:rPr>
            </w:pPr>
            <w:r>
              <w:rPr>
                <w:sz w:val="22"/>
                <w:szCs w:val="22"/>
              </w:rPr>
              <w:t>79 (75%)</w:t>
            </w:r>
            <w:r>
              <w:rPr>
                <w:sz w:val="22"/>
                <w:szCs w:val="22"/>
                <w:vertAlign w:val="superscript"/>
              </w:rPr>
              <w:t>a</w:t>
            </w:r>
          </w:p>
        </w:tc>
        <w:tc>
          <w:tcPr>
            <w:tcW w:w="1980" w:type="dxa"/>
          </w:tcPr>
          <w:p w14:paraId="0B35D4C6" w14:textId="77777777" w:rsidR="00E70E49" w:rsidRDefault="00E70E49" w:rsidP="005C2F9D">
            <w:pPr>
              <w:pStyle w:val="TNR10-pt"/>
              <w:keepNext/>
              <w:jc w:val="center"/>
              <w:rPr>
                <w:sz w:val="22"/>
                <w:szCs w:val="22"/>
              </w:rPr>
            </w:pPr>
            <w:r>
              <w:rPr>
                <w:sz w:val="22"/>
                <w:szCs w:val="22"/>
              </w:rPr>
              <w:t>24 (23%)</w:t>
            </w:r>
          </w:p>
        </w:tc>
      </w:tr>
      <w:tr w:rsidR="00E70E49" w14:paraId="1DF44AAD" w14:textId="77777777" w:rsidTr="005C2F9D">
        <w:tc>
          <w:tcPr>
            <w:tcW w:w="4140" w:type="dxa"/>
            <w:tcBorders>
              <w:bottom w:val="single" w:sz="4" w:space="0" w:color="auto"/>
            </w:tcBorders>
          </w:tcPr>
          <w:p w14:paraId="78995303" w14:textId="77777777" w:rsidR="00E70E49" w:rsidRDefault="00E70E49" w:rsidP="005C2F9D">
            <w:pPr>
              <w:pStyle w:val="TNR10-pt"/>
              <w:keepNext/>
              <w:rPr>
                <w:sz w:val="22"/>
                <w:szCs w:val="22"/>
              </w:rPr>
            </w:pPr>
            <w:r>
              <w:rPr>
                <w:sz w:val="22"/>
                <w:szCs w:val="22"/>
              </w:rPr>
              <w:t>sPGA “чисто” или “минимално”, n (%)</w:t>
            </w:r>
          </w:p>
        </w:tc>
        <w:tc>
          <w:tcPr>
            <w:tcW w:w="2160" w:type="dxa"/>
            <w:tcBorders>
              <w:bottom w:val="single" w:sz="4" w:space="0" w:color="auto"/>
            </w:tcBorders>
          </w:tcPr>
          <w:p w14:paraId="2D129CEB" w14:textId="77777777" w:rsidR="00E70E49" w:rsidRDefault="00E70E49" w:rsidP="005C2F9D">
            <w:pPr>
              <w:pStyle w:val="TNR10-pt"/>
              <w:keepNext/>
              <w:jc w:val="center"/>
              <w:rPr>
                <w:sz w:val="22"/>
                <w:szCs w:val="22"/>
              </w:rPr>
            </w:pPr>
            <w:r>
              <w:rPr>
                <w:sz w:val="22"/>
                <w:szCs w:val="22"/>
              </w:rPr>
              <w:t>56 (53%)</w:t>
            </w:r>
            <w:r>
              <w:rPr>
                <w:sz w:val="22"/>
                <w:szCs w:val="22"/>
                <w:vertAlign w:val="superscript"/>
              </w:rPr>
              <w:t>a</w:t>
            </w:r>
          </w:p>
        </w:tc>
        <w:tc>
          <w:tcPr>
            <w:tcW w:w="1980" w:type="dxa"/>
            <w:tcBorders>
              <w:bottom w:val="single" w:sz="4" w:space="0" w:color="auto"/>
            </w:tcBorders>
          </w:tcPr>
          <w:p w14:paraId="3E1A9C8B" w14:textId="77777777" w:rsidR="00E70E49" w:rsidRDefault="00E70E49" w:rsidP="005C2F9D">
            <w:pPr>
              <w:pStyle w:val="TNR10-pt"/>
              <w:keepNext/>
              <w:jc w:val="center"/>
              <w:rPr>
                <w:sz w:val="22"/>
                <w:szCs w:val="22"/>
              </w:rPr>
            </w:pPr>
            <w:r>
              <w:rPr>
                <w:sz w:val="22"/>
                <w:szCs w:val="22"/>
              </w:rPr>
              <w:t>14 (13%)</w:t>
            </w:r>
          </w:p>
        </w:tc>
      </w:tr>
      <w:tr w:rsidR="00E70E49" w14:paraId="1E1AB4E7" w14:textId="77777777" w:rsidTr="005C2F9D">
        <w:tc>
          <w:tcPr>
            <w:tcW w:w="8280" w:type="dxa"/>
            <w:gridSpan w:val="3"/>
            <w:tcBorders>
              <w:top w:val="single" w:sz="4" w:space="0" w:color="auto"/>
            </w:tcBorders>
          </w:tcPr>
          <w:p w14:paraId="3FE1A1F2" w14:textId="77777777" w:rsidR="00E70E49" w:rsidRDefault="00E70E49" w:rsidP="005C2F9D">
            <w:pPr>
              <w:pStyle w:val="TableAnnotationText"/>
              <w:keepNext/>
              <w:rPr>
                <w:sz w:val="22"/>
                <w:szCs w:val="22"/>
              </w:rPr>
            </w:pPr>
            <w:r>
              <w:rPr>
                <w:sz w:val="22"/>
                <w:szCs w:val="22"/>
              </w:rPr>
              <w:t>Съкращение:  sPGA-static Physician Global Assessment</w:t>
            </w:r>
          </w:p>
          <w:p w14:paraId="4E0E8540" w14:textId="77777777" w:rsidR="00E70E49" w:rsidRDefault="00E70E49" w:rsidP="005C2F9D">
            <w:pPr>
              <w:pStyle w:val="TableAnnotationText"/>
              <w:keepNext/>
              <w:rPr>
                <w:sz w:val="22"/>
                <w:szCs w:val="22"/>
              </w:rPr>
            </w:pPr>
            <w:r>
              <w:rPr>
                <w:sz w:val="22"/>
                <w:szCs w:val="22"/>
              </w:rPr>
              <w:t>a.</w:t>
            </w:r>
            <w:r>
              <w:rPr>
                <w:sz w:val="22"/>
                <w:szCs w:val="22"/>
              </w:rPr>
              <w:tab/>
              <w:t>p &lt; 0,0001 в сравнение с плацебо</w:t>
            </w:r>
          </w:p>
        </w:tc>
      </w:tr>
    </w:tbl>
    <w:p w14:paraId="019AD4CB" w14:textId="77777777" w:rsidR="00E70E49" w:rsidRPr="00652EFA" w:rsidRDefault="00E70E49" w:rsidP="00E70E49">
      <w:pPr>
        <w:pStyle w:val="BodyText"/>
        <w:rPr>
          <w:szCs w:val="22"/>
        </w:rPr>
      </w:pPr>
    </w:p>
    <w:p w14:paraId="2BE21F2D" w14:textId="77777777" w:rsidR="00E70E49" w:rsidRPr="00C21A32" w:rsidRDefault="00E70E49" w:rsidP="00E70E49">
      <w:pPr>
        <w:pStyle w:val="BodyText"/>
        <w:rPr>
          <w:b w:val="0"/>
          <w:bCs/>
          <w:i w:val="0"/>
          <w:szCs w:val="22"/>
        </w:rPr>
      </w:pPr>
      <w:r w:rsidRPr="00C21A32">
        <w:rPr>
          <w:b w:val="0"/>
          <w:bCs/>
          <w:i w:val="0"/>
          <w:szCs w:val="22"/>
        </w:rPr>
        <w:t>След 12</w:t>
      </w:r>
      <w:r w:rsidRPr="00C21A32">
        <w:rPr>
          <w:b w:val="0"/>
          <w:bCs/>
          <w:i w:val="0"/>
          <w:szCs w:val="22"/>
        </w:rPr>
        <w:noBreakHyphen/>
        <w:t>седмичния период на двойносляпо лечение всички пациенти получават Enbrel 0,8 mg/kg (до 50 mg) веднъж седмично допълнително за още 24 седмици. Отговорите, наблюдавани в открития период, са подобни на наблюдаваните в двойнослепия период.</w:t>
      </w:r>
    </w:p>
    <w:p w14:paraId="1CD2DA5E" w14:textId="77777777" w:rsidR="00E70E49" w:rsidRPr="00C21A32" w:rsidRDefault="00E70E49" w:rsidP="00E70E49">
      <w:pPr>
        <w:rPr>
          <w:bCs/>
          <w:szCs w:val="22"/>
        </w:rPr>
      </w:pPr>
    </w:p>
    <w:p w14:paraId="600FFF08" w14:textId="77777777" w:rsidR="00E70E49" w:rsidRPr="00652EFA" w:rsidRDefault="00E70E49" w:rsidP="00E70E49">
      <w:pPr>
        <w:rPr>
          <w:szCs w:val="22"/>
        </w:rPr>
      </w:pPr>
      <w:r w:rsidRPr="00652EFA">
        <w:rPr>
          <w:szCs w:val="22"/>
        </w:rPr>
        <w:t>По време на период на рандомизирано отнемане значително повече пациенти, повторно рандомизирани на плацебо, претърпяват рецидив на заболяването (загуба на PASI 75 отговора) в сравнение с пациенти, повторно рандомизирани на Enbrel. При продължаване на терапията отговорите се запазват до максимум 48 седмици.</w:t>
      </w:r>
    </w:p>
    <w:p w14:paraId="60B7C4E9" w14:textId="77777777" w:rsidR="00E70E49" w:rsidRPr="00652EFA" w:rsidRDefault="00E70E49" w:rsidP="00E70E49">
      <w:pPr>
        <w:adjustRightInd w:val="0"/>
        <w:rPr>
          <w:szCs w:val="22"/>
        </w:rPr>
      </w:pPr>
    </w:p>
    <w:p w14:paraId="050A0F7E" w14:textId="77777777" w:rsidR="00E70E49" w:rsidRPr="00652EFA" w:rsidRDefault="00E70E49" w:rsidP="00E70E49">
      <w:pPr>
        <w:rPr>
          <w:szCs w:val="22"/>
        </w:rPr>
      </w:pPr>
      <w:r w:rsidRPr="00652EFA">
        <w:rPr>
          <w:szCs w:val="22"/>
        </w:rPr>
        <w:t>Дългосрочната безопасност и ефективност на Enbrel 0,8 mg/kg (до 50 mg) веднъж седмично са оценени в отворено разширено проучване със 181 педиатрични пациенти с плакатен псориазис в продължение на 2 години след 48-та седмица, дискутирана по-горе. Дългосрочният опит с Enbrel обикновено е сравним с оригиналното 48-седмично проучване и не предоставя нови данни за безопасност.</w:t>
      </w:r>
    </w:p>
    <w:p w14:paraId="6E00F703" w14:textId="77777777" w:rsidR="00E70E49" w:rsidRPr="00652EFA" w:rsidRDefault="00E70E49" w:rsidP="00E70E49">
      <w:pPr>
        <w:adjustRightInd w:val="0"/>
        <w:rPr>
          <w:szCs w:val="22"/>
        </w:rPr>
      </w:pPr>
    </w:p>
    <w:p w14:paraId="36112EAB" w14:textId="77777777" w:rsidR="00E70E49" w:rsidRPr="00652EFA" w:rsidRDefault="00E70E49" w:rsidP="00E70E49">
      <w:pPr>
        <w:keepNext/>
        <w:ind w:left="567" w:hanging="567"/>
        <w:rPr>
          <w:szCs w:val="22"/>
        </w:rPr>
      </w:pPr>
      <w:r w:rsidRPr="00652EFA">
        <w:rPr>
          <w:b/>
          <w:szCs w:val="22"/>
        </w:rPr>
        <w:t>5.2</w:t>
      </w:r>
      <w:r w:rsidRPr="00652EFA">
        <w:rPr>
          <w:b/>
          <w:szCs w:val="22"/>
        </w:rPr>
        <w:tab/>
        <w:t>Фармакокинетични свойства</w:t>
      </w:r>
    </w:p>
    <w:p w14:paraId="4C382445" w14:textId="77777777" w:rsidR="00E70E49" w:rsidRPr="00652EFA" w:rsidRDefault="00E70E49" w:rsidP="00E70E49">
      <w:pPr>
        <w:keepNext/>
        <w:rPr>
          <w:szCs w:val="22"/>
        </w:rPr>
      </w:pPr>
    </w:p>
    <w:p w14:paraId="20D45637" w14:textId="77777777" w:rsidR="00E70E49" w:rsidRPr="00652EFA" w:rsidRDefault="00E70E49" w:rsidP="00E70E49">
      <w:pPr>
        <w:rPr>
          <w:szCs w:val="22"/>
        </w:rPr>
      </w:pPr>
      <w:r w:rsidRPr="00652EFA">
        <w:rPr>
          <w:szCs w:val="22"/>
        </w:rPr>
        <w:t>Стойностите на етанерцепт в серума са определяни чрез метода Ензимно-свързан имуносорбентен тест (ELISA), който може да открива реагиращите с ELISA продукти на разпад, както и изходното съединение.</w:t>
      </w:r>
    </w:p>
    <w:p w14:paraId="0CFC4C15" w14:textId="77777777" w:rsidR="00E70E49" w:rsidRPr="00652EFA" w:rsidRDefault="00E70E49" w:rsidP="00E70E49">
      <w:pPr>
        <w:rPr>
          <w:szCs w:val="22"/>
        </w:rPr>
      </w:pPr>
    </w:p>
    <w:p w14:paraId="45FF7BC6" w14:textId="77777777" w:rsidR="00E70E49" w:rsidRPr="00652EFA" w:rsidRDefault="00E70E49" w:rsidP="00E70E49">
      <w:pPr>
        <w:rPr>
          <w:szCs w:val="22"/>
        </w:rPr>
      </w:pPr>
      <w:r w:rsidRPr="00652EFA">
        <w:rPr>
          <w:szCs w:val="24"/>
          <w:u w:val="single"/>
        </w:rPr>
        <w:t>Абсорбция</w:t>
      </w:r>
    </w:p>
    <w:p w14:paraId="753C32F8" w14:textId="77777777" w:rsidR="00E70E49" w:rsidRDefault="00E70E49" w:rsidP="00E70E49">
      <w:pPr>
        <w:rPr>
          <w:szCs w:val="22"/>
        </w:rPr>
      </w:pPr>
    </w:p>
    <w:p w14:paraId="217C3E58" w14:textId="77777777" w:rsidR="00E70E49" w:rsidRPr="00652EFA" w:rsidRDefault="00E70E49" w:rsidP="00E70E49">
      <w:pPr>
        <w:rPr>
          <w:szCs w:val="22"/>
        </w:rPr>
      </w:pPr>
      <w:r w:rsidRPr="00652EFA">
        <w:rPr>
          <w:szCs w:val="22"/>
        </w:rPr>
        <w:t>Етанерцепт се абсорбира бавно от мястото на подкожната инжекция, като достига максимална концентрация приблизително 48 часа след еднократна доза. Абсолютната бионаличност е 76%. При двукратно седмично прилагане се очаква стационарните концентрации да са приблизително два пъти над наблюдаваните след единични дози. След еднократна подкожна доза от 25 mg Enbrel средната максимална серумна концентрация, наблюдавана при здрави доброволци, е 1,65 ± 0,66 µg/ml и площта под кривата е 235 ± 96,6 µg</w:t>
      </w:r>
      <w:r w:rsidRPr="00652EFA">
        <w:rPr>
          <w:szCs w:val="22"/>
        </w:rPr>
        <w:sym w:font="Symbol" w:char="F0B7"/>
      </w:r>
      <w:r w:rsidRPr="00652EFA">
        <w:rPr>
          <w:szCs w:val="22"/>
        </w:rPr>
        <w:t xml:space="preserve">hr/ml. </w:t>
      </w:r>
    </w:p>
    <w:p w14:paraId="36707F53" w14:textId="77777777" w:rsidR="00E70E49" w:rsidRPr="00652EFA" w:rsidRDefault="00E70E49" w:rsidP="00E70E49">
      <w:pPr>
        <w:rPr>
          <w:szCs w:val="22"/>
        </w:rPr>
      </w:pPr>
    </w:p>
    <w:p w14:paraId="14D16653" w14:textId="77777777" w:rsidR="00E70E49" w:rsidRPr="00652EFA" w:rsidRDefault="00E70E49" w:rsidP="00E70E49">
      <w:pPr>
        <w:rPr>
          <w:szCs w:val="22"/>
        </w:rPr>
      </w:pPr>
      <w:r w:rsidRPr="00652EFA">
        <w:rPr>
          <w:szCs w:val="22"/>
        </w:rPr>
        <w:t>Профилите на средните серумни концентрации в стационарно състояние при лекувани пациенти с РА са C</w:t>
      </w:r>
      <w:r w:rsidRPr="00652EFA">
        <w:rPr>
          <w:szCs w:val="22"/>
          <w:vertAlign w:val="subscript"/>
        </w:rPr>
        <w:t>max</w:t>
      </w:r>
      <w:r w:rsidRPr="00652EFA">
        <w:rPr>
          <w:szCs w:val="22"/>
        </w:rPr>
        <w:t xml:space="preserve"> 2,4 mg/l, спрямо 2,6 mg/l, C</w:t>
      </w:r>
      <w:r w:rsidRPr="00652EFA">
        <w:rPr>
          <w:szCs w:val="22"/>
          <w:vertAlign w:val="subscript"/>
        </w:rPr>
        <w:t>min</w:t>
      </w:r>
      <w:r w:rsidRPr="00652EFA">
        <w:rPr>
          <w:szCs w:val="22"/>
        </w:rPr>
        <w:t xml:space="preserve"> 1,2 mg/l, спрямо 1,4 mg/l и парциална AUC 297 mgh/l, спрямо 316 mgh/l, съответно за 50 mg Enbrel веднъж седмично (n=21), спрямо 25 mg Enbrel два пъти седмично (n=16). При едно открито кръстосано проучване с еднократна доза и два вида лечение при здрави доброволци, етанерцепт, прилаган като еднократна инжекция от 50 mg/ml, се оказва биоеквивалентен на две едновременно приложени инжекции по 25 mg/ml. </w:t>
      </w:r>
    </w:p>
    <w:p w14:paraId="404F4975" w14:textId="77777777" w:rsidR="00E70E49" w:rsidRPr="00652EFA" w:rsidRDefault="00E70E49" w:rsidP="00E70E49">
      <w:pPr>
        <w:rPr>
          <w:szCs w:val="22"/>
        </w:rPr>
      </w:pPr>
    </w:p>
    <w:p w14:paraId="3CC1D609" w14:textId="77777777" w:rsidR="00E70E49" w:rsidRPr="00652EFA" w:rsidRDefault="00E70E49" w:rsidP="00E70E49">
      <w:pPr>
        <w:rPr>
          <w:szCs w:val="22"/>
        </w:rPr>
      </w:pPr>
      <w:r w:rsidRPr="00652EFA">
        <w:rPr>
          <w:szCs w:val="22"/>
        </w:rPr>
        <w:t>При един популационен фармакокинетичен анализ при пациенти с анкилозиращ спондилит AUC на етанерцепт в стационарно състояние са съответно 466 µg</w:t>
      </w:r>
      <w:r w:rsidRPr="00652EFA">
        <w:rPr>
          <w:szCs w:val="22"/>
        </w:rPr>
        <w:sym w:font="Symbol" w:char="F0B7"/>
      </w:r>
      <w:r w:rsidRPr="00652EFA">
        <w:rPr>
          <w:szCs w:val="22"/>
        </w:rPr>
        <w:t>hr/ml и 474 µg</w:t>
      </w:r>
      <w:r w:rsidRPr="00652EFA">
        <w:rPr>
          <w:szCs w:val="22"/>
        </w:rPr>
        <w:sym w:font="Symbol" w:char="F0B7"/>
      </w:r>
      <w:r w:rsidRPr="00652EFA">
        <w:rPr>
          <w:szCs w:val="22"/>
        </w:rPr>
        <w:t>hr/ml за 50 mg Enbrel веднъж седмично (N = 154) и 25 mg два пъти седмично (N = 148).</w:t>
      </w:r>
    </w:p>
    <w:p w14:paraId="733CEA83" w14:textId="77777777" w:rsidR="00E70E49" w:rsidRPr="00652EFA" w:rsidRDefault="00E70E49" w:rsidP="00E70E49">
      <w:pPr>
        <w:rPr>
          <w:szCs w:val="22"/>
        </w:rPr>
      </w:pPr>
    </w:p>
    <w:p w14:paraId="02FD9C3A" w14:textId="77777777" w:rsidR="00E70E49" w:rsidRPr="00652EFA" w:rsidRDefault="00E70E49" w:rsidP="009A3FB8">
      <w:pPr>
        <w:keepNext/>
        <w:keepLines/>
        <w:rPr>
          <w:szCs w:val="22"/>
        </w:rPr>
      </w:pPr>
      <w:r w:rsidRPr="00652EFA">
        <w:rPr>
          <w:szCs w:val="24"/>
          <w:u w:val="single"/>
        </w:rPr>
        <w:lastRenderedPageBreak/>
        <w:t>Разпределение</w:t>
      </w:r>
      <w:r w:rsidRPr="00652EFA">
        <w:rPr>
          <w:szCs w:val="22"/>
        </w:rPr>
        <w:t xml:space="preserve"> </w:t>
      </w:r>
    </w:p>
    <w:p w14:paraId="565F21A1" w14:textId="77777777" w:rsidR="00E70E49" w:rsidRDefault="00E70E49" w:rsidP="009A3FB8">
      <w:pPr>
        <w:keepNext/>
        <w:keepLines/>
        <w:rPr>
          <w:szCs w:val="22"/>
        </w:rPr>
      </w:pPr>
    </w:p>
    <w:p w14:paraId="1A99FF0D" w14:textId="77777777" w:rsidR="00E70E49" w:rsidRPr="00652EFA" w:rsidRDefault="00E70E49" w:rsidP="00E70E49">
      <w:pPr>
        <w:rPr>
          <w:szCs w:val="22"/>
        </w:rPr>
      </w:pPr>
      <w:r w:rsidRPr="00652EFA">
        <w:rPr>
          <w:szCs w:val="22"/>
        </w:rPr>
        <w:t>Необходима е биекспоненциална крива, за да се опише кривата на концентрацията на етанерцепт във времето. Централният обем на разпределение на етанерцепт е 7,6 l, докато обемът на разпределение в стационарно състояние е 10,4 l.</w:t>
      </w:r>
    </w:p>
    <w:p w14:paraId="20DA4CDF" w14:textId="77777777" w:rsidR="00E70E49" w:rsidRPr="00652EFA" w:rsidRDefault="00E70E49" w:rsidP="00E70E49">
      <w:pPr>
        <w:rPr>
          <w:szCs w:val="22"/>
        </w:rPr>
      </w:pPr>
    </w:p>
    <w:p w14:paraId="71C3D4DC" w14:textId="77777777" w:rsidR="00E70E49" w:rsidRPr="00652EFA" w:rsidRDefault="00E70E49" w:rsidP="00E70E49">
      <w:pPr>
        <w:rPr>
          <w:szCs w:val="22"/>
        </w:rPr>
      </w:pPr>
      <w:r w:rsidRPr="00652EFA">
        <w:rPr>
          <w:szCs w:val="24"/>
          <w:u w:val="single"/>
        </w:rPr>
        <w:t>Елиминиране</w:t>
      </w:r>
      <w:r w:rsidRPr="00652EFA">
        <w:rPr>
          <w:szCs w:val="22"/>
        </w:rPr>
        <w:t xml:space="preserve"> </w:t>
      </w:r>
    </w:p>
    <w:p w14:paraId="00C9F190" w14:textId="77777777" w:rsidR="00E70E49" w:rsidRDefault="00E70E49" w:rsidP="00E70E49">
      <w:pPr>
        <w:rPr>
          <w:szCs w:val="22"/>
        </w:rPr>
      </w:pPr>
    </w:p>
    <w:p w14:paraId="5E44DBAE" w14:textId="77777777" w:rsidR="00E70E49" w:rsidRPr="00652EFA" w:rsidRDefault="00E70E49" w:rsidP="00E70E49">
      <w:pPr>
        <w:rPr>
          <w:szCs w:val="22"/>
        </w:rPr>
      </w:pPr>
      <w:r w:rsidRPr="00652EFA">
        <w:rPr>
          <w:szCs w:val="22"/>
        </w:rPr>
        <w:t>Етанерцепт се очиства бавно от организма. Полуживотът е дълъг, приблизително 70 часа. Клирънсът е приблизително 0,066 l/час при пациентите с ревматоиден артрит, който е малко по-нисък от обема от 0,11 l/час, наблюдаван при здрави доброволци. Освен това фармакокинетиката на Enbrel при пациенти с ревматоиден артрит, анкилозиращ спондилит и плакатен псориазис е сходна.</w:t>
      </w:r>
    </w:p>
    <w:p w14:paraId="12AC8F29" w14:textId="77777777" w:rsidR="00E70E49" w:rsidRPr="00652EFA" w:rsidRDefault="00E70E49" w:rsidP="00E70E49">
      <w:pPr>
        <w:rPr>
          <w:szCs w:val="22"/>
        </w:rPr>
      </w:pPr>
    </w:p>
    <w:p w14:paraId="00FCDAE2" w14:textId="77777777" w:rsidR="00E70E49" w:rsidRPr="00652EFA" w:rsidRDefault="00E70E49" w:rsidP="00E70E49">
      <w:pPr>
        <w:rPr>
          <w:szCs w:val="22"/>
        </w:rPr>
      </w:pPr>
      <w:r w:rsidRPr="00652EFA">
        <w:rPr>
          <w:szCs w:val="22"/>
        </w:rPr>
        <w:t>Липсва явна фармакокинетична разлика между мъже и жени.</w:t>
      </w:r>
    </w:p>
    <w:p w14:paraId="7F65D269" w14:textId="77777777" w:rsidR="00E70E49" w:rsidRPr="00652EFA" w:rsidRDefault="00E70E49" w:rsidP="00E70E49">
      <w:pPr>
        <w:rPr>
          <w:szCs w:val="22"/>
        </w:rPr>
      </w:pPr>
    </w:p>
    <w:p w14:paraId="0045FCD6" w14:textId="77777777" w:rsidR="00E70E49" w:rsidRPr="00652EFA" w:rsidRDefault="00E70E49" w:rsidP="00E70E49">
      <w:pPr>
        <w:rPr>
          <w:szCs w:val="22"/>
        </w:rPr>
      </w:pPr>
      <w:r w:rsidRPr="00652EFA">
        <w:rPr>
          <w:szCs w:val="24"/>
          <w:u w:val="single"/>
        </w:rPr>
        <w:t>Линейност</w:t>
      </w:r>
      <w:r w:rsidRPr="00652EFA">
        <w:rPr>
          <w:szCs w:val="22"/>
        </w:rPr>
        <w:t xml:space="preserve"> </w:t>
      </w:r>
    </w:p>
    <w:p w14:paraId="180151F8" w14:textId="77777777" w:rsidR="00E70E49" w:rsidRDefault="00E70E49" w:rsidP="00E70E49">
      <w:pPr>
        <w:rPr>
          <w:szCs w:val="22"/>
        </w:rPr>
      </w:pPr>
    </w:p>
    <w:p w14:paraId="05B261BA" w14:textId="77777777" w:rsidR="00E70E49" w:rsidRPr="00652EFA" w:rsidRDefault="00E70E49" w:rsidP="00E70E49">
      <w:pPr>
        <w:rPr>
          <w:szCs w:val="22"/>
        </w:rPr>
      </w:pPr>
      <w:r w:rsidRPr="00652EFA">
        <w:rPr>
          <w:szCs w:val="22"/>
        </w:rPr>
        <w:t>Пропорционалността на дозата не е оценявана официално, но няма привидно насищане на клирънса в дозовия диапазон.</w:t>
      </w:r>
    </w:p>
    <w:p w14:paraId="275BDB1E" w14:textId="77777777" w:rsidR="00E70E49" w:rsidRPr="00652EFA" w:rsidRDefault="00E70E49" w:rsidP="00E70E49">
      <w:pPr>
        <w:tabs>
          <w:tab w:val="left" w:pos="567"/>
        </w:tabs>
        <w:rPr>
          <w:szCs w:val="22"/>
        </w:rPr>
      </w:pPr>
    </w:p>
    <w:p w14:paraId="09F1E2ED" w14:textId="77777777" w:rsidR="00E70E49" w:rsidRPr="00652EFA" w:rsidRDefault="00E70E49" w:rsidP="00711C47">
      <w:pPr>
        <w:keepNext/>
        <w:keepLines/>
        <w:tabs>
          <w:tab w:val="left" w:pos="567"/>
        </w:tabs>
        <w:rPr>
          <w:szCs w:val="22"/>
          <w:u w:val="single"/>
        </w:rPr>
      </w:pPr>
      <w:r w:rsidRPr="00652EFA">
        <w:rPr>
          <w:szCs w:val="22"/>
          <w:u w:val="single"/>
        </w:rPr>
        <w:t>Специални популации</w:t>
      </w:r>
    </w:p>
    <w:p w14:paraId="1F9B5FAA" w14:textId="77777777" w:rsidR="00E70E49" w:rsidRPr="00652EFA" w:rsidRDefault="00E70E49" w:rsidP="00711C47">
      <w:pPr>
        <w:keepNext/>
        <w:keepLines/>
        <w:rPr>
          <w:szCs w:val="22"/>
        </w:rPr>
      </w:pPr>
    </w:p>
    <w:p w14:paraId="26B1ADC3" w14:textId="77777777" w:rsidR="00E70E49" w:rsidRPr="00652EFA" w:rsidRDefault="00E70E49" w:rsidP="00711C47">
      <w:pPr>
        <w:keepNext/>
        <w:keepLines/>
        <w:rPr>
          <w:szCs w:val="22"/>
        </w:rPr>
      </w:pPr>
      <w:r w:rsidRPr="00652EFA">
        <w:rPr>
          <w:i/>
          <w:szCs w:val="22"/>
        </w:rPr>
        <w:t>Бъбречно увреждане</w:t>
      </w:r>
      <w:r w:rsidRPr="00652EFA">
        <w:rPr>
          <w:szCs w:val="22"/>
        </w:rPr>
        <w:t xml:space="preserve"> </w:t>
      </w:r>
    </w:p>
    <w:p w14:paraId="0963E3BD" w14:textId="77777777" w:rsidR="00E70E49" w:rsidRPr="00652EFA" w:rsidRDefault="00E70E49" w:rsidP="00E70E49">
      <w:pPr>
        <w:rPr>
          <w:szCs w:val="22"/>
        </w:rPr>
      </w:pPr>
      <w:r w:rsidRPr="00652EFA">
        <w:rPr>
          <w:szCs w:val="22"/>
        </w:rPr>
        <w:t xml:space="preserve">Въпреки че има елиминиране на радиоактивността в урината след прилагане на радиомаркиран етанерцепт на пациенти и доброволци, не се наблюдават повишени концентрации на етанерцепт при пациенти с остра бъбречна недостатъчност. Наличието на бъбречно увреждане не трябва да налага промяна в дозировката. </w:t>
      </w:r>
    </w:p>
    <w:p w14:paraId="58249197" w14:textId="77777777" w:rsidR="00E70E49" w:rsidRPr="00652EFA" w:rsidRDefault="00E70E49" w:rsidP="00E70E49">
      <w:pPr>
        <w:rPr>
          <w:szCs w:val="22"/>
        </w:rPr>
      </w:pPr>
    </w:p>
    <w:p w14:paraId="0DF23616" w14:textId="77777777" w:rsidR="00E70E49" w:rsidRPr="00652EFA" w:rsidRDefault="00E70E49" w:rsidP="00E70E49">
      <w:pPr>
        <w:keepNext/>
        <w:rPr>
          <w:i/>
          <w:szCs w:val="22"/>
        </w:rPr>
      </w:pPr>
      <w:r w:rsidRPr="00652EFA">
        <w:rPr>
          <w:i/>
          <w:szCs w:val="22"/>
        </w:rPr>
        <w:t>Чернодробно увреждане</w:t>
      </w:r>
    </w:p>
    <w:p w14:paraId="20119082" w14:textId="77777777" w:rsidR="00E70E49" w:rsidRPr="00652EFA" w:rsidRDefault="00E70E49" w:rsidP="00E70E49">
      <w:pPr>
        <w:rPr>
          <w:szCs w:val="22"/>
        </w:rPr>
      </w:pPr>
      <w:r w:rsidRPr="00652EFA">
        <w:rPr>
          <w:szCs w:val="22"/>
        </w:rPr>
        <w:t>Не се наблюдават повишени концентрации на етанерцепт при пациенти с остра чернодробна недостатъчност. Наличието на чернодробно увреждане не трябва да налага промяна в дозировката.</w:t>
      </w:r>
    </w:p>
    <w:p w14:paraId="5CE18CA3" w14:textId="77777777" w:rsidR="00E70E49" w:rsidRPr="00652EFA" w:rsidRDefault="00E70E49" w:rsidP="00E70E49">
      <w:pPr>
        <w:keepNext/>
        <w:rPr>
          <w:szCs w:val="22"/>
        </w:rPr>
      </w:pPr>
    </w:p>
    <w:p w14:paraId="53DD3902" w14:textId="77777777" w:rsidR="00E70E49" w:rsidRPr="00652EFA" w:rsidRDefault="00E70E49" w:rsidP="00E70E49">
      <w:pPr>
        <w:keepNext/>
        <w:rPr>
          <w:i/>
          <w:szCs w:val="22"/>
        </w:rPr>
      </w:pPr>
      <w:r w:rsidRPr="00652EFA">
        <w:rPr>
          <w:i/>
          <w:szCs w:val="22"/>
        </w:rPr>
        <w:t>Старческа възраст</w:t>
      </w:r>
    </w:p>
    <w:p w14:paraId="68E0DBDD" w14:textId="77777777" w:rsidR="00E70E49" w:rsidRPr="00652EFA" w:rsidRDefault="00E70E49" w:rsidP="00E70E49">
      <w:pPr>
        <w:keepNext/>
        <w:rPr>
          <w:szCs w:val="22"/>
        </w:rPr>
      </w:pPr>
      <w:r w:rsidRPr="00652EFA">
        <w:rPr>
          <w:szCs w:val="22"/>
        </w:rPr>
        <w:t>Влиянието на напредналата възраст е изследвано при популационния фармакокинетичен анализ на серумните концентрации на етанерцепт. Изчисленията на клирънса и обема при пациенти на възраст от 65 до 87 години са сходни с изчислените за пациенти под 65-годишна възраст.</w:t>
      </w:r>
    </w:p>
    <w:p w14:paraId="155F9AD5" w14:textId="77777777" w:rsidR="00E70E49" w:rsidRPr="00652EFA" w:rsidRDefault="00E70E49" w:rsidP="00E70E49">
      <w:pPr>
        <w:rPr>
          <w:szCs w:val="22"/>
        </w:rPr>
      </w:pPr>
    </w:p>
    <w:p w14:paraId="0FC3A64A" w14:textId="77777777" w:rsidR="00E70E49" w:rsidRPr="00652EFA" w:rsidRDefault="00E70E49" w:rsidP="00E70E49">
      <w:pPr>
        <w:rPr>
          <w:szCs w:val="22"/>
          <w:u w:val="single"/>
        </w:rPr>
      </w:pPr>
      <w:r w:rsidRPr="00652EFA">
        <w:rPr>
          <w:szCs w:val="22"/>
          <w:u w:val="single"/>
        </w:rPr>
        <w:t>Педиатрична популация</w:t>
      </w:r>
    </w:p>
    <w:p w14:paraId="5FCF0E3E" w14:textId="77777777" w:rsidR="00E70E49" w:rsidRPr="00652EFA" w:rsidRDefault="00E70E49" w:rsidP="00E70E49">
      <w:pPr>
        <w:rPr>
          <w:i/>
          <w:szCs w:val="22"/>
        </w:rPr>
      </w:pPr>
    </w:p>
    <w:p w14:paraId="2562448E" w14:textId="77777777" w:rsidR="00E70E49" w:rsidRPr="00652EFA" w:rsidRDefault="00E70E49" w:rsidP="00E70E49">
      <w:pPr>
        <w:keepNext/>
        <w:rPr>
          <w:i/>
          <w:szCs w:val="22"/>
        </w:rPr>
      </w:pPr>
      <w:r w:rsidRPr="00652EFA">
        <w:rPr>
          <w:i/>
          <w:szCs w:val="22"/>
        </w:rPr>
        <w:t>Педиатрични пациенти с ювенилен идиопатичен артрит</w:t>
      </w:r>
    </w:p>
    <w:p w14:paraId="45ECC1DE" w14:textId="77777777" w:rsidR="00E70E49" w:rsidRPr="00652EFA" w:rsidRDefault="00E70E49" w:rsidP="00E70E49">
      <w:pPr>
        <w:rPr>
          <w:szCs w:val="22"/>
        </w:rPr>
      </w:pPr>
      <w:r w:rsidRPr="00652EFA">
        <w:rPr>
          <w:szCs w:val="22"/>
        </w:rPr>
        <w:t>При едно проучване при протичащ като полиартикуларен ювенилен идиопатичен артрит с Enbrel на 69 пациенти (на възраст от 4 до 17 години) са прилагани 0,4 mg Enbrel/kg два пъти седмично за три месеца. Профилите на серумните концентрации са сходни с тези, наблюдавани при възрастни пациенти с ревматоиден артрит. Най-малките деца (4-годишна възраст) имат понижен клирънс (повишен клирънс, при преизчисляване спрямо теглото) в сравнение с по-големите деца (12-годишна възраст) и възрастни. Симулация на прилагането предполага, че докато по-големите деца (10</w:t>
      </w:r>
      <w:r w:rsidRPr="00652EFA">
        <w:rPr>
          <w:szCs w:val="22"/>
        </w:rPr>
        <w:noBreakHyphen/>
        <w:t>17-годишна възраст) ще имат серумни нива, близки до тези, наблюдавани при възрастни, то по-малките деца ще имат явно по-ниски нива.</w:t>
      </w:r>
    </w:p>
    <w:p w14:paraId="26D64A07" w14:textId="77777777" w:rsidR="00E70E49" w:rsidRPr="00652EFA" w:rsidRDefault="00E70E49" w:rsidP="00E70E49">
      <w:pPr>
        <w:tabs>
          <w:tab w:val="left" w:pos="567"/>
        </w:tabs>
        <w:rPr>
          <w:i/>
          <w:szCs w:val="22"/>
        </w:rPr>
      </w:pPr>
    </w:p>
    <w:p w14:paraId="05E2A2FF" w14:textId="77777777" w:rsidR="00E70E49" w:rsidRPr="008C1B22" w:rsidRDefault="00E70E49" w:rsidP="00E70E49">
      <w:pPr>
        <w:keepNext/>
        <w:rPr>
          <w:i/>
          <w:szCs w:val="22"/>
        </w:rPr>
      </w:pPr>
      <w:r w:rsidRPr="008C1B22">
        <w:rPr>
          <w:i/>
          <w:szCs w:val="22"/>
        </w:rPr>
        <w:t>Педиатрични пациенти с плакатен псориазис</w:t>
      </w:r>
    </w:p>
    <w:p w14:paraId="6293C9CE" w14:textId="77777777" w:rsidR="00E70E49" w:rsidRPr="00652EFA" w:rsidRDefault="00E70E49" w:rsidP="00E70E49">
      <w:pPr>
        <w:rPr>
          <w:bCs/>
          <w:szCs w:val="22"/>
        </w:rPr>
      </w:pPr>
      <w:r w:rsidRPr="00652EFA">
        <w:rPr>
          <w:bCs/>
          <w:szCs w:val="22"/>
        </w:rPr>
        <w:t>На пациенти с плакатен псориазис в детска възраст (на възраст от 4 до 17 години) се прилага 0,8 mg/kg (до максимална доза от 50 mg седмично) етанерцепт веднъж седмично за максимум 48 седмици. Средните серумни най-ниски концентрации при стационарно състояние са в диапазона от 1,6 до 2,1 mcg/ml на 12</w:t>
      </w:r>
      <w:r w:rsidRPr="00652EFA">
        <w:rPr>
          <w:bCs/>
          <w:szCs w:val="22"/>
        </w:rPr>
        <w:noBreakHyphen/>
        <w:t>ата, 24</w:t>
      </w:r>
      <w:r w:rsidRPr="00652EFA">
        <w:rPr>
          <w:bCs/>
          <w:szCs w:val="22"/>
        </w:rPr>
        <w:noBreakHyphen/>
        <w:t xml:space="preserve">тата и 48–ата седмица. Тези средни концентрации при пациенти с плакатен псориазис в детска възраст са подобни на концентрациите, </w:t>
      </w:r>
      <w:r w:rsidRPr="00652EFA">
        <w:rPr>
          <w:bCs/>
          <w:szCs w:val="22"/>
        </w:rPr>
        <w:lastRenderedPageBreak/>
        <w:t xml:space="preserve">наблюдавани при пациенти с ювенилен идиопатичен артрит (лекувани с 0,4 mg/kg етанерцепт два пъти седмично до максимална доза от 50 mg седмично). Тези средни концентрации са подобни на наблюдаваните при възрастни пациенти с плакатен псориазис, лекувани с 25 mg етанерцепт два пъти седмично.  </w:t>
      </w:r>
    </w:p>
    <w:p w14:paraId="5AB1D460" w14:textId="77777777" w:rsidR="00E70E49" w:rsidRPr="00652EFA" w:rsidRDefault="00E70E49" w:rsidP="00E70E49">
      <w:pPr>
        <w:rPr>
          <w:szCs w:val="22"/>
        </w:rPr>
      </w:pPr>
    </w:p>
    <w:p w14:paraId="732D6055" w14:textId="77777777" w:rsidR="00E70E49" w:rsidRPr="00652EFA" w:rsidRDefault="00E70E49" w:rsidP="00E70E49">
      <w:pPr>
        <w:keepNext/>
        <w:ind w:left="567" w:hanging="567"/>
        <w:rPr>
          <w:szCs w:val="22"/>
        </w:rPr>
      </w:pPr>
      <w:r w:rsidRPr="00652EFA">
        <w:rPr>
          <w:b/>
          <w:szCs w:val="22"/>
        </w:rPr>
        <w:t>5.3</w:t>
      </w:r>
      <w:r w:rsidRPr="00652EFA">
        <w:rPr>
          <w:b/>
          <w:szCs w:val="22"/>
        </w:rPr>
        <w:tab/>
        <w:t>Предклинични данни за безопасност</w:t>
      </w:r>
    </w:p>
    <w:p w14:paraId="2ED58794" w14:textId="77777777" w:rsidR="00E70E49" w:rsidRPr="00652EFA" w:rsidRDefault="00E70E49" w:rsidP="00E70E49">
      <w:pPr>
        <w:keepNext/>
        <w:rPr>
          <w:szCs w:val="22"/>
        </w:rPr>
      </w:pPr>
    </w:p>
    <w:p w14:paraId="50BF056B" w14:textId="77777777" w:rsidR="00E70E49" w:rsidRPr="00652EFA" w:rsidRDefault="00E70E49" w:rsidP="00E70E49">
      <w:pPr>
        <w:rPr>
          <w:szCs w:val="22"/>
        </w:rPr>
      </w:pPr>
      <w:r w:rsidRPr="00652EFA">
        <w:rPr>
          <w:szCs w:val="22"/>
        </w:rPr>
        <w:t xml:space="preserve">При токсикологичните проучвания с Enbrel не се наблюдава никаква лимитираща дозата токсичност или токсичност към прицелен орган. Счита се, че Enbrel не е генотоксичен според набор от </w:t>
      </w:r>
      <w:r w:rsidRPr="00652EFA">
        <w:rPr>
          <w:i/>
          <w:szCs w:val="22"/>
        </w:rPr>
        <w:t>in vitro</w:t>
      </w:r>
      <w:r w:rsidRPr="00652EFA">
        <w:rPr>
          <w:szCs w:val="22"/>
        </w:rPr>
        <w:t xml:space="preserve"> и </w:t>
      </w:r>
      <w:r w:rsidRPr="00652EFA">
        <w:rPr>
          <w:i/>
          <w:szCs w:val="22"/>
        </w:rPr>
        <w:t>in vivo</w:t>
      </w:r>
      <w:r w:rsidRPr="00652EFA">
        <w:rPr>
          <w:szCs w:val="22"/>
        </w:rPr>
        <w:t xml:space="preserve"> проучвания. С Enbrel не са провеждани проучвания за карциногенност и стандартни оценки за фертилитет и постнатална токсичност поради развитие на неутрализиращи антитела при гризачи.</w:t>
      </w:r>
    </w:p>
    <w:p w14:paraId="4B3FACBE" w14:textId="77777777" w:rsidR="00E70E49" w:rsidRPr="00652EFA" w:rsidRDefault="00E70E49" w:rsidP="00E70E49">
      <w:pPr>
        <w:rPr>
          <w:szCs w:val="22"/>
        </w:rPr>
      </w:pPr>
    </w:p>
    <w:p w14:paraId="64D2CAD0" w14:textId="77777777" w:rsidR="00E70E49" w:rsidRPr="00652EFA" w:rsidRDefault="00E70E49" w:rsidP="00E70E49">
      <w:pPr>
        <w:rPr>
          <w:szCs w:val="22"/>
        </w:rPr>
      </w:pPr>
      <w:r w:rsidRPr="00652EFA">
        <w:rPr>
          <w:szCs w:val="22"/>
        </w:rPr>
        <w:t>Enbrel не води до леталитет или забележими признаци на токсичност при мишки и плъхове след еднократна подкожна доза от 2000 mg/kg или еднократна интравенозна доза от 1000 mg/kg. Enbrel не показва лимитираща дозата токсичност или токсичност към прицелен орган при маймуни Сynomolgus след подкожно приложение два пъти седмично за 4 или 26 последователни седмици в доза (15 mg/kg), която води до серумни концентрации на лекарството, изчислени въз основа на AUC, които са 27 пъти по-високи от тези, получени при хора при препоръчваната доза от 25 mg.</w:t>
      </w:r>
    </w:p>
    <w:p w14:paraId="05BB8CF2" w14:textId="77777777" w:rsidR="00E70E49" w:rsidRPr="00652EFA" w:rsidRDefault="00E70E49" w:rsidP="00E70E49">
      <w:pPr>
        <w:rPr>
          <w:szCs w:val="22"/>
        </w:rPr>
      </w:pPr>
    </w:p>
    <w:p w14:paraId="071ACB4D" w14:textId="77777777" w:rsidR="00E70E49" w:rsidRPr="00652EFA" w:rsidRDefault="00E70E49" w:rsidP="00E70E49">
      <w:pPr>
        <w:rPr>
          <w:szCs w:val="22"/>
        </w:rPr>
      </w:pPr>
    </w:p>
    <w:p w14:paraId="29F602F8" w14:textId="77777777" w:rsidR="00E70E49" w:rsidRPr="00652EFA" w:rsidRDefault="00E70E49" w:rsidP="00E70E49">
      <w:pPr>
        <w:keepNext/>
        <w:keepLines/>
        <w:ind w:left="567" w:hanging="567"/>
        <w:rPr>
          <w:b/>
          <w:szCs w:val="22"/>
        </w:rPr>
      </w:pPr>
      <w:r w:rsidRPr="00652EFA">
        <w:rPr>
          <w:b/>
          <w:szCs w:val="22"/>
        </w:rPr>
        <w:t>6.</w:t>
      </w:r>
      <w:r w:rsidRPr="00652EFA">
        <w:rPr>
          <w:b/>
          <w:szCs w:val="22"/>
        </w:rPr>
        <w:tab/>
        <w:t>ФАРМАЦЕВТИЧНИ ДАННИ</w:t>
      </w:r>
    </w:p>
    <w:p w14:paraId="5DDCAE32" w14:textId="77777777" w:rsidR="00E70E49" w:rsidRPr="00652EFA" w:rsidRDefault="00E70E49" w:rsidP="00E70E49">
      <w:pPr>
        <w:keepNext/>
        <w:keepLines/>
        <w:rPr>
          <w:szCs w:val="22"/>
        </w:rPr>
      </w:pPr>
    </w:p>
    <w:p w14:paraId="7613A6A7" w14:textId="77777777" w:rsidR="00E70E49" w:rsidRPr="00652EFA" w:rsidRDefault="00E70E49" w:rsidP="00E70E49">
      <w:pPr>
        <w:keepNext/>
        <w:keepLines/>
        <w:ind w:left="567" w:hanging="567"/>
        <w:outlineLvl w:val="0"/>
        <w:rPr>
          <w:b/>
          <w:szCs w:val="22"/>
        </w:rPr>
      </w:pPr>
      <w:r w:rsidRPr="00652EFA">
        <w:rPr>
          <w:b/>
          <w:szCs w:val="22"/>
        </w:rPr>
        <w:t>6.1</w:t>
      </w:r>
      <w:r w:rsidRPr="00652EFA">
        <w:rPr>
          <w:b/>
          <w:szCs w:val="22"/>
        </w:rPr>
        <w:tab/>
        <w:t>Списък на помощните вещества</w:t>
      </w:r>
    </w:p>
    <w:p w14:paraId="6AED437C" w14:textId="77777777" w:rsidR="00E70E49" w:rsidRPr="00652EFA" w:rsidRDefault="00E70E49" w:rsidP="00E70E49">
      <w:pPr>
        <w:keepNext/>
        <w:keepLines/>
        <w:outlineLvl w:val="0"/>
        <w:rPr>
          <w:szCs w:val="22"/>
        </w:rPr>
      </w:pPr>
    </w:p>
    <w:p w14:paraId="2B42DEC4" w14:textId="77777777" w:rsidR="00E70E49" w:rsidRPr="00652EFA" w:rsidRDefault="00E70E49" w:rsidP="00E70E49">
      <w:pPr>
        <w:keepNext/>
        <w:keepLines/>
        <w:ind w:left="567" w:hanging="567"/>
        <w:outlineLvl w:val="0"/>
        <w:rPr>
          <w:szCs w:val="22"/>
        </w:rPr>
      </w:pPr>
      <w:r w:rsidRPr="00652EFA">
        <w:rPr>
          <w:szCs w:val="22"/>
          <w:u w:val="single"/>
        </w:rPr>
        <w:t>Прах</w:t>
      </w:r>
    </w:p>
    <w:p w14:paraId="3F68BC47" w14:textId="77777777" w:rsidR="00E70E49" w:rsidRDefault="00E70E49" w:rsidP="00E70E49">
      <w:pPr>
        <w:keepNext/>
        <w:keepLines/>
        <w:ind w:left="567" w:hanging="567"/>
        <w:outlineLvl w:val="0"/>
        <w:rPr>
          <w:szCs w:val="22"/>
        </w:rPr>
      </w:pPr>
    </w:p>
    <w:p w14:paraId="300BB6AD" w14:textId="77777777" w:rsidR="00E70E49" w:rsidRPr="00652EFA" w:rsidRDefault="00E70E49" w:rsidP="00E70E49">
      <w:pPr>
        <w:ind w:left="567" w:hanging="567"/>
        <w:outlineLvl w:val="0"/>
        <w:rPr>
          <w:szCs w:val="22"/>
        </w:rPr>
      </w:pPr>
      <w:r w:rsidRPr="00652EFA">
        <w:rPr>
          <w:szCs w:val="22"/>
        </w:rPr>
        <w:t>Манитол (E421)</w:t>
      </w:r>
    </w:p>
    <w:p w14:paraId="4C6BDE3E" w14:textId="77777777" w:rsidR="00E70E49" w:rsidRPr="00652EFA" w:rsidRDefault="00E70E49" w:rsidP="00E70E49">
      <w:pPr>
        <w:ind w:left="567" w:hanging="567"/>
        <w:outlineLvl w:val="0"/>
        <w:rPr>
          <w:szCs w:val="22"/>
        </w:rPr>
      </w:pPr>
      <w:r w:rsidRPr="00652EFA">
        <w:rPr>
          <w:szCs w:val="22"/>
        </w:rPr>
        <w:t>Захароза</w:t>
      </w:r>
    </w:p>
    <w:p w14:paraId="6139D0BB" w14:textId="77777777" w:rsidR="00E70E49" w:rsidRPr="00652EFA" w:rsidRDefault="00E70E49" w:rsidP="00E70E49">
      <w:pPr>
        <w:ind w:left="567" w:hanging="567"/>
        <w:outlineLvl w:val="0"/>
        <w:rPr>
          <w:szCs w:val="22"/>
        </w:rPr>
      </w:pPr>
      <w:r w:rsidRPr="00652EFA">
        <w:rPr>
          <w:szCs w:val="22"/>
        </w:rPr>
        <w:t>Трометамол</w:t>
      </w:r>
    </w:p>
    <w:p w14:paraId="02097878" w14:textId="77777777" w:rsidR="00E70E49" w:rsidRPr="00652EFA" w:rsidRDefault="00E70E49" w:rsidP="00E70E49">
      <w:pPr>
        <w:rPr>
          <w:szCs w:val="22"/>
        </w:rPr>
      </w:pPr>
    </w:p>
    <w:p w14:paraId="405F419A" w14:textId="77777777" w:rsidR="00E70E49" w:rsidRPr="00652EFA" w:rsidRDefault="00E70E49" w:rsidP="00E70E49">
      <w:pPr>
        <w:keepNext/>
        <w:ind w:left="567" w:hanging="567"/>
        <w:outlineLvl w:val="0"/>
        <w:rPr>
          <w:szCs w:val="22"/>
        </w:rPr>
      </w:pPr>
      <w:r w:rsidRPr="00652EFA">
        <w:rPr>
          <w:b/>
          <w:szCs w:val="22"/>
        </w:rPr>
        <w:t>6.2</w:t>
      </w:r>
      <w:r w:rsidRPr="00652EFA">
        <w:rPr>
          <w:b/>
          <w:szCs w:val="22"/>
        </w:rPr>
        <w:tab/>
        <w:t xml:space="preserve">Несъвместимости </w:t>
      </w:r>
    </w:p>
    <w:p w14:paraId="216478A8" w14:textId="77777777" w:rsidR="00E70E49" w:rsidRPr="00652EFA" w:rsidRDefault="00E70E49" w:rsidP="00E70E49">
      <w:pPr>
        <w:keepNext/>
        <w:rPr>
          <w:szCs w:val="22"/>
        </w:rPr>
      </w:pPr>
    </w:p>
    <w:p w14:paraId="267588FE" w14:textId="77777777" w:rsidR="00E70E49" w:rsidRPr="00652EFA" w:rsidRDefault="00E70E49" w:rsidP="00E70E49">
      <w:pPr>
        <w:rPr>
          <w:szCs w:val="22"/>
        </w:rPr>
      </w:pPr>
      <w:r w:rsidRPr="00652EFA">
        <w:rPr>
          <w:szCs w:val="22"/>
        </w:rPr>
        <w:t>При липса на проучвания за несъвместимости този лекарствен продукт не трябва да се смесва с други лекарствени продукти.</w:t>
      </w:r>
    </w:p>
    <w:p w14:paraId="06154873" w14:textId="77777777" w:rsidR="00E70E49" w:rsidRPr="00652EFA" w:rsidRDefault="00E70E49" w:rsidP="00E70E49">
      <w:pPr>
        <w:rPr>
          <w:szCs w:val="22"/>
        </w:rPr>
      </w:pPr>
    </w:p>
    <w:p w14:paraId="798924E3" w14:textId="77777777" w:rsidR="00E70E49" w:rsidRPr="00652EFA" w:rsidRDefault="00E70E49" w:rsidP="00E70E49">
      <w:pPr>
        <w:keepNext/>
        <w:ind w:left="567" w:hanging="567"/>
        <w:outlineLvl w:val="0"/>
        <w:rPr>
          <w:szCs w:val="22"/>
        </w:rPr>
      </w:pPr>
      <w:r w:rsidRPr="00652EFA">
        <w:rPr>
          <w:b/>
          <w:szCs w:val="22"/>
        </w:rPr>
        <w:t>6.3</w:t>
      </w:r>
      <w:r w:rsidRPr="00652EFA">
        <w:rPr>
          <w:b/>
          <w:szCs w:val="22"/>
        </w:rPr>
        <w:tab/>
        <w:t>Срок на годност</w:t>
      </w:r>
    </w:p>
    <w:p w14:paraId="1D5912C0" w14:textId="77777777" w:rsidR="00E70E49" w:rsidRPr="00652EFA" w:rsidRDefault="00E70E49" w:rsidP="00E70E49">
      <w:pPr>
        <w:keepNext/>
        <w:rPr>
          <w:szCs w:val="22"/>
        </w:rPr>
      </w:pPr>
    </w:p>
    <w:p w14:paraId="7D311402" w14:textId="77777777" w:rsidR="00E70E49" w:rsidRPr="00652EFA" w:rsidRDefault="00E70E49" w:rsidP="00E70E49">
      <w:pPr>
        <w:keepNext/>
        <w:rPr>
          <w:szCs w:val="22"/>
        </w:rPr>
      </w:pPr>
      <w:r w:rsidRPr="00652EFA">
        <w:rPr>
          <w:szCs w:val="22"/>
        </w:rPr>
        <w:t>4 години</w:t>
      </w:r>
    </w:p>
    <w:p w14:paraId="5ED97CC6" w14:textId="77777777" w:rsidR="00E70E49" w:rsidRPr="00652EFA" w:rsidRDefault="00E70E49" w:rsidP="00E70E49">
      <w:pPr>
        <w:rPr>
          <w:szCs w:val="22"/>
        </w:rPr>
      </w:pPr>
    </w:p>
    <w:p w14:paraId="58948F12" w14:textId="77777777" w:rsidR="00E70E49" w:rsidRPr="00652EFA" w:rsidRDefault="00E70E49" w:rsidP="00E70E49">
      <w:pPr>
        <w:rPr>
          <w:szCs w:val="22"/>
        </w:rPr>
      </w:pPr>
      <w:r w:rsidRPr="00652EFA">
        <w:rPr>
          <w:szCs w:val="22"/>
        </w:rPr>
        <w:t>Доказана е химична и физична стабилност в периода на използване за 6 часа при температура до 25ºC след разтваряне. От микробиологична гледна точка разтвореният лекарствен продукт трябва да се използва незабавно. Ако не се използва веднага, периодът на използване и условията за съхранение преди употреба са отговорност на потребителя и обикновено не трябва да са повече от 6 часа при температура до 25ºC, освен ако разтварянето е извършено при контролирани и валидирани антисептични условия.</w:t>
      </w:r>
    </w:p>
    <w:p w14:paraId="564188E5" w14:textId="77777777" w:rsidR="00E70E49" w:rsidRPr="00652EFA" w:rsidRDefault="00E70E49" w:rsidP="00E70E49">
      <w:pPr>
        <w:widowControl w:val="0"/>
        <w:ind w:left="567" w:hanging="567"/>
        <w:outlineLvl w:val="0"/>
        <w:rPr>
          <w:szCs w:val="22"/>
        </w:rPr>
      </w:pPr>
    </w:p>
    <w:p w14:paraId="2B2D8D7D" w14:textId="77777777" w:rsidR="00E70E49" w:rsidRPr="00652EFA" w:rsidRDefault="00E70E49" w:rsidP="00E70E49">
      <w:pPr>
        <w:widowControl w:val="0"/>
        <w:ind w:left="567" w:hanging="567"/>
        <w:outlineLvl w:val="0"/>
        <w:rPr>
          <w:szCs w:val="22"/>
        </w:rPr>
      </w:pPr>
      <w:r w:rsidRPr="00652EFA">
        <w:rPr>
          <w:b/>
          <w:szCs w:val="22"/>
        </w:rPr>
        <w:t>6.4</w:t>
      </w:r>
      <w:r w:rsidRPr="00652EFA">
        <w:rPr>
          <w:b/>
          <w:szCs w:val="22"/>
        </w:rPr>
        <w:tab/>
        <w:t>Специални условия на съхранение</w:t>
      </w:r>
    </w:p>
    <w:p w14:paraId="0D99B527" w14:textId="77777777" w:rsidR="00E70E49" w:rsidRPr="00652EFA" w:rsidRDefault="00E70E49" w:rsidP="00E70E49">
      <w:pPr>
        <w:widowControl w:val="0"/>
        <w:rPr>
          <w:szCs w:val="22"/>
        </w:rPr>
      </w:pPr>
    </w:p>
    <w:p w14:paraId="5CC74A3F" w14:textId="77777777" w:rsidR="00E70E49" w:rsidRPr="00652EFA" w:rsidRDefault="00E70E49" w:rsidP="00E70E49">
      <w:pPr>
        <w:widowControl w:val="0"/>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64782BC0" w14:textId="77777777" w:rsidR="00E70E49" w:rsidRPr="00652EFA" w:rsidRDefault="00E70E49" w:rsidP="00E70E49">
      <w:pPr>
        <w:widowControl w:val="0"/>
        <w:rPr>
          <w:szCs w:val="22"/>
        </w:rPr>
      </w:pPr>
    </w:p>
    <w:p w14:paraId="71334EEC" w14:textId="77777777" w:rsidR="00E70E49" w:rsidRPr="00652EFA" w:rsidRDefault="00E70E49" w:rsidP="00E70E49">
      <w:pPr>
        <w:widowControl w:val="0"/>
        <w:rPr>
          <w:szCs w:val="22"/>
        </w:rPr>
      </w:pPr>
      <w:r w:rsidRPr="00652EFA">
        <w:rPr>
          <w:szCs w:val="22"/>
        </w:rPr>
        <w:t>Enbrel може да се съхранява при максимална температура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w:t>
      </w:r>
    </w:p>
    <w:p w14:paraId="58679C55" w14:textId="77777777" w:rsidR="00E70E49" w:rsidRPr="00652EFA" w:rsidRDefault="00E70E49" w:rsidP="00E70E49">
      <w:pPr>
        <w:rPr>
          <w:szCs w:val="22"/>
        </w:rPr>
      </w:pPr>
    </w:p>
    <w:p w14:paraId="19E5589A" w14:textId="77777777" w:rsidR="00E70E49" w:rsidRPr="00652EFA" w:rsidRDefault="00E70E49" w:rsidP="00E70E49">
      <w:pPr>
        <w:rPr>
          <w:szCs w:val="22"/>
        </w:rPr>
      </w:pPr>
      <w:r w:rsidRPr="00652EFA">
        <w:rPr>
          <w:szCs w:val="22"/>
        </w:rPr>
        <w:t xml:space="preserve">За условията на съхранение на </w:t>
      </w:r>
      <w:r>
        <w:rPr>
          <w:noProof/>
          <w:szCs w:val="22"/>
        </w:rPr>
        <w:t>реконституирания</w:t>
      </w:r>
      <w:r w:rsidRPr="00652EFA">
        <w:rPr>
          <w:szCs w:val="22"/>
        </w:rPr>
        <w:t xml:space="preserve"> лекарствен продукт вижте точка 6.3.</w:t>
      </w:r>
    </w:p>
    <w:p w14:paraId="0E84B8C1" w14:textId="77777777" w:rsidR="00E70E49" w:rsidRPr="00652EFA" w:rsidRDefault="00E70E49" w:rsidP="00E70E49">
      <w:pPr>
        <w:rPr>
          <w:szCs w:val="22"/>
        </w:rPr>
      </w:pPr>
    </w:p>
    <w:p w14:paraId="14B08F6B" w14:textId="77777777" w:rsidR="00E70E49" w:rsidRPr="00652EFA" w:rsidRDefault="00E70E49" w:rsidP="00E70E49">
      <w:pPr>
        <w:pStyle w:val="dunjalist"/>
        <w:keepNext/>
        <w:spacing w:after="0"/>
        <w:rPr>
          <w:rFonts w:ascii="Times New Roman" w:hAnsi="Times New Roman"/>
          <w:szCs w:val="22"/>
        </w:rPr>
      </w:pPr>
      <w:r w:rsidRPr="00652EFA">
        <w:rPr>
          <w:rFonts w:ascii="Times New Roman" w:hAnsi="Times New Roman"/>
          <w:szCs w:val="22"/>
        </w:rPr>
        <w:t>6.5</w:t>
      </w:r>
      <w:r w:rsidRPr="00652EFA">
        <w:rPr>
          <w:rFonts w:ascii="Times New Roman" w:hAnsi="Times New Roman"/>
          <w:szCs w:val="22"/>
        </w:rPr>
        <w:tab/>
        <w:t>Вид и съдържание на опаковката</w:t>
      </w:r>
    </w:p>
    <w:p w14:paraId="547AC467" w14:textId="77777777" w:rsidR="00E70E49" w:rsidRPr="00652EFA" w:rsidRDefault="00E70E49" w:rsidP="00E70E49">
      <w:pPr>
        <w:keepNext/>
        <w:rPr>
          <w:szCs w:val="22"/>
        </w:rPr>
      </w:pPr>
    </w:p>
    <w:p w14:paraId="04CD76AB" w14:textId="35696988" w:rsidR="00E70E49" w:rsidRPr="00652EFA" w:rsidRDefault="00E70E49" w:rsidP="00E70E49">
      <w:pPr>
        <w:rPr>
          <w:szCs w:val="22"/>
        </w:rPr>
      </w:pPr>
      <w:r w:rsidRPr="00652EFA">
        <w:rPr>
          <w:szCs w:val="22"/>
        </w:rPr>
        <w:t>Флакони от безцветно стъкло (</w:t>
      </w:r>
      <w:r w:rsidR="00696BBE" w:rsidRPr="00B1124E">
        <w:rPr>
          <w:szCs w:val="22"/>
        </w:rPr>
        <w:t>2</w:t>
      </w:r>
      <w:r w:rsidRPr="00652EFA">
        <w:rPr>
          <w:szCs w:val="22"/>
        </w:rPr>
        <w:t> ml, стъкло тип I) с гумени запушалки, алуминиеви обкатки и отчупващи се пластмасови капачета. Картонените опаковки съдържат 4 флакона Enbrel и 8 тампона, напоени със спирт.</w:t>
      </w:r>
    </w:p>
    <w:p w14:paraId="594E2A07" w14:textId="77777777" w:rsidR="00E70E49" w:rsidRPr="00652EFA" w:rsidRDefault="00E70E49" w:rsidP="00E70E49">
      <w:pPr>
        <w:rPr>
          <w:szCs w:val="22"/>
        </w:rPr>
      </w:pPr>
    </w:p>
    <w:p w14:paraId="26AF3951" w14:textId="77777777" w:rsidR="00E70E49" w:rsidRPr="00652EFA" w:rsidRDefault="00E70E49" w:rsidP="00E70E49">
      <w:pPr>
        <w:keepNext/>
        <w:ind w:left="567" w:hanging="567"/>
        <w:outlineLvl w:val="0"/>
        <w:rPr>
          <w:szCs w:val="22"/>
        </w:rPr>
      </w:pPr>
      <w:r w:rsidRPr="00652EFA">
        <w:rPr>
          <w:b/>
          <w:szCs w:val="22"/>
        </w:rPr>
        <w:t>6.6</w:t>
      </w:r>
      <w:r w:rsidRPr="00652EFA">
        <w:rPr>
          <w:b/>
          <w:szCs w:val="22"/>
        </w:rPr>
        <w:tab/>
        <w:t>Специални предпазни мерки при изхвърляне и работа</w:t>
      </w:r>
    </w:p>
    <w:p w14:paraId="2B36AC0C" w14:textId="77777777" w:rsidR="00E70E49" w:rsidRPr="00652EFA" w:rsidRDefault="00E70E49" w:rsidP="00E70E49">
      <w:pPr>
        <w:keepNext/>
        <w:rPr>
          <w:szCs w:val="22"/>
        </w:rPr>
      </w:pPr>
    </w:p>
    <w:p w14:paraId="6B73171B" w14:textId="77777777" w:rsidR="00E70E49" w:rsidRPr="00652EFA" w:rsidRDefault="00E70E49" w:rsidP="00E70E49">
      <w:pPr>
        <w:keepNext/>
        <w:rPr>
          <w:szCs w:val="22"/>
          <w:u w:val="single"/>
        </w:rPr>
      </w:pPr>
      <w:r w:rsidRPr="00652EFA">
        <w:rPr>
          <w:szCs w:val="22"/>
          <w:u w:val="single"/>
        </w:rPr>
        <w:t>Указания за употреба и работа</w:t>
      </w:r>
    </w:p>
    <w:p w14:paraId="394A6357" w14:textId="77777777" w:rsidR="00E70E49" w:rsidRDefault="00E70E49" w:rsidP="00E70E49">
      <w:pPr>
        <w:rPr>
          <w:szCs w:val="22"/>
        </w:rPr>
      </w:pPr>
    </w:p>
    <w:p w14:paraId="75D1D63F" w14:textId="77777777" w:rsidR="00E70E49" w:rsidRPr="00652EFA" w:rsidRDefault="00E70E49" w:rsidP="00E70E49">
      <w:pPr>
        <w:rPr>
          <w:szCs w:val="22"/>
        </w:rPr>
      </w:pPr>
      <w:r w:rsidRPr="00652EFA">
        <w:rPr>
          <w:szCs w:val="22"/>
        </w:rPr>
        <w:t>Преди употреба Enbrel се разтваря с 1 ml вода за инжекции и се прилага чрез подкожна инжекция. Enbrel не съдържа антибактериални консерванти и затова разтворите, приготвени с вода за инжекции, трябва да се прилагат колкото се може по-скоро и в рамките на 6 часа след разтварянето. Разтворът трябва да е бистър и безцветен до бледожълт</w:t>
      </w:r>
      <w:r w:rsidRPr="00827564">
        <w:rPr>
          <w:szCs w:val="22"/>
        </w:rPr>
        <w:t xml:space="preserve"> </w:t>
      </w:r>
      <w:r>
        <w:rPr>
          <w:szCs w:val="22"/>
        </w:rPr>
        <w:t>или бледокафяв</w:t>
      </w:r>
      <w:r w:rsidRPr="00652EFA">
        <w:rPr>
          <w:szCs w:val="22"/>
        </w:rPr>
        <w:t>, без бучици, люспички или частици. Във флакона може да остане известно количество бяла пяна – това е нормално. Enbrel не трябва да се използва, ако целият прах във флакона не се разтвори до 10 минути. В такъв случай започнете отново с друг флакон.</w:t>
      </w:r>
    </w:p>
    <w:p w14:paraId="0E152055" w14:textId="77777777" w:rsidR="00E70E49" w:rsidRPr="00652EFA" w:rsidRDefault="00E70E49" w:rsidP="00E70E49">
      <w:pPr>
        <w:rPr>
          <w:szCs w:val="22"/>
        </w:rPr>
      </w:pPr>
    </w:p>
    <w:p w14:paraId="5B8610A7" w14:textId="266885DA" w:rsidR="00E70E49" w:rsidRPr="00652EFA" w:rsidRDefault="00E70E49" w:rsidP="00E70E49">
      <w:pPr>
        <w:keepNext/>
        <w:keepLines/>
        <w:widowControl w:val="0"/>
        <w:rPr>
          <w:szCs w:val="22"/>
        </w:rPr>
      </w:pPr>
      <w:r w:rsidRPr="00652EFA">
        <w:rPr>
          <w:szCs w:val="22"/>
        </w:rPr>
        <w:t xml:space="preserve">Подробни указания за приготвянето и приложението на разтворения флакон с Enbrel са дадени в листовката, точка 7 „Указания за </w:t>
      </w:r>
      <w:r w:rsidR="004A783D">
        <w:rPr>
          <w:szCs w:val="22"/>
        </w:rPr>
        <w:t>употреба</w:t>
      </w:r>
      <w:r w:rsidRPr="00652EFA">
        <w:rPr>
          <w:szCs w:val="22"/>
        </w:rPr>
        <w:t>”.</w:t>
      </w:r>
    </w:p>
    <w:p w14:paraId="4139C437" w14:textId="77777777" w:rsidR="00E70E49" w:rsidRPr="00652EFA" w:rsidRDefault="00E70E49" w:rsidP="00E70E49">
      <w:pPr>
        <w:keepNext/>
        <w:keepLines/>
        <w:widowControl w:val="0"/>
        <w:rPr>
          <w:szCs w:val="22"/>
        </w:rPr>
      </w:pPr>
    </w:p>
    <w:p w14:paraId="60293AE2" w14:textId="77777777" w:rsidR="00E70E49" w:rsidRPr="00652EFA" w:rsidRDefault="00E70E49" w:rsidP="00E70E49">
      <w:pPr>
        <w:keepNext/>
        <w:keepLines/>
        <w:widowControl w:val="0"/>
        <w:rPr>
          <w:szCs w:val="22"/>
        </w:rPr>
      </w:pPr>
      <w:r w:rsidRPr="00652EFA">
        <w:rPr>
          <w:szCs w:val="22"/>
        </w:rPr>
        <w:t xml:space="preserve">Неизползваният </w:t>
      </w:r>
      <w:r>
        <w:rPr>
          <w:szCs w:val="22"/>
        </w:rPr>
        <w:t xml:space="preserve">лекарствен </w:t>
      </w:r>
      <w:r w:rsidRPr="00652EFA">
        <w:rPr>
          <w:szCs w:val="22"/>
        </w:rPr>
        <w:t>продукт или отпадъчните материали от него трябва да се изхвърлят в съответствие с местните изисквания.</w:t>
      </w:r>
    </w:p>
    <w:p w14:paraId="28C4E631" w14:textId="77777777" w:rsidR="00E70E49" w:rsidRPr="00652EFA" w:rsidRDefault="00E70E49" w:rsidP="00E70E49">
      <w:pPr>
        <w:rPr>
          <w:szCs w:val="22"/>
        </w:rPr>
      </w:pPr>
    </w:p>
    <w:p w14:paraId="24BFA378" w14:textId="77777777" w:rsidR="00E70E49" w:rsidRPr="00652EFA" w:rsidRDefault="00E70E49" w:rsidP="00E70E49">
      <w:pPr>
        <w:rPr>
          <w:szCs w:val="22"/>
        </w:rPr>
      </w:pPr>
    </w:p>
    <w:p w14:paraId="66EEF8E0" w14:textId="77777777" w:rsidR="00E70E49" w:rsidRPr="00652EFA" w:rsidRDefault="00E70E49" w:rsidP="00E70E49">
      <w:pPr>
        <w:keepNext/>
        <w:ind w:left="567" w:hanging="567"/>
        <w:outlineLvl w:val="0"/>
        <w:rPr>
          <w:szCs w:val="22"/>
        </w:rPr>
      </w:pPr>
      <w:r w:rsidRPr="00652EFA">
        <w:rPr>
          <w:b/>
          <w:szCs w:val="22"/>
        </w:rPr>
        <w:t>7.</w:t>
      </w:r>
      <w:r w:rsidRPr="00652EFA">
        <w:rPr>
          <w:b/>
          <w:szCs w:val="22"/>
        </w:rPr>
        <w:tab/>
        <w:t>ПРИТЕЖАТЕЛ НА РАЗРЕШЕНИЕТО ЗА УПОТРЕБА</w:t>
      </w:r>
    </w:p>
    <w:p w14:paraId="78CE91BF" w14:textId="77777777" w:rsidR="00E70E49" w:rsidRPr="00652EFA" w:rsidRDefault="00E70E49" w:rsidP="00E70E49">
      <w:pPr>
        <w:keepNext/>
        <w:rPr>
          <w:szCs w:val="22"/>
        </w:rPr>
      </w:pPr>
    </w:p>
    <w:p w14:paraId="27BA4D91" w14:textId="77777777" w:rsidR="00E70E49" w:rsidRPr="00827564" w:rsidRDefault="00E70E49" w:rsidP="00E70E49">
      <w:pPr>
        <w:autoSpaceDE w:val="0"/>
        <w:autoSpaceDN w:val="0"/>
        <w:adjustRightInd w:val="0"/>
      </w:pPr>
      <w:r w:rsidRPr="00FB3A38">
        <w:rPr>
          <w:lang w:val="de-DE"/>
        </w:rPr>
        <w:t>Pfizer</w:t>
      </w:r>
      <w:r w:rsidRPr="00827564">
        <w:t xml:space="preserve"> </w:t>
      </w:r>
      <w:r w:rsidRPr="00FB3A38">
        <w:rPr>
          <w:lang w:val="de-DE"/>
        </w:rPr>
        <w:t>Europe</w:t>
      </w:r>
      <w:r w:rsidRPr="00827564">
        <w:t xml:space="preserve"> </w:t>
      </w:r>
      <w:r w:rsidRPr="00FB3A38">
        <w:rPr>
          <w:lang w:val="de-DE"/>
        </w:rPr>
        <w:t>MA</w:t>
      </w:r>
      <w:r w:rsidRPr="00827564">
        <w:t xml:space="preserve"> </w:t>
      </w:r>
      <w:r w:rsidRPr="00FB3A38">
        <w:rPr>
          <w:lang w:val="de-DE"/>
        </w:rPr>
        <w:t>EEIG</w:t>
      </w:r>
    </w:p>
    <w:p w14:paraId="313E6CD9" w14:textId="77777777" w:rsidR="00E70E49" w:rsidRPr="00F720AE" w:rsidRDefault="00E70E49" w:rsidP="00E70E49">
      <w:pPr>
        <w:autoSpaceDE w:val="0"/>
        <w:autoSpaceDN w:val="0"/>
        <w:adjustRightInd w:val="0"/>
        <w:rPr>
          <w:lang w:val="fr-CH"/>
        </w:rPr>
      </w:pPr>
      <w:r w:rsidRPr="00F720AE">
        <w:rPr>
          <w:lang w:val="fr-CH"/>
        </w:rPr>
        <w:t>Boulevard de la Plaine 17</w:t>
      </w:r>
    </w:p>
    <w:p w14:paraId="42E28B03" w14:textId="77777777" w:rsidR="00E70E49" w:rsidRPr="00F720AE" w:rsidRDefault="00E70E49" w:rsidP="00E70E49">
      <w:pPr>
        <w:autoSpaceDE w:val="0"/>
        <w:autoSpaceDN w:val="0"/>
        <w:adjustRightInd w:val="0"/>
        <w:rPr>
          <w:lang w:val="fr-CH"/>
        </w:rPr>
      </w:pPr>
      <w:r w:rsidRPr="00F720AE">
        <w:rPr>
          <w:lang w:val="fr-CH"/>
        </w:rPr>
        <w:t>1050 Bruxelles</w:t>
      </w:r>
    </w:p>
    <w:p w14:paraId="07FBC530" w14:textId="77777777" w:rsidR="00E70E49" w:rsidRPr="001B39E8" w:rsidRDefault="00E70E49" w:rsidP="00E70E49">
      <w:pPr>
        <w:keepNext/>
        <w:keepLines/>
        <w:autoSpaceDE w:val="0"/>
        <w:autoSpaceDN w:val="0"/>
        <w:adjustRightInd w:val="0"/>
      </w:pPr>
      <w:r>
        <w:t>Белгия</w:t>
      </w:r>
    </w:p>
    <w:p w14:paraId="60C886C5" w14:textId="77777777" w:rsidR="00E70E49" w:rsidRPr="00652EFA" w:rsidRDefault="00E70E49" w:rsidP="00E70E49">
      <w:pPr>
        <w:rPr>
          <w:szCs w:val="22"/>
        </w:rPr>
      </w:pPr>
    </w:p>
    <w:p w14:paraId="07E72696" w14:textId="77777777" w:rsidR="00E70E49" w:rsidRPr="00652EFA" w:rsidRDefault="00E70E49" w:rsidP="00E70E49">
      <w:pPr>
        <w:rPr>
          <w:szCs w:val="22"/>
        </w:rPr>
      </w:pPr>
    </w:p>
    <w:p w14:paraId="49BFF500" w14:textId="77777777" w:rsidR="00E70E49" w:rsidRPr="00652EFA" w:rsidRDefault="00E70E49" w:rsidP="00E70E49">
      <w:pPr>
        <w:keepNext/>
        <w:ind w:left="567" w:hanging="567"/>
        <w:outlineLvl w:val="0"/>
        <w:rPr>
          <w:b/>
          <w:szCs w:val="22"/>
        </w:rPr>
      </w:pPr>
      <w:r w:rsidRPr="00652EFA">
        <w:rPr>
          <w:b/>
          <w:szCs w:val="22"/>
        </w:rPr>
        <w:t>8.</w:t>
      </w:r>
      <w:r w:rsidRPr="00652EFA">
        <w:rPr>
          <w:b/>
          <w:szCs w:val="22"/>
        </w:rPr>
        <w:tab/>
        <w:t xml:space="preserve">НОМЕР(А) НА РАЗРЕШЕНИЕТО ЗА УПОТРЕБА </w:t>
      </w:r>
    </w:p>
    <w:p w14:paraId="6426D6CA" w14:textId="77777777" w:rsidR="00E70E49" w:rsidRPr="00652EFA" w:rsidRDefault="00E70E49" w:rsidP="00E70E49">
      <w:pPr>
        <w:keepNext/>
        <w:rPr>
          <w:szCs w:val="22"/>
        </w:rPr>
      </w:pPr>
    </w:p>
    <w:p w14:paraId="410B02C3" w14:textId="77777777" w:rsidR="00E70E49" w:rsidRPr="00652EFA" w:rsidRDefault="00E70E49" w:rsidP="00E70E49">
      <w:pPr>
        <w:tabs>
          <w:tab w:val="left" w:pos="567"/>
        </w:tabs>
        <w:outlineLvl w:val="0"/>
        <w:rPr>
          <w:szCs w:val="22"/>
        </w:rPr>
      </w:pPr>
      <w:r w:rsidRPr="00652EFA">
        <w:rPr>
          <w:szCs w:val="22"/>
        </w:rPr>
        <w:t>EU/1/99/126/002</w:t>
      </w:r>
    </w:p>
    <w:p w14:paraId="5E75C496" w14:textId="77777777" w:rsidR="00E70E49" w:rsidRPr="00652EFA" w:rsidRDefault="00E70E49" w:rsidP="00E70E49">
      <w:pPr>
        <w:rPr>
          <w:szCs w:val="22"/>
        </w:rPr>
      </w:pPr>
    </w:p>
    <w:p w14:paraId="67038ED9" w14:textId="77777777" w:rsidR="00E70E49" w:rsidRPr="00652EFA" w:rsidRDefault="00E70E49" w:rsidP="00E70E49">
      <w:pPr>
        <w:rPr>
          <w:szCs w:val="22"/>
        </w:rPr>
      </w:pPr>
    </w:p>
    <w:p w14:paraId="0E8C0B4E" w14:textId="77777777" w:rsidR="00E70E49" w:rsidRPr="00652EFA" w:rsidRDefault="00E70E49" w:rsidP="00E70E49">
      <w:pPr>
        <w:keepNext/>
        <w:ind w:left="567" w:hanging="567"/>
        <w:outlineLvl w:val="0"/>
        <w:rPr>
          <w:szCs w:val="22"/>
        </w:rPr>
      </w:pPr>
      <w:r w:rsidRPr="00652EFA">
        <w:rPr>
          <w:b/>
          <w:szCs w:val="22"/>
        </w:rPr>
        <w:t>9.</w:t>
      </w:r>
      <w:r w:rsidRPr="00652EFA">
        <w:rPr>
          <w:b/>
          <w:szCs w:val="22"/>
        </w:rPr>
        <w:tab/>
        <w:t>ДАТА НА ПЪРВО РАЗРЕШАВАНЕ/ПОДНОВЯВАНЕ НА РАЗРЕШЕНИЕТО ЗА УПОТРЕБА</w:t>
      </w:r>
    </w:p>
    <w:p w14:paraId="2D9A551A" w14:textId="77777777" w:rsidR="00E70E49" w:rsidRPr="00652EFA" w:rsidRDefault="00E70E49" w:rsidP="00E70E49">
      <w:pPr>
        <w:keepNext/>
        <w:rPr>
          <w:i/>
          <w:szCs w:val="22"/>
        </w:rPr>
      </w:pPr>
      <w:r w:rsidRPr="00652EFA">
        <w:rPr>
          <w:i/>
          <w:szCs w:val="22"/>
        </w:rPr>
        <w:t xml:space="preserve"> </w:t>
      </w:r>
    </w:p>
    <w:p w14:paraId="14BF8EE7" w14:textId="77777777" w:rsidR="00E70E49" w:rsidRPr="00652EFA" w:rsidRDefault="00E70E49" w:rsidP="00E70E49">
      <w:pPr>
        <w:keepNext/>
        <w:tabs>
          <w:tab w:val="left" w:pos="567"/>
        </w:tabs>
        <w:outlineLvl w:val="0"/>
        <w:rPr>
          <w:szCs w:val="22"/>
        </w:rPr>
      </w:pPr>
      <w:r w:rsidRPr="00652EFA">
        <w:rPr>
          <w:szCs w:val="22"/>
        </w:rPr>
        <w:t xml:space="preserve">Дата на първо разрешаване: </w:t>
      </w:r>
      <w:r w:rsidRPr="004B3998">
        <w:rPr>
          <w:szCs w:val="22"/>
          <w:lang w:val="ru-RU"/>
        </w:rPr>
        <w:t>0</w:t>
      </w:r>
      <w:r w:rsidRPr="00652EFA">
        <w:rPr>
          <w:szCs w:val="22"/>
        </w:rPr>
        <w:t xml:space="preserve">3 февруари </w:t>
      </w:r>
      <w:smartTag w:uri="urn:schemas-microsoft-com:office:smarttags" w:element="metricconverter">
        <w:smartTagPr>
          <w:attr w:name="ProductID" w:val="2000 г"/>
        </w:smartTagPr>
        <w:r w:rsidRPr="00652EFA">
          <w:rPr>
            <w:szCs w:val="22"/>
          </w:rPr>
          <w:t>2000 г</w:t>
        </w:r>
      </w:smartTag>
      <w:r w:rsidRPr="00652EFA">
        <w:rPr>
          <w:szCs w:val="22"/>
        </w:rPr>
        <w:t>.</w:t>
      </w:r>
    </w:p>
    <w:p w14:paraId="13DA0033" w14:textId="1D14F27D" w:rsidR="00E70E49" w:rsidRPr="001150B9" w:rsidRDefault="00E70E49" w:rsidP="00E70E49">
      <w:pPr>
        <w:tabs>
          <w:tab w:val="left" w:pos="567"/>
        </w:tabs>
        <w:rPr>
          <w:szCs w:val="22"/>
        </w:rPr>
      </w:pPr>
      <w:r w:rsidRPr="00652EFA">
        <w:rPr>
          <w:szCs w:val="22"/>
        </w:rPr>
        <w:t>Дата на последно подновяване:</w:t>
      </w:r>
      <w:r w:rsidR="001150B9">
        <w:rPr>
          <w:szCs w:val="22"/>
        </w:rPr>
        <w:t xml:space="preserve"> </w:t>
      </w:r>
      <w:r w:rsidR="001150B9" w:rsidRPr="00B1124E">
        <w:rPr>
          <w:szCs w:val="22"/>
        </w:rPr>
        <w:t xml:space="preserve">26 </w:t>
      </w:r>
      <w:r w:rsidR="001150B9">
        <w:rPr>
          <w:szCs w:val="22"/>
        </w:rPr>
        <w:t>ноември 2009 г.</w:t>
      </w:r>
    </w:p>
    <w:p w14:paraId="2D46548F" w14:textId="77777777" w:rsidR="00E70E49" w:rsidRPr="00652EFA" w:rsidRDefault="00E70E49" w:rsidP="00E70E49">
      <w:pPr>
        <w:rPr>
          <w:szCs w:val="22"/>
        </w:rPr>
      </w:pPr>
    </w:p>
    <w:p w14:paraId="7E26B5FB" w14:textId="77777777" w:rsidR="00E70E49" w:rsidRPr="00652EFA" w:rsidRDefault="00E70E49" w:rsidP="00E70E49">
      <w:pPr>
        <w:rPr>
          <w:szCs w:val="22"/>
        </w:rPr>
      </w:pPr>
    </w:p>
    <w:p w14:paraId="2E205BB1" w14:textId="77777777" w:rsidR="00E70E49" w:rsidRPr="00652EFA" w:rsidRDefault="00E70E49" w:rsidP="00E70E49">
      <w:pPr>
        <w:keepNext/>
        <w:ind w:left="567" w:hanging="567"/>
        <w:outlineLvl w:val="0"/>
        <w:rPr>
          <w:b/>
          <w:szCs w:val="22"/>
        </w:rPr>
      </w:pPr>
      <w:r w:rsidRPr="00652EFA">
        <w:rPr>
          <w:b/>
          <w:szCs w:val="22"/>
        </w:rPr>
        <w:t>10.</w:t>
      </w:r>
      <w:r w:rsidRPr="00652EFA">
        <w:rPr>
          <w:b/>
          <w:szCs w:val="22"/>
        </w:rPr>
        <w:tab/>
        <w:t>ДАТА НА АКТУАЛИЗИРАНЕ НА ТЕКСТА</w:t>
      </w:r>
    </w:p>
    <w:p w14:paraId="2A6A525E" w14:textId="77777777" w:rsidR="00E70E49" w:rsidRPr="00652EFA" w:rsidRDefault="00E70E49" w:rsidP="00E70E49">
      <w:pPr>
        <w:keepNext/>
        <w:rPr>
          <w:szCs w:val="22"/>
        </w:rPr>
      </w:pPr>
    </w:p>
    <w:p w14:paraId="4BE6BB69" w14:textId="35C7CF20" w:rsidR="00E70E49" w:rsidRPr="00866C91" w:rsidRDefault="00E70E49" w:rsidP="00E70E49">
      <w:pPr>
        <w:numPr>
          <w:ilvl w:val="12"/>
          <w:numId w:val="0"/>
        </w:numPr>
        <w:rPr>
          <w:szCs w:val="22"/>
          <w:lang w:val="en-US"/>
        </w:rPr>
      </w:pPr>
      <w:r w:rsidRPr="00652EFA">
        <w:rPr>
          <w:szCs w:val="22"/>
        </w:rPr>
        <w:t>Подробна информация за този лекарствен продукт е предоставена на уебсайта на Европейската агенция по лекарствата</w:t>
      </w:r>
      <w:r w:rsidR="00866C91">
        <w:rPr>
          <w:szCs w:val="22"/>
          <w:lang w:val="en-US"/>
        </w:rPr>
        <w:t xml:space="preserve"> </w:t>
      </w:r>
      <w:r w:rsidR="00866C91">
        <w:fldChar w:fldCharType="begin"/>
      </w:r>
      <w:ins w:id="23" w:author="REG_13" w:date="2025-06-20T11:28:00Z" w16du:dateUtc="2025-06-20T08:28:00Z">
        <w:r w:rsidR="00000ACD">
          <w:instrText>HYPERLINK "https://www.ema.europa.eu"</w:instrText>
        </w:r>
      </w:ins>
      <w:del w:id="24" w:author="REG_13" w:date="2025-06-20T11:28:00Z" w16du:dateUtc="2025-06-20T08:28:00Z">
        <w:r w:rsidR="00866C91" w:rsidDel="00000ACD">
          <w:delInstrText>HYPERLINK "http://www.ema.europa.eu"</w:delInstrText>
        </w:r>
      </w:del>
      <w:r w:rsidR="00866C91">
        <w:fldChar w:fldCharType="separate"/>
      </w:r>
      <w:del w:id="25" w:author="REG_13" w:date="2025-06-20T11:28:00Z" w16du:dateUtc="2025-06-20T08:28:00Z">
        <w:r w:rsidR="00866C91" w:rsidRPr="004023E2" w:rsidDel="00000ACD">
          <w:rPr>
            <w:rStyle w:val="Hyperlink"/>
            <w:szCs w:val="22"/>
          </w:rPr>
          <w:delText>http://www.ema.europa.eu</w:delText>
        </w:r>
      </w:del>
      <w:ins w:id="26" w:author="REG_13" w:date="2025-06-20T11:28:00Z" w16du:dateUtc="2025-06-20T08:28:00Z">
        <w:r w:rsidR="00000ACD">
          <w:rPr>
            <w:rStyle w:val="Hyperlink"/>
            <w:szCs w:val="22"/>
          </w:rPr>
          <w:t>https://www.ema.europa.eu</w:t>
        </w:r>
      </w:ins>
      <w:r w:rsidR="00866C91">
        <w:fldChar w:fldCharType="end"/>
      </w:r>
      <w:r w:rsidR="00866C91" w:rsidRPr="00652EFA">
        <w:rPr>
          <w:szCs w:val="22"/>
        </w:rPr>
        <w:t>.</w:t>
      </w:r>
    </w:p>
    <w:p w14:paraId="6DB08E1F" w14:textId="77777777" w:rsidR="00E70E49" w:rsidRPr="00652EFA" w:rsidRDefault="00E70E49" w:rsidP="00E70E49">
      <w:pPr>
        <w:rPr>
          <w:szCs w:val="22"/>
        </w:rPr>
      </w:pPr>
      <w:r w:rsidRPr="00652EFA">
        <w:rPr>
          <w:szCs w:val="22"/>
        </w:rPr>
        <w:br w:type="page"/>
      </w:r>
      <w:r w:rsidRPr="00652EFA">
        <w:rPr>
          <w:b/>
          <w:szCs w:val="22"/>
        </w:rPr>
        <w:lastRenderedPageBreak/>
        <w:t>1.</w:t>
      </w:r>
      <w:r w:rsidRPr="00652EFA">
        <w:rPr>
          <w:b/>
          <w:szCs w:val="22"/>
        </w:rPr>
        <w:tab/>
        <w:t>ИМЕ НА ЛЕКАРСТВЕНИЯ ПРОДУКТ</w:t>
      </w:r>
    </w:p>
    <w:p w14:paraId="29493971" w14:textId="77777777" w:rsidR="00E70E49" w:rsidRPr="00652EFA" w:rsidRDefault="00E70E49" w:rsidP="00E70E49">
      <w:pPr>
        <w:rPr>
          <w:szCs w:val="22"/>
        </w:rPr>
      </w:pPr>
    </w:p>
    <w:p w14:paraId="792D7964" w14:textId="77777777" w:rsidR="00E70E49" w:rsidRPr="00652EFA" w:rsidRDefault="00E70E49" w:rsidP="00E70E49">
      <w:pPr>
        <w:widowControl w:val="0"/>
        <w:rPr>
          <w:szCs w:val="22"/>
        </w:rPr>
      </w:pPr>
      <w:r w:rsidRPr="00652EFA">
        <w:rPr>
          <w:szCs w:val="22"/>
        </w:rPr>
        <w:t>Enbrel 25 mg прах и разтворител за инжекционен разтвор</w:t>
      </w:r>
    </w:p>
    <w:p w14:paraId="6096ED42" w14:textId="77777777" w:rsidR="00E70E49" w:rsidRPr="00652EFA" w:rsidRDefault="00E70E49" w:rsidP="00E70E49">
      <w:pPr>
        <w:widowControl w:val="0"/>
        <w:rPr>
          <w:szCs w:val="22"/>
        </w:rPr>
      </w:pPr>
    </w:p>
    <w:p w14:paraId="1918E79A" w14:textId="77777777" w:rsidR="00E70E49" w:rsidRPr="00652EFA" w:rsidRDefault="00E70E49" w:rsidP="00E70E49">
      <w:pPr>
        <w:widowControl w:val="0"/>
        <w:rPr>
          <w:szCs w:val="22"/>
        </w:rPr>
      </w:pPr>
    </w:p>
    <w:p w14:paraId="6B79C4A0" w14:textId="77777777" w:rsidR="00E70E49" w:rsidRPr="00652EFA" w:rsidRDefault="00E70E49" w:rsidP="00E70E49">
      <w:pPr>
        <w:widowControl w:val="0"/>
        <w:rPr>
          <w:szCs w:val="22"/>
        </w:rPr>
      </w:pPr>
      <w:r w:rsidRPr="00652EFA">
        <w:rPr>
          <w:b/>
          <w:szCs w:val="22"/>
        </w:rPr>
        <w:t>2.</w:t>
      </w:r>
      <w:r w:rsidRPr="00652EFA">
        <w:rPr>
          <w:b/>
          <w:szCs w:val="22"/>
        </w:rPr>
        <w:tab/>
        <w:t>КАЧЕСТВЕН И КОЛИЧЕСТВЕН СЪСТАВ</w:t>
      </w:r>
    </w:p>
    <w:p w14:paraId="39792B7B" w14:textId="77777777" w:rsidR="00E70E49" w:rsidRPr="00652EFA" w:rsidRDefault="00E70E49" w:rsidP="00E70E49">
      <w:pPr>
        <w:widowControl w:val="0"/>
        <w:rPr>
          <w:szCs w:val="22"/>
        </w:rPr>
      </w:pPr>
    </w:p>
    <w:p w14:paraId="7885E32C" w14:textId="77777777" w:rsidR="00E70E49" w:rsidRPr="00652EFA" w:rsidRDefault="00E70E49" w:rsidP="00E70E49">
      <w:pPr>
        <w:widowControl w:val="0"/>
        <w:rPr>
          <w:szCs w:val="22"/>
        </w:rPr>
      </w:pPr>
      <w:r w:rsidRPr="00652EFA">
        <w:rPr>
          <w:szCs w:val="22"/>
        </w:rPr>
        <w:t>Всеки флакон съдържа 25 mg етанерцепт (etanercept).</w:t>
      </w:r>
    </w:p>
    <w:p w14:paraId="436918DA" w14:textId="77777777" w:rsidR="00E70E49" w:rsidRPr="00652EFA" w:rsidRDefault="00E70E49" w:rsidP="00E70E49">
      <w:pPr>
        <w:widowControl w:val="0"/>
        <w:rPr>
          <w:szCs w:val="22"/>
        </w:rPr>
      </w:pPr>
    </w:p>
    <w:p w14:paraId="31EB456D" w14:textId="77777777" w:rsidR="00E70E49" w:rsidRPr="00652EFA" w:rsidRDefault="00E70E49" w:rsidP="00E70E49">
      <w:pPr>
        <w:widowControl w:val="0"/>
        <w:autoSpaceDE w:val="0"/>
        <w:rPr>
          <w:szCs w:val="22"/>
        </w:rPr>
      </w:pPr>
      <w:r w:rsidRPr="00652EFA">
        <w:rPr>
          <w:szCs w:val="22"/>
        </w:rPr>
        <w:t>Етанерцепт е рецептор за човешки тумор</w:t>
      </w:r>
      <w:r w:rsidRPr="00652EFA">
        <w:rPr>
          <w:szCs w:val="22"/>
        </w:rPr>
        <w:noBreakHyphen/>
        <w:t>некротизиращ фактор, p75 Fc фузионен протеин, получен чрез рекомбинантна ДНК технология в експресираща система от бозайник от яйчник на китайски хамстер (СНО).</w:t>
      </w:r>
    </w:p>
    <w:p w14:paraId="29D34575" w14:textId="77777777" w:rsidR="00E70E49" w:rsidRPr="00652EFA" w:rsidRDefault="00E70E49" w:rsidP="00E70E49">
      <w:pPr>
        <w:widowControl w:val="0"/>
        <w:rPr>
          <w:szCs w:val="22"/>
        </w:rPr>
      </w:pPr>
    </w:p>
    <w:p w14:paraId="291C71B2" w14:textId="77777777" w:rsidR="00E70E49" w:rsidRPr="00652EFA" w:rsidRDefault="00E70E49" w:rsidP="00E70E49">
      <w:pPr>
        <w:widowControl w:val="0"/>
        <w:rPr>
          <w:szCs w:val="22"/>
        </w:rPr>
      </w:pPr>
      <w:r w:rsidRPr="00652EFA">
        <w:rPr>
          <w:szCs w:val="22"/>
        </w:rPr>
        <w:t>За пълния списък на помощните вещества вижте точка 6.1.</w:t>
      </w:r>
    </w:p>
    <w:p w14:paraId="43428B7C" w14:textId="77777777" w:rsidR="00E70E49" w:rsidRPr="00652EFA" w:rsidRDefault="00E70E49" w:rsidP="00E70E49">
      <w:pPr>
        <w:rPr>
          <w:szCs w:val="22"/>
        </w:rPr>
      </w:pPr>
    </w:p>
    <w:p w14:paraId="6AEDFB5F" w14:textId="77777777" w:rsidR="00E70E49" w:rsidRPr="00652EFA" w:rsidRDefault="00E70E49" w:rsidP="00E70E49">
      <w:pPr>
        <w:rPr>
          <w:szCs w:val="22"/>
        </w:rPr>
      </w:pPr>
    </w:p>
    <w:p w14:paraId="46D157DC" w14:textId="77777777" w:rsidR="00E70E49" w:rsidRPr="00652EFA" w:rsidRDefault="00E70E49" w:rsidP="00E70E49">
      <w:pPr>
        <w:widowControl w:val="0"/>
        <w:rPr>
          <w:b/>
          <w:caps/>
          <w:szCs w:val="22"/>
        </w:rPr>
      </w:pPr>
      <w:r w:rsidRPr="00652EFA">
        <w:rPr>
          <w:b/>
          <w:szCs w:val="22"/>
        </w:rPr>
        <w:t>3.</w:t>
      </w:r>
      <w:r w:rsidRPr="00652EFA">
        <w:rPr>
          <w:b/>
          <w:szCs w:val="22"/>
        </w:rPr>
        <w:tab/>
        <w:t>ЛЕКАРСТВЕНА ФОРМА</w:t>
      </w:r>
    </w:p>
    <w:p w14:paraId="68245F92" w14:textId="77777777" w:rsidR="00E70E49" w:rsidRPr="00652EFA" w:rsidRDefault="00E70E49" w:rsidP="00E70E49">
      <w:pPr>
        <w:rPr>
          <w:szCs w:val="22"/>
        </w:rPr>
      </w:pPr>
    </w:p>
    <w:p w14:paraId="56735D46" w14:textId="77777777" w:rsidR="00E70E49" w:rsidRPr="00652EFA" w:rsidRDefault="00E70E49" w:rsidP="00E70E49">
      <w:pPr>
        <w:rPr>
          <w:szCs w:val="22"/>
        </w:rPr>
      </w:pPr>
      <w:r w:rsidRPr="00652EFA">
        <w:rPr>
          <w:szCs w:val="22"/>
        </w:rPr>
        <w:t>Прах и разтворител за инжекционен разтвор (прах за инжекция)</w:t>
      </w:r>
    </w:p>
    <w:p w14:paraId="22CE1C3A" w14:textId="77777777" w:rsidR="00E70E49" w:rsidRPr="00652EFA" w:rsidRDefault="00E70E49" w:rsidP="00E70E49">
      <w:pPr>
        <w:rPr>
          <w:szCs w:val="22"/>
        </w:rPr>
      </w:pPr>
    </w:p>
    <w:p w14:paraId="581D8FB8" w14:textId="77777777" w:rsidR="00E70E49" w:rsidRPr="00652EFA" w:rsidRDefault="00E70E49" w:rsidP="00E70E49">
      <w:pPr>
        <w:rPr>
          <w:szCs w:val="22"/>
        </w:rPr>
      </w:pPr>
      <w:r w:rsidRPr="00652EFA">
        <w:rPr>
          <w:szCs w:val="22"/>
        </w:rPr>
        <w:t>Прахът е бял. Разтворителят е бистра, безцветна течност.</w:t>
      </w:r>
    </w:p>
    <w:p w14:paraId="011F7DF5" w14:textId="77777777" w:rsidR="00E70E49" w:rsidRPr="00652EFA" w:rsidRDefault="00E70E49" w:rsidP="00E70E49">
      <w:pPr>
        <w:rPr>
          <w:szCs w:val="22"/>
        </w:rPr>
      </w:pPr>
    </w:p>
    <w:p w14:paraId="302FDA00" w14:textId="77777777" w:rsidR="00E70E49" w:rsidRPr="00652EFA" w:rsidRDefault="00E70E49" w:rsidP="00E70E49">
      <w:pPr>
        <w:rPr>
          <w:szCs w:val="22"/>
        </w:rPr>
      </w:pPr>
    </w:p>
    <w:p w14:paraId="36CAFC1B" w14:textId="77777777" w:rsidR="00E70E49" w:rsidRPr="00652EFA" w:rsidRDefault="00E70E49" w:rsidP="00E70E49">
      <w:pPr>
        <w:keepNext/>
        <w:widowControl w:val="0"/>
        <w:rPr>
          <w:caps/>
          <w:szCs w:val="22"/>
        </w:rPr>
      </w:pPr>
      <w:r w:rsidRPr="00652EFA">
        <w:rPr>
          <w:b/>
          <w:caps/>
          <w:szCs w:val="22"/>
        </w:rPr>
        <w:t>4.</w:t>
      </w:r>
      <w:r w:rsidRPr="00652EFA">
        <w:rPr>
          <w:b/>
          <w:caps/>
          <w:szCs w:val="22"/>
        </w:rPr>
        <w:tab/>
        <w:t>КЛИНИЧНИ ДАННИ</w:t>
      </w:r>
    </w:p>
    <w:p w14:paraId="24366F70" w14:textId="77777777" w:rsidR="00E70E49" w:rsidRPr="00652EFA" w:rsidRDefault="00E70E49" w:rsidP="00E70E49">
      <w:pPr>
        <w:keepNext/>
        <w:rPr>
          <w:szCs w:val="22"/>
        </w:rPr>
      </w:pPr>
    </w:p>
    <w:p w14:paraId="575DF2C1" w14:textId="77777777" w:rsidR="00E70E49" w:rsidRPr="00652EFA" w:rsidRDefault="00E70E49" w:rsidP="00E70E49">
      <w:pPr>
        <w:keepNext/>
        <w:widowControl w:val="0"/>
        <w:rPr>
          <w:szCs w:val="22"/>
        </w:rPr>
      </w:pPr>
      <w:r w:rsidRPr="00652EFA">
        <w:rPr>
          <w:b/>
          <w:szCs w:val="22"/>
        </w:rPr>
        <w:t>4.1</w:t>
      </w:r>
      <w:r w:rsidRPr="00652EFA">
        <w:rPr>
          <w:b/>
          <w:szCs w:val="22"/>
        </w:rPr>
        <w:tab/>
        <w:t xml:space="preserve">Терапевтични показания </w:t>
      </w:r>
    </w:p>
    <w:p w14:paraId="4A36B280" w14:textId="77777777" w:rsidR="00E70E49" w:rsidRPr="00652EFA" w:rsidRDefault="00E70E49" w:rsidP="00E70E49">
      <w:pPr>
        <w:keepNext/>
        <w:rPr>
          <w:szCs w:val="22"/>
        </w:rPr>
      </w:pPr>
    </w:p>
    <w:p w14:paraId="2F6AB0EB" w14:textId="77777777" w:rsidR="00E70E49" w:rsidRPr="00652EFA" w:rsidRDefault="00E70E49" w:rsidP="00E70E49">
      <w:pPr>
        <w:keepNext/>
        <w:rPr>
          <w:szCs w:val="22"/>
          <w:u w:val="single"/>
        </w:rPr>
      </w:pPr>
      <w:r w:rsidRPr="00652EFA">
        <w:rPr>
          <w:szCs w:val="22"/>
          <w:u w:val="single"/>
        </w:rPr>
        <w:t>Ревматоиден артрит</w:t>
      </w:r>
    </w:p>
    <w:p w14:paraId="2B11E7BC" w14:textId="77777777" w:rsidR="00E70E49" w:rsidRDefault="00E70E49" w:rsidP="00E70E49">
      <w:pPr>
        <w:rPr>
          <w:szCs w:val="22"/>
        </w:rPr>
      </w:pPr>
    </w:p>
    <w:p w14:paraId="68F3F242" w14:textId="77777777" w:rsidR="00E70E49" w:rsidRPr="00652EFA" w:rsidRDefault="00E70E49" w:rsidP="00E70E49">
      <w:pPr>
        <w:rPr>
          <w:szCs w:val="22"/>
        </w:rPr>
      </w:pPr>
      <w:r w:rsidRPr="00652EFA">
        <w:rPr>
          <w:szCs w:val="22"/>
        </w:rPr>
        <w:t>Enbrel в комбинация с метотрексат е показан за лечение на умерено тежък до тежък активен ревматоиден артрит при възрастни, когато отговорът на модифициращи болестта антиревматоидни лекарства, включително метотрексат (освен ако е противопоказан), не е достатъчен.</w:t>
      </w:r>
    </w:p>
    <w:p w14:paraId="71A1BB72" w14:textId="77777777" w:rsidR="00E70E49" w:rsidRPr="00652EFA" w:rsidRDefault="00E70E49" w:rsidP="00E70E49">
      <w:pPr>
        <w:rPr>
          <w:szCs w:val="22"/>
        </w:rPr>
      </w:pPr>
    </w:p>
    <w:p w14:paraId="64A0ECB6" w14:textId="77777777" w:rsidR="00E70E49" w:rsidRPr="00652EFA" w:rsidRDefault="00E70E49" w:rsidP="00E70E49">
      <w:pPr>
        <w:rPr>
          <w:szCs w:val="22"/>
        </w:rPr>
      </w:pPr>
      <w:r w:rsidRPr="00652EFA">
        <w:rPr>
          <w:szCs w:val="22"/>
        </w:rPr>
        <w:t>Enbrel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0CA5FC54" w14:textId="77777777" w:rsidR="00E70E49" w:rsidRPr="00652EFA" w:rsidRDefault="00E70E49" w:rsidP="00E70E49">
      <w:pPr>
        <w:rPr>
          <w:szCs w:val="22"/>
        </w:rPr>
      </w:pPr>
    </w:p>
    <w:p w14:paraId="56CDDFCE" w14:textId="77777777" w:rsidR="00E70E49" w:rsidRPr="00652EFA" w:rsidRDefault="00E70E49" w:rsidP="00E70E49">
      <w:pPr>
        <w:rPr>
          <w:szCs w:val="22"/>
        </w:rPr>
      </w:pPr>
      <w:r w:rsidRPr="00652EFA">
        <w:rPr>
          <w:szCs w:val="22"/>
        </w:rPr>
        <w:t>Enbrel е показан също при лечението на тежък, активен и прогресиращ ревматоиден артрит при възрастни, които не са лекувани преди това с метотрексат.</w:t>
      </w:r>
    </w:p>
    <w:p w14:paraId="330FD201" w14:textId="77777777" w:rsidR="00E70E49" w:rsidRPr="00652EFA" w:rsidRDefault="00E70E49" w:rsidP="00E70E49">
      <w:pPr>
        <w:rPr>
          <w:szCs w:val="22"/>
        </w:rPr>
      </w:pPr>
    </w:p>
    <w:p w14:paraId="00F846FC" w14:textId="77777777" w:rsidR="00E70E49" w:rsidRPr="00652EFA" w:rsidRDefault="00E70E49" w:rsidP="00E70E49">
      <w:pPr>
        <w:rPr>
          <w:szCs w:val="22"/>
        </w:rPr>
      </w:pPr>
      <w:r w:rsidRPr="00652EFA">
        <w:rPr>
          <w:szCs w:val="22"/>
        </w:rPr>
        <w:t>Доказано е, че Enbrel, самостоятелно или в комбинация с метотрексат, понижава скоростта на прогресия на увреждането на ставите, оценено чрез рентгенографско изследване, и че подобрява физическите функции.</w:t>
      </w:r>
    </w:p>
    <w:p w14:paraId="4FC7E41F" w14:textId="77777777" w:rsidR="00E70E49" w:rsidRPr="00652EFA" w:rsidRDefault="00E70E49" w:rsidP="00E70E49">
      <w:pPr>
        <w:rPr>
          <w:szCs w:val="22"/>
        </w:rPr>
      </w:pPr>
    </w:p>
    <w:p w14:paraId="42876A68" w14:textId="77777777" w:rsidR="00E70E49" w:rsidRPr="00652EFA" w:rsidRDefault="00E70E49" w:rsidP="00E70E49">
      <w:pPr>
        <w:keepNext/>
        <w:rPr>
          <w:szCs w:val="22"/>
          <w:u w:val="single"/>
        </w:rPr>
      </w:pPr>
      <w:r w:rsidRPr="00652EFA">
        <w:rPr>
          <w:szCs w:val="22"/>
          <w:u w:val="single"/>
        </w:rPr>
        <w:t>Ювенилен идиопатичен артрит</w:t>
      </w:r>
    </w:p>
    <w:p w14:paraId="6009E15C" w14:textId="77777777" w:rsidR="00E70E49" w:rsidRDefault="00E70E49" w:rsidP="00E70E49">
      <w:pPr>
        <w:rPr>
          <w:szCs w:val="22"/>
        </w:rPr>
      </w:pPr>
    </w:p>
    <w:p w14:paraId="76176E7F" w14:textId="77777777" w:rsidR="00E70E49" w:rsidRPr="00652EFA" w:rsidRDefault="00E70E49" w:rsidP="00E70E49">
      <w:pPr>
        <w:rPr>
          <w:szCs w:val="22"/>
        </w:rPr>
      </w:pPr>
      <w:r w:rsidRPr="00652EFA">
        <w:rPr>
          <w:szCs w:val="22"/>
        </w:rPr>
        <w:t>Лечение на полиартрит (с положителен или отрицателен ревматоиден фактор) и разширен олигоартрит при деца и юноши на възраст 2 години и повече, които са имали недостатъчен отговор или са се оказали с непоносимост към метотрексат.</w:t>
      </w:r>
    </w:p>
    <w:p w14:paraId="7BF6E370" w14:textId="77777777" w:rsidR="00E70E49" w:rsidRPr="00652EFA" w:rsidRDefault="00E70E49" w:rsidP="00E70E49">
      <w:pPr>
        <w:rPr>
          <w:szCs w:val="22"/>
        </w:rPr>
      </w:pPr>
    </w:p>
    <w:p w14:paraId="49802FB4" w14:textId="77777777" w:rsidR="00E70E49" w:rsidRPr="00652EFA" w:rsidRDefault="00E70E49" w:rsidP="00E70E49">
      <w:pPr>
        <w:rPr>
          <w:szCs w:val="22"/>
        </w:rPr>
      </w:pPr>
      <w:r w:rsidRPr="00652EFA">
        <w:rPr>
          <w:szCs w:val="22"/>
        </w:rPr>
        <w:t>Лечение на псориатичен артрит при юноши на възраст 12 години и повече, които са имали недостатъчен отговор или са с доказана непоносимост към метотрексат.</w:t>
      </w:r>
    </w:p>
    <w:p w14:paraId="55B2FB82" w14:textId="77777777" w:rsidR="00E70E49" w:rsidRPr="00652EFA" w:rsidRDefault="00E70E49" w:rsidP="00E70E49">
      <w:pPr>
        <w:rPr>
          <w:szCs w:val="22"/>
        </w:rPr>
      </w:pPr>
    </w:p>
    <w:p w14:paraId="4E679260" w14:textId="77777777" w:rsidR="00E70E49" w:rsidRPr="00652EFA" w:rsidRDefault="00E70E49" w:rsidP="00E70E49">
      <w:pPr>
        <w:rPr>
          <w:szCs w:val="22"/>
        </w:rPr>
      </w:pPr>
      <w:r w:rsidRPr="00652EFA">
        <w:rPr>
          <w:szCs w:val="22"/>
        </w:rPr>
        <w:t>Лечение на ентезит-свързан артрит при юноши на възраст 12 години и повече, които са имали недостатъчен отговор или са с доказана непоносимост към конвенционалната терапия.</w:t>
      </w:r>
    </w:p>
    <w:p w14:paraId="76675925" w14:textId="77777777" w:rsidR="00E70E49" w:rsidRPr="00652EFA" w:rsidRDefault="00E70E49" w:rsidP="00E70E49">
      <w:pPr>
        <w:rPr>
          <w:szCs w:val="22"/>
        </w:rPr>
      </w:pPr>
    </w:p>
    <w:p w14:paraId="75D3CC56" w14:textId="77777777" w:rsidR="00E70E49" w:rsidRPr="00652EFA" w:rsidRDefault="00E70E49" w:rsidP="00E70E49">
      <w:pPr>
        <w:keepNext/>
        <w:rPr>
          <w:szCs w:val="22"/>
          <w:u w:val="single"/>
        </w:rPr>
      </w:pPr>
      <w:r w:rsidRPr="00652EFA">
        <w:rPr>
          <w:szCs w:val="22"/>
          <w:u w:val="single"/>
        </w:rPr>
        <w:lastRenderedPageBreak/>
        <w:t>Псориатичен артрит</w:t>
      </w:r>
    </w:p>
    <w:p w14:paraId="5952EEA9" w14:textId="77777777" w:rsidR="00E70E49" w:rsidRDefault="00E70E49" w:rsidP="00E70E49">
      <w:pPr>
        <w:rPr>
          <w:szCs w:val="22"/>
        </w:rPr>
      </w:pPr>
    </w:p>
    <w:p w14:paraId="5D9AA721" w14:textId="77777777" w:rsidR="00E70E49" w:rsidRPr="00652EFA" w:rsidRDefault="00E70E49" w:rsidP="00E70E49">
      <w:pPr>
        <w:rPr>
          <w:rStyle w:val="Emphasis"/>
          <w:szCs w:val="22"/>
        </w:rPr>
      </w:pPr>
      <w:r w:rsidRPr="00652EFA">
        <w:rPr>
          <w:szCs w:val="22"/>
        </w:rPr>
        <w:t>Лечение на активен и прогресиращ псориатичен артрит при възрастни, когато отговорът към предишната модифицираща болестта антиревматична лекарствена терапия е бил недостатъчен.</w:t>
      </w:r>
      <w:r w:rsidRPr="00652EFA">
        <w:rPr>
          <w:i/>
          <w:szCs w:val="22"/>
          <w:lang w:eastAsia="en-GB"/>
        </w:rPr>
        <w:t xml:space="preserve"> </w:t>
      </w:r>
      <w:r w:rsidRPr="00652EFA">
        <w:rPr>
          <w:rStyle w:val="Emphasis"/>
          <w:i w:val="0"/>
          <w:szCs w:val="22"/>
          <w:lang w:eastAsia="en-GB"/>
        </w:rPr>
        <w:t>Доказано е, че Enbrel подобрява физическите функции при пациенти с псориатичен артрит и че намалява скоростта на прогресия на увреждането на периферните стави, оценено чрез рентгенографско изследване, при пациенти с подвидове на заболяването, изразяващи се в симетричен полиартрит.</w:t>
      </w:r>
    </w:p>
    <w:p w14:paraId="110A7FBF" w14:textId="77777777" w:rsidR="00E70E49" w:rsidRPr="00652EFA" w:rsidRDefault="00E70E49" w:rsidP="00E70E49">
      <w:pPr>
        <w:rPr>
          <w:szCs w:val="22"/>
        </w:rPr>
      </w:pPr>
    </w:p>
    <w:p w14:paraId="5AD3854C" w14:textId="77777777" w:rsidR="00E70E49" w:rsidRPr="00652EFA" w:rsidRDefault="00E70E49" w:rsidP="00E70E49">
      <w:pPr>
        <w:rPr>
          <w:szCs w:val="22"/>
        </w:rPr>
      </w:pPr>
      <w:r w:rsidRPr="00652EFA">
        <w:rPr>
          <w:szCs w:val="22"/>
          <w:u w:val="single"/>
        </w:rPr>
        <w:t>Аксиален спондилоартрит</w:t>
      </w:r>
    </w:p>
    <w:p w14:paraId="7FAD9650" w14:textId="77777777" w:rsidR="00E70E49" w:rsidRPr="00652EFA" w:rsidRDefault="00E70E49" w:rsidP="00E70E49">
      <w:pPr>
        <w:rPr>
          <w:szCs w:val="22"/>
        </w:rPr>
      </w:pPr>
    </w:p>
    <w:p w14:paraId="416C75DF" w14:textId="77777777" w:rsidR="00E70E49" w:rsidRPr="00652EFA" w:rsidRDefault="00E70E49" w:rsidP="00E70E49">
      <w:pPr>
        <w:keepNext/>
        <w:rPr>
          <w:szCs w:val="22"/>
          <w:u w:val="single"/>
        </w:rPr>
      </w:pPr>
      <w:r w:rsidRPr="00652EFA">
        <w:rPr>
          <w:szCs w:val="22"/>
          <w:u w:val="single"/>
        </w:rPr>
        <w:t>Анкилозиращ спондилит (</w:t>
      </w:r>
      <w:r w:rsidRPr="00652EFA">
        <w:rPr>
          <w:u w:val="single"/>
        </w:rPr>
        <w:t>AC</w:t>
      </w:r>
      <w:r w:rsidRPr="00652EFA">
        <w:rPr>
          <w:szCs w:val="22"/>
          <w:u w:val="single"/>
        </w:rPr>
        <w:t>)</w:t>
      </w:r>
    </w:p>
    <w:p w14:paraId="78F2BAC2" w14:textId="77777777" w:rsidR="00E70E49" w:rsidRPr="00652EFA" w:rsidRDefault="00E70E49" w:rsidP="00E70E49">
      <w:pPr>
        <w:rPr>
          <w:szCs w:val="22"/>
        </w:rPr>
      </w:pPr>
      <w:r w:rsidRPr="00652EFA">
        <w:rPr>
          <w:szCs w:val="22"/>
        </w:rPr>
        <w:t>Лечение на тежък активен анкилозиращ спондилит при възрастни, които са имали недостатъчен отговор към конвенционалната терапия.</w:t>
      </w:r>
    </w:p>
    <w:p w14:paraId="12F3A103" w14:textId="77777777" w:rsidR="00E70E49" w:rsidRPr="00652EFA" w:rsidRDefault="00E70E49" w:rsidP="00E70E49">
      <w:pPr>
        <w:rPr>
          <w:szCs w:val="22"/>
        </w:rPr>
      </w:pPr>
    </w:p>
    <w:p w14:paraId="27749F5F" w14:textId="77777777" w:rsidR="00E70E49" w:rsidRPr="00652EFA" w:rsidRDefault="00E70E49" w:rsidP="00E70E49">
      <w:pPr>
        <w:rPr>
          <w:szCs w:val="22"/>
          <w:u w:val="single"/>
        </w:rPr>
      </w:pPr>
      <w:r w:rsidRPr="00652EFA">
        <w:rPr>
          <w:szCs w:val="22"/>
          <w:u w:val="single"/>
        </w:rPr>
        <w:t>Аксиален спондилоартрит без рентгенографски промени</w:t>
      </w:r>
    </w:p>
    <w:p w14:paraId="4012CA97" w14:textId="77777777" w:rsidR="00E70E49" w:rsidRPr="00652EFA" w:rsidRDefault="00E70E49" w:rsidP="00E70E49">
      <w:r w:rsidRPr="00652EFA">
        <w:t>Лечение на тежък аксиален спондилоартрит без рентгенографски промени при възрастни, с обективни признаци на възпаление, демонстрирани чрез повишен C-реактивен протеин (CRP)  и/или данни от ядрено-магнитен резонанс (ЯМР), които са показали недостатъчен отговор към нестероидни противовъзпалителни средства (НСПВС).</w:t>
      </w:r>
    </w:p>
    <w:p w14:paraId="2BF2DCD9" w14:textId="77777777" w:rsidR="00E70E49" w:rsidRPr="00652EFA" w:rsidRDefault="00E70E49" w:rsidP="00E70E49">
      <w:pPr>
        <w:rPr>
          <w:szCs w:val="22"/>
          <w:u w:val="single"/>
        </w:rPr>
      </w:pPr>
    </w:p>
    <w:p w14:paraId="1F0F2A14" w14:textId="77777777" w:rsidR="00E70E49" w:rsidRPr="00652EFA" w:rsidRDefault="00E70E49" w:rsidP="00E70E49">
      <w:pPr>
        <w:keepNext/>
        <w:rPr>
          <w:szCs w:val="22"/>
          <w:u w:val="single"/>
        </w:rPr>
      </w:pPr>
      <w:r w:rsidRPr="00652EFA">
        <w:rPr>
          <w:szCs w:val="22"/>
          <w:u w:val="single"/>
        </w:rPr>
        <w:t>Плакатен псориазис</w:t>
      </w:r>
    </w:p>
    <w:p w14:paraId="23CE126A" w14:textId="77777777" w:rsidR="00E70E49" w:rsidRDefault="00E70E49" w:rsidP="00E70E49">
      <w:pPr>
        <w:rPr>
          <w:szCs w:val="22"/>
        </w:rPr>
      </w:pPr>
    </w:p>
    <w:p w14:paraId="33A53B7C" w14:textId="77777777" w:rsidR="00E70E49" w:rsidRPr="00652EFA" w:rsidRDefault="00E70E49" w:rsidP="00E70E49">
      <w:pPr>
        <w:rPr>
          <w:szCs w:val="22"/>
        </w:rPr>
      </w:pPr>
      <w:r w:rsidRPr="00652EFA">
        <w:rPr>
          <w:szCs w:val="22"/>
        </w:rPr>
        <w:t>Лечение на умерен до тежък плакатен псориазис при възрастни, които не са отговорили, имали са противопоказания или са с непоносимост към друг вид системна терапия, включително циклоспорин, метотрексат или псорален и UVA лъчи (PUVA) (вж. точка 5.1).</w:t>
      </w:r>
    </w:p>
    <w:p w14:paraId="64E7C8C1" w14:textId="77777777" w:rsidR="00E70E49" w:rsidRPr="00652EFA" w:rsidRDefault="00E70E49" w:rsidP="00E70E49">
      <w:pPr>
        <w:tabs>
          <w:tab w:val="left" w:pos="567"/>
        </w:tabs>
        <w:rPr>
          <w:szCs w:val="22"/>
        </w:rPr>
      </w:pPr>
    </w:p>
    <w:p w14:paraId="2B0D839C" w14:textId="77777777" w:rsidR="00E70E49" w:rsidRPr="002B23B6" w:rsidRDefault="00E70E49" w:rsidP="00E70E49">
      <w:pPr>
        <w:rPr>
          <w:szCs w:val="22"/>
          <w:u w:val="single"/>
        </w:rPr>
      </w:pPr>
      <w:r w:rsidRPr="002B23B6">
        <w:rPr>
          <w:szCs w:val="22"/>
          <w:u w:val="single"/>
        </w:rPr>
        <w:t>Плакатен псориазис в детска възраст</w:t>
      </w:r>
    </w:p>
    <w:p w14:paraId="407EB5F0" w14:textId="77777777" w:rsidR="00E70E49" w:rsidRDefault="00E70E49" w:rsidP="00E70E49">
      <w:pPr>
        <w:rPr>
          <w:szCs w:val="22"/>
        </w:rPr>
      </w:pPr>
    </w:p>
    <w:p w14:paraId="58168FDA" w14:textId="77777777" w:rsidR="00E70E49" w:rsidRPr="00652EFA" w:rsidRDefault="00E70E49" w:rsidP="00E70E49">
      <w:pPr>
        <w:rPr>
          <w:szCs w:val="22"/>
        </w:rPr>
      </w:pPr>
      <w:r w:rsidRPr="00652EFA">
        <w:rPr>
          <w:szCs w:val="22"/>
        </w:rPr>
        <w:t>Лечението на хроничен тежък плакатен псориазис при деца и юноши на възраст от 6 години нагоре, които са неадекватно контролирани, или имат непоносимост към други системни терапии или фототерапии.</w:t>
      </w:r>
    </w:p>
    <w:p w14:paraId="74998BF6" w14:textId="77777777" w:rsidR="00E70E49" w:rsidRPr="00652EFA" w:rsidRDefault="00E70E49" w:rsidP="00E70E49">
      <w:pPr>
        <w:rPr>
          <w:szCs w:val="22"/>
        </w:rPr>
      </w:pPr>
    </w:p>
    <w:p w14:paraId="419B608A" w14:textId="77777777" w:rsidR="00E70E49" w:rsidRPr="00652EFA" w:rsidRDefault="00E70E49" w:rsidP="00E70E49">
      <w:pPr>
        <w:widowControl w:val="0"/>
        <w:rPr>
          <w:b/>
          <w:szCs w:val="22"/>
        </w:rPr>
      </w:pPr>
      <w:r w:rsidRPr="00652EFA">
        <w:rPr>
          <w:b/>
          <w:szCs w:val="22"/>
        </w:rPr>
        <w:t>4.2</w:t>
      </w:r>
      <w:r w:rsidRPr="00652EFA">
        <w:rPr>
          <w:b/>
          <w:szCs w:val="22"/>
        </w:rPr>
        <w:tab/>
        <w:t>Дозировка и начин на приложение</w:t>
      </w:r>
    </w:p>
    <w:p w14:paraId="00D377DC" w14:textId="77777777" w:rsidR="00E70E49" w:rsidRPr="00652EFA" w:rsidRDefault="00E70E49" w:rsidP="00E70E49">
      <w:pPr>
        <w:keepNext/>
        <w:rPr>
          <w:b/>
          <w:szCs w:val="22"/>
        </w:rPr>
      </w:pPr>
    </w:p>
    <w:p w14:paraId="4BA9F1B6" w14:textId="0611404E" w:rsidR="00E70E49" w:rsidRPr="00652EFA" w:rsidRDefault="00E70E49" w:rsidP="00E70E49">
      <w:pPr>
        <w:rPr>
          <w:szCs w:val="22"/>
        </w:rPr>
      </w:pPr>
      <w:r w:rsidRPr="00652EFA">
        <w:rPr>
          <w:szCs w:val="22"/>
        </w:rPr>
        <w:t xml:space="preserve">Лечението с Enbrel трябва да се започне и да се следи от лекари специалисти по диагностика и лечение на ревматоиден артрит, ювенилен идиопатичен артрит, псориатичен артрит, анкилозиращ спондилит, аксиален спондилоартрит без рентгенографски промени, плакатен псориазис или плакатен псориазис в детска възраст. </w:t>
      </w:r>
      <w:ins w:id="27" w:author="REG_13" w:date="2025-07-01T09:07:00Z" w16du:dateUtc="2025-07-01T06:07:00Z">
        <w:r w:rsidR="00C02700" w:rsidRPr="00652EFA">
          <w:rPr>
            <w:szCs w:val="22"/>
          </w:rPr>
          <w:t xml:space="preserve">На пациентите, лекувани с Enbrel, трябва да бъде предоставена </w:t>
        </w:r>
        <w:r w:rsidR="00C02700">
          <w:rPr>
            <w:szCs w:val="22"/>
          </w:rPr>
          <w:t>к</w:t>
        </w:r>
        <w:r w:rsidR="00C02700" w:rsidRPr="00652EFA">
          <w:rPr>
            <w:szCs w:val="22"/>
          </w:rPr>
          <w:t>арта на пациента.</w:t>
        </w:r>
      </w:ins>
      <w:del w:id="28" w:author="REG_13" w:date="2025-07-01T09:06:00Z" w16du:dateUtc="2025-07-01T06:06:00Z">
        <w:r w:rsidRPr="00652EFA" w:rsidDel="00C02700">
          <w:rPr>
            <w:szCs w:val="22"/>
          </w:rPr>
          <w:delText xml:space="preserve">На пациентите, лекувани с Enbrel, трябва да бъде предоставена </w:delText>
        </w:r>
        <w:r w:rsidDel="00C02700">
          <w:rPr>
            <w:szCs w:val="22"/>
          </w:rPr>
          <w:delText>к</w:delText>
        </w:r>
        <w:r w:rsidRPr="00652EFA" w:rsidDel="00C02700">
          <w:rPr>
            <w:szCs w:val="22"/>
          </w:rPr>
          <w:delText>арта на пациента.</w:delText>
        </w:r>
      </w:del>
    </w:p>
    <w:p w14:paraId="51AAB533" w14:textId="77777777" w:rsidR="00E70E49" w:rsidRPr="00652EFA" w:rsidRDefault="00E70E49" w:rsidP="00E70E49">
      <w:pPr>
        <w:rPr>
          <w:szCs w:val="22"/>
        </w:rPr>
      </w:pPr>
    </w:p>
    <w:p w14:paraId="1CF641EB" w14:textId="77777777" w:rsidR="00E70E49" w:rsidRPr="00652EFA" w:rsidRDefault="00E70E49" w:rsidP="00E70E49">
      <w:pPr>
        <w:rPr>
          <w:szCs w:val="22"/>
        </w:rPr>
      </w:pPr>
      <w:r w:rsidRPr="00652EFA">
        <w:rPr>
          <w:szCs w:val="22"/>
        </w:rPr>
        <w:t>Enbrel се предлага в количество на активното вещество от 10, 25 и 50 mg.</w:t>
      </w:r>
    </w:p>
    <w:p w14:paraId="2E4B866D" w14:textId="77777777" w:rsidR="00E70E49" w:rsidRPr="00652EFA" w:rsidRDefault="00E70E49" w:rsidP="00E70E49">
      <w:pPr>
        <w:rPr>
          <w:szCs w:val="22"/>
        </w:rPr>
      </w:pPr>
    </w:p>
    <w:p w14:paraId="2270C3F7" w14:textId="77777777" w:rsidR="00E70E49" w:rsidRPr="00652EFA" w:rsidRDefault="00E70E49" w:rsidP="00E70E49">
      <w:pPr>
        <w:keepNext/>
        <w:rPr>
          <w:szCs w:val="22"/>
          <w:u w:val="single"/>
        </w:rPr>
      </w:pPr>
      <w:r w:rsidRPr="00652EFA">
        <w:rPr>
          <w:szCs w:val="22"/>
          <w:u w:val="single"/>
        </w:rPr>
        <w:t>Дозировка</w:t>
      </w:r>
    </w:p>
    <w:p w14:paraId="5B1A8F54" w14:textId="77777777" w:rsidR="00E70E49" w:rsidRPr="00652EFA" w:rsidRDefault="00E70E49" w:rsidP="00E70E49">
      <w:pPr>
        <w:keepNext/>
        <w:rPr>
          <w:szCs w:val="22"/>
        </w:rPr>
      </w:pPr>
    </w:p>
    <w:p w14:paraId="24F976FD" w14:textId="77777777" w:rsidR="00E70E49" w:rsidRPr="00652EFA" w:rsidRDefault="00E70E49" w:rsidP="00E70E49">
      <w:pPr>
        <w:keepNext/>
        <w:tabs>
          <w:tab w:val="left" w:pos="2708"/>
        </w:tabs>
        <w:autoSpaceDE w:val="0"/>
        <w:rPr>
          <w:i/>
          <w:szCs w:val="22"/>
        </w:rPr>
      </w:pPr>
      <w:r w:rsidRPr="00652EFA">
        <w:rPr>
          <w:i/>
          <w:szCs w:val="22"/>
        </w:rPr>
        <w:t>Ревматоиден артрит</w:t>
      </w:r>
    </w:p>
    <w:p w14:paraId="115689DA" w14:textId="77777777" w:rsidR="00E70E49" w:rsidRPr="00652EFA" w:rsidRDefault="00E70E49" w:rsidP="00E70E49">
      <w:pPr>
        <w:rPr>
          <w:szCs w:val="22"/>
        </w:rPr>
      </w:pPr>
      <w:r w:rsidRPr="00652EFA">
        <w:rPr>
          <w:szCs w:val="22"/>
        </w:rPr>
        <w:t>Препоръчваната доза е 25 mg Enbrel, прилагани два пъти седмично. В други случаи 50 mg, прилагани един път седмично, също са доказано безопасни и ефективни (вж. точка 5.1).</w:t>
      </w:r>
    </w:p>
    <w:p w14:paraId="3FF31DAD" w14:textId="77777777" w:rsidR="00E70E49" w:rsidRPr="00652EFA" w:rsidRDefault="00E70E49" w:rsidP="00E70E49">
      <w:pPr>
        <w:rPr>
          <w:szCs w:val="22"/>
        </w:rPr>
      </w:pPr>
    </w:p>
    <w:p w14:paraId="6CC65980" w14:textId="77777777" w:rsidR="00E70E49" w:rsidRPr="00652EFA" w:rsidRDefault="00E70E49" w:rsidP="00E70E49">
      <w:pPr>
        <w:keepNext/>
        <w:autoSpaceDE w:val="0"/>
        <w:rPr>
          <w:i/>
          <w:szCs w:val="22"/>
        </w:rPr>
      </w:pPr>
      <w:r w:rsidRPr="00652EFA">
        <w:rPr>
          <w:i/>
          <w:szCs w:val="22"/>
        </w:rPr>
        <w:t>Псориатичен артрит, анкилозиращ спондилит и аксиален спондилоартрит без рентгенографски промени</w:t>
      </w:r>
    </w:p>
    <w:p w14:paraId="106473AC" w14:textId="77777777" w:rsidR="00E70E49" w:rsidRPr="00652EFA" w:rsidRDefault="00E70E49" w:rsidP="00E70E49">
      <w:pPr>
        <w:rPr>
          <w:szCs w:val="22"/>
        </w:rPr>
      </w:pPr>
      <w:r w:rsidRPr="00652EFA">
        <w:rPr>
          <w:szCs w:val="22"/>
        </w:rPr>
        <w:t>Препоръчваната доза е 25 mg Enbrel, прилагани два пъти седмично, или 50 mg, прилагани един път седмично.</w:t>
      </w:r>
    </w:p>
    <w:p w14:paraId="78B63DCF" w14:textId="77777777" w:rsidR="00E70E49" w:rsidRPr="00652EFA" w:rsidRDefault="00E70E49" w:rsidP="00E70E49"/>
    <w:p w14:paraId="026E347A" w14:textId="77777777" w:rsidR="00E70E49" w:rsidRPr="00652EFA" w:rsidRDefault="00E70E49" w:rsidP="00E70E49">
      <w:r w:rsidRPr="00652EFA">
        <w:t xml:space="preserve">За всички посочени по-горе показания наличните данни предполагат, че клиничен отговор обикновено се постига в рамките на 12 седмици лечение. Трябва много внимателно да се </w:t>
      </w:r>
      <w:r w:rsidRPr="00652EFA">
        <w:lastRenderedPageBreak/>
        <w:t>обмисли продължаване на терапията при пациент, който не се повлиява в рамките на този период.</w:t>
      </w:r>
    </w:p>
    <w:p w14:paraId="58DFCC9D" w14:textId="77777777" w:rsidR="00E70E49" w:rsidRPr="00652EFA" w:rsidRDefault="00E70E49" w:rsidP="00E70E49">
      <w:pPr>
        <w:keepNext/>
        <w:rPr>
          <w:i/>
        </w:rPr>
      </w:pPr>
    </w:p>
    <w:p w14:paraId="1CB987E5" w14:textId="77777777" w:rsidR="00E70E49" w:rsidRPr="00652EFA" w:rsidRDefault="00E70E49" w:rsidP="00E70E49">
      <w:pPr>
        <w:keepNext/>
        <w:autoSpaceDE w:val="0"/>
        <w:rPr>
          <w:i/>
          <w:szCs w:val="22"/>
        </w:rPr>
      </w:pPr>
      <w:r w:rsidRPr="00652EFA">
        <w:rPr>
          <w:i/>
          <w:szCs w:val="22"/>
        </w:rPr>
        <w:t>Плакатен псориазис</w:t>
      </w:r>
    </w:p>
    <w:p w14:paraId="149F130B" w14:textId="77777777" w:rsidR="00E70E49" w:rsidRPr="00652EFA" w:rsidRDefault="00E70E49" w:rsidP="00E70E49">
      <w:pPr>
        <w:rPr>
          <w:szCs w:val="22"/>
        </w:rPr>
      </w:pPr>
      <w:r w:rsidRPr="00652EFA">
        <w:rPr>
          <w:szCs w:val="22"/>
        </w:rPr>
        <w:t xml:space="preserve">Препоръчваната доза Enbrel е 25 mg, прилагани два пъти седмично, или 50 mg, прилагани веднъж седмично. Като алтернатива могат да се прилагат 50 mg два пъти седмично до 12 седмици, последвани, ако е необходимо, от доза от 25 mg два пъти седмично или 50 mg веднъж седмично. Лечението с Enbrel трябва да продължи до постигане на ремисия, за максимум 24 седмици. </w:t>
      </w:r>
      <w:r w:rsidRPr="00652EFA">
        <w:rPr>
          <w:rStyle w:val="msoins0"/>
          <w:iCs/>
          <w:szCs w:val="22"/>
        </w:rPr>
        <w:t xml:space="preserve">За някои възрастни пациенти може да е подходящо продължаване на лечението след 24 седмици (вж. точка 5.1). </w:t>
      </w:r>
      <w:r w:rsidRPr="00652EFA">
        <w:rPr>
          <w:szCs w:val="22"/>
        </w:rPr>
        <w:t>Лечението трябва да се спре при пациентите, които не показват никакъв отговор след 12 седмици. Ако е показано повторно лечение с Enbrel, трябва да се спазват същите насоки за продължителността на лечението. Дозата трябва да бъде 25 mg два пъти седмично или 50 mg веднъж седмично.</w:t>
      </w:r>
    </w:p>
    <w:p w14:paraId="35AA3EF9" w14:textId="77777777" w:rsidR="00E70E49" w:rsidRPr="00652EFA" w:rsidRDefault="00E70E49" w:rsidP="00E70E49">
      <w:pPr>
        <w:rPr>
          <w:szCs w:val="22"/>
        </w:rPr>
      </w:pPr>
    </w:p>
    <w:p w14:paraId="5F3EB637" w14:textId="77777777" w:rsidR="00E70E49" w:rsidRPr="008C1B22" w:rsidRDefault="00E70E49" w:rsidP="00E70E49">
      <w:pPr>
        <w:keepNext/>
        <w:rPr>
          <w:szCs w:val="22"/>
          <w:u w:val="single"/>
        </w:rPr>
      </w:pPr>
      <w:r w:rsidRPr="008C1B22">
        <w:rPr>
          <w:szCs w:val="22"/>
          <w:u w:val="single"/>
        </w:rPr>
        <w:t>Специални популации</w:t>
      </w:r>
    </w:p>
    <w:p w14:paraId="03E13B12" w14:textId="77777777" w:rsidR="00E70E49" w:rsidRPr="00652EFA" w:rsidRDefault="00E70E49" w:rsidP="00E70E49">
      <w:pPr>
        <w:keepNext/>
        <w:rPr>
          <w:szCs w:val="22"/>
        </w:rPr>
      </w:pPr>
    </w:p>
    <w:p w14:paraId="72A3C1E8" w14:textId="77777777" w:rsidR="00E70E49" w:rsidRPr="00652EFA" w:rsidRDefault="00E70E49" w:rsidP="00E70E49">
      <w:pPr>
        <w:keepNext/>
        <w:rPr>
          <w:i/>
          <w:szCs w:val="22"/>
        </w:rPr>
      </w:pPr>
      <w:r w:rsidRPr="00652EFA">
        <w:rPr>
          <w:i/>
          <w:szCs w:val="22"/>
        </w:rPr>
        <w:t>Бъбречно и чернодробно увреждане</w:t>
      </w:r>
    </w:p>
    <w:p w14:paraId="0F52CD1B" w14:textId="77777777" w:rsidR="00E70E49" w:rsidRPr="00652EFA" w:rsidRDefault="00E70E49" w:rsidP="00E70E49">
      <w:pPr>
        <w:rPr>
          <w:szCs w:val="22"/>
        </w:rPr>
      </w:pPr>
      <w:r w:rsidRPr="00652EFA">
        <w:rPr>
          <w:szCs w:val="22"/>
        </w:rPr>
        <w:t>Не се налага адаптиране на дозата.</w:t>
      </w:r>
    </w:p>
    <w:p w14:paraId="769346F8" w14:textId="77777777" w:rsidR="00E70E49" w:rsidRPr="00652EFA" w:rsidRDefault="00E70E49" w:rsidP="00E70E49">
      <w:pPr>
        <w:rPr>
          <w:szCs w:val="22"/>
        </w:rPr>
      </w:pPr>
    </w:p>
    <w:p w14:paraId="0B1680D9" w14:textId="77777777" w:rsidR="00E70E49" w:rsidRPr="00652EFA" w:rsidRDefault="00E70E49" w:rsidP="00E70E49">
      <w:pPr>
        <w:keepNext/>
        <w:rPr>
          <w:i/>
          <w:szCs w:val="22"/>
        </w:rPr>
      </w:pPr>
      <w:r w:rsidRPr="00652EFA">
        <w:rPr>
          <w:i/>
          <w:szCs w:val="22"/>
        </w:rPr>
        <w:t>Старческа възраст</w:t>
      </w:r>
    </w:p>
    <w:p w14:paraId="7959B5E8" w14:textId="77777777" w:rsidR="00E70E49" w:rsidRPr="00652EFA" w:rsidRDefault="00E70E49" w:rsidP="00E70E49">
      <w:pPr>
        <w:rPr>
          <w:szCs w:val="22"/>
        </w:rPr>
      </w:pPr>
      <w:r w:rsidRPr="00652EFA">
        <w:rPr>
          <w:szCs w:val="22"/>
        </w:rPr>
        <w:t>Не се налага адаптиране на дозата. Дозировката и начинът на приложение са едни и същи за възрастни от 18</w:t>
      </w:r>
      <w:r w:rsidRPr="00652EFA">
        <w:rPr>
          <w:szCs w:val="22"/>
        </w:rPr>
        <w:noBreakHyphen/>
        <w:t>64 години.</w:t>
      </w:r>
    </w:p>
    <w:p w14:paraId="01A48483" w14:textId="77777777" w:rsidR="00E70E49" w:rsidRPr="00652EFA" w:rsidRDefault="00E70E49" w:rsidP="00E70E49">
      <w:pPr>
        <w:rPr>
          <w:szCs w:val="22"/>
        </w:rPr>
      </w:pPr>
    </w:p>
    <w:p w14:paraId="1F7C598D" w14:textId="77777777" w:rsidR="00E70E49" w:rsidRPr="008C1B22" w:rsidRDefault="00E70E49" w:rsidP="00E70E49">
      <w:pPr>
        <w:keepNext/>
        <w:autoSpaceDE w:val="0"/>
        <w:rPr>
          <w:i/>
          <w:szCs w:val="22"/>
        </w:rPr>
      </w:pPr>
      <w:r w:rsidRPr="008C1B22">
        <w:rPr>
          <w:i/>
          <w:szCs w:val="22"/>
        </w:rPr>
        <w:t>Педиатрична популация</w:t>
      </w:r>
    </w:p>
    <w:p w14:paraId="00844667" w14:textId="77777777" w:rsidR="00E70E49" w:rsidRPr="00BD662F" w:rsidRDefault="00E70E49" w:rsidP="00E70E49">
      <w:pPr>
        <w:autoSpaceDE w:val="0"/>
        <w:autoSpaceDN w:val="0"/>
        <w:adjustRightInd w:val="0"/>
        <w:rPr>
          <w:rFonts w:eastAsia="SimSun"/>
          <w:szCs w:val="22"/>
          <w:lang w:val="ru-RU"/>
        </w:rPr>
      </w:pPr>
      <w:r w:rsidRPr="00BD662F">
        <w:rPr>
          <w:lang w:val="ru-RU"/>
        </w:rPr>
        <w:t xml:space="preserve">Безопасността и ефикасността на </w:t>
      </w:r>
      <w:r>
        <w:t>Enbrel</w:t>
      </w:r>
      <w:r w:rsidRPr="00BD662F">
        <w:rPr>
          <w:lang w:val="ru-RU"/>
        </w:rPr>
        <w:t xml:space="preserve"> при деца на възраст под 2</w:t>
      </w:r>
      <w:r>
        <w:t> </w:t>
      </w:r>
      <w:r w:rsidRPr="00BD662F">
        <w:rPr>
          <w:lang w:val="ru-RU"/>
        </w:rPr>
        <w:t>години не са установени.</w:t>
      </w:r>
    </w:p>
    <w:p w14:paraId="6D8D83AB" w14:textId="77777777" w:rsidR="00E70E49" w:rsidRPr="00BD662F" w:rsidRDefault="00E70E49" w:rsidP="00E70E49">
      <w:pPr>
        <w:rPr>
          <w:szCs w:val="22"/>
          <w:lang w:val="ru-RU"/>
        </w:rPr>
      </w:pPr>
      <w:r w:rsidRPr="00BD662F">
        <w:rPr>
          <w:szCs w:val="22"/>
          <w:lang w:val="ru-RU"/>
        </w:rPr>
        <w:t>Липсват данни.</w:t>
      </w:r>
    </w:p>
    <w:p w14:paraId="690119B0" w14:textId="77777777" w:rsidR="00E70E49" w:rsidRPr="00652EFA" w:rsidRDefault="00E70E49" w:rsidP="00E70E49"/>
    <w:p w14:paraId="6A436B8C" w14:textId="77777777" w:rsidR="00E70E49" w:rsidRPr="008C1B22" w:rsidRDefault="00E70E49" w:rsidP="00E70E49">
      <w:pPr>
        <w:keepNext/>
        <w:autoSpaceDE w:val="0"/>
        <w:rPr>
          <w:iCs/>
          <w:szCs w:val="22"/>
        </w:rPr>
      </w:pPr>
      <w:r w:rsidRPr="008C1B22">
        <w:rPr>
          <w:iCs/>
          <w:szCs w:val="22"/>
        </w:rPr>
        <w:t>Ювенилен идиопатичен артрит</w:t>
      </w:r>
    </w:p>
    <w:p w14:paraId="3781C84E" w14:textId="77777777" w:rsidR="00E70E49" w:rsidRPr="00652EFA" w:rsidRDefault="00E70E49" w:rsidP="00E70E49">
      <w:pPr>
        <w:rPr>
          <w:szCs w:val="22"/>
        </w:rPr>
      </w:pPr>
      <w:r w:rsidRPr="00652EFA">
        <w:rPr>
          <w:szCs w:val="22"/>
        </w:rPr>
        <w:t>Препоръчваната доза е 0,4 mg/kg (до максимум 25 mg на доза), прилагани два пъти седмично като подкожна инжекция с интервал от 3</w:t>
      </w:r>
      <w:r w:rsidRPr="00652EFA">
        <w:rPr>
          <w:szCs w:val="22"/>
        </w:rPr>
        <w:noBreakHyphen/>
        <w:t>4 дни между дозите или 0,8 mg/kg (до максимум 50 mg на доза), прилаган веднъж седмично. Трябва да се обмисли преустановяване на лечението при пациенти, които не показват отговор след 4 месеца.</w:t>
      </w:r>
    </w:p>
    <w:p w14:paraId="08EE2823" w14:textId="77777777" w:rsidR="00E70E49" w:rsidRPr="00652EFA" w:rsidRDefault="00E70E49" w:rsidP="00E70E49">
      <w:pPr>
        <w:rPr>
          <w:i/>
          <w:szCs w:val="22"/>
        </w:rPr>
      </w:pPr>
    </w:p>
    <w:p w14:paraId="33868B5A" w14:textId="77777777" w:rsidR="00E70E49" w:rsidRPr="00652EFA" w:rsidRDefault="00E70E49" w:rsidP="00E70E49">
      <w:pPr>
        <w:tabs>
          <w:tab w:val="left" w:pos="567"/>
        </w:tabs>
        <w:rPr>
          <w:szCs w:val="22"/>
          <w:lang w:eastAsia="en-GB"/>
        </w:rPr>
      </w:pPr>
      <w:r w:rsidRPr="00652EFA">
        <w:rPr>
          <w:szCs w:val="22"/>
          <w:lang w:eastAsia="en-GB"/>
        </w:rPr>
        <w:t xml:space="preserve">Дозовата форма с количество на активното вещество 10 mg във флакон може да бъде по-подходяща за приложение при деца с ювенилен идиопатичен артрит и с тегло под </w:t>
      </w:r>
      <w:smartTag w:uri="urn:schemas-microsoft-com:office:smarttags" w:element="metricconverter">
        <w:smartTagPr>
          <w:attr w:name="ProductID" w:val="25 kg"/>
        </w:smartTagPr>
        <w:r w:rsidRPr="00652EFA">
          <w:rPr>
            <w:szCs w:val="22"/>
            <w:lang w:eastAsia="en-GB"/>
          </w:rPr>
          <w:t>25 kg</w:t>
        </w:r>
      </w:smartTag>
      <w:r w:rsidRPr="00652EFA">
        <w:rPr>
          <w:szCs w:val="22"/>
          <w:lang w:eastAsia="en-GB"/>
        </w:rPr>
        <w:t>.</w:t>
      </w:r>
    </w:p>
    <w:p w14:paraId="4B9CBDDB" w14:textId="77777777" w:rsidR="00E70E49" w:rsidRPr="00652EFA" w:rsidRDefault="00E70E49" w:rsidP="00E70E49">
      <w:pPr>
        <w:tabs>
          <w:tab w:val="left" w:pos="567"/>
        </w:tabs>
        <w:rPr>
          <w:szCs w:val="22"/>
        </w:rPr>
      </w:pPr>
    </w:p>
    <w:p w14:paraId="572C634F" w14:textId="77777777" w:rsidR="00E70E49" w:rsidRPr="00652EFA" w:rsidRDefault="00E70E49" w:rsidP="00E70E49">
      <w:pPr>
        <w:tabs>
          <w:tab w:val="left" w:pos="567"/>
        </w:tabs>
        <w:rPr>
          <w:szCs w:val="22"/>
          <w:lang w:eastAsia="en-GB"/>
        </w:rPr>
      </w:pPr>
      <w:r w:rsidRPr="00652EFA">
        <w:rPr>
          <w:szCs w:val="22"/>
          <w:lang w:eastAsia="en-GB"/>
        </w:rPr>
        <w:t xml:space="preserve">Не са провеждани официални клинични изпитвания при деца на възраст от 2 до 3 години. </w:t>
      </w:r>
      <w:r w:rsidRPr="00652EFA">
        <w:rPr>
          <w:szCs w:val="22"/>
        </w:rPr>
        <w:t>Въпреки това,</w:t>
      </w:r>
      <w:r w:rsidRPr="00652EFA">
        <w:rPr>
          <w:szCs w:val="22"/>
          <w:lang w:eastAsia="en-GB"/>
        </w:rPr>
        <w:t xml:space="preserve"> ограничените данни за безопасност, получени от пациентски регистър предполагат, че профилът на безопасност при деца от 2 до 3 години е подобен на този при възрастни и при деца на възраст 4 и повече години, при дози от </w:t>
      </w:r>
      <w:r w:rsidRPr="00652EFA">
        <w:t xml:space="preserve">0,8 mg/kg </w:t>
      </w:r>
      <w:r w:rsidRPr="00652EFA">
        <w:rPr>
          <w:szCs w:val="22"/>
          <w:lang w:eastAsia="en-GB"/>
        </w:rPr>
        <w:t>седмично подкожно (вж. точка 5.1).</w:t>
      </w:r>
    </w:p>
    <w:p w14:paraId="5CEAA4FD" w14:textId="77777777" w:rsidR="00E70E49" w:rsidRPr="00652EFA" w:rsidRDefault="00E70E49" w:rsidP="00E70E49">
      <w:pPr>
        <w:tabs>
          <w:tab w:val="left" w:pos="567"/>
        </w:tabs>
        <w:rPr>
          <w:szCs w:val="22"/>
          <w:lang w:eastAsia="en-GB"/>
        </w:rPr>
      </w:pPr>
    </w:p>
    <w:p w14:paraId="30C86F34" w14:textId="77777777" w:rsidR="00E70E49" w:rsidRPr="00652EFA" w:rsidRDefault="00E70E49" w:rsidP="00E70E49">
      <w:r w:rsidRPr="00652EFA">
        <w:t xml:space="preserve">Като цяло няма </w:t>
      </w:r>
      <w:r>
        <w:t>съответна</w:t>
      </w:r>
      <w:r w:rsidRPr="00652EFA">
        <w:t xml:space="preserve"> употреба на Enbrel при деца на възраст под 2 години с показание ювенилен идиопатичен артрит.</w:t>
      </w:r>
    </w:p>
    <w:p w14:paraId="145EE9F2" w14:textId="77777777" w:rsidR="00E70E49" w:rsidRPr="00652EFA" w:rsidRDefault="00E70E49" w:rsidP="00E70E49"/>
    <w:p w14:paraId="1841AA67" w14:textId="77777777" w:rsidR="00E70E49" w:rsidRPr="008C1B22" w:rsidRDefault="00E70E49" w:rsidP="00E70E49">
      <w:r w:rsidRPr="008C1B22">
        <w:t>Плакатен псориазис в детска възраст (на възраст 6 и повече години)</w:t>
      </w:r>
    </w:p>
    <w:p w14:paraId="2A3301D1" w14:textId="77777777" w:rsidR="00E70E49" w:rsidRPr="008C1B22" w:rsidRDefault="00E70E49" w:rsidP="00E70E49">
      <w:r w:rsidRPr="008C1B22">
        <w:t>Препоръчваната доза е 0,8 mg/kg (до максимум 50 mg на доза) веднъж седмично за максимум 24 седмици. Лечението трябва да се преустанови при пациенти, които не показват отговор след 12 седмици.</w:t>
      </w:r>
    </w:p>
    <w:p w14:paraId="01D984F3" w14:textId="77777777" w:rsidR="00E70E49" w:rsidRPr="00652EFA" w:rsidRDefault="00E70E49" w:rsidP="00E70E49">
      <w:pPr>
        <w:tabs>
          <w:tab w:val="left" w:pos="567"/>
        </w:tabs>
        <w:rPr>
          <w:szCs w:val="22"/>
        </w:rPr>
      </w:pPr>
    </w:p>
    <w:p w14:paraId="10CDFF79" w14:textId="77777777" w:rsidR="00E70E49" w:rsidRPr="00652EFA" w:rsidRDefault="00E70E49" w:rsidP="00E70E49">
      <w:pPr>
        <w:tabs>
          <w:tab w:val="left" w:pos="567"/>
        </w:tabs>
        <w:rPr>
          <w:szCs w:val="22"/>
        </w:rPr>
      </w:pPr>
      <w:r w:rsidRPr="00652EFA">
        <w:rPr>
          <w:szCs w:val="22"/>
        </w:rPr>
        <w:t>Ако е показано повторно лечение с Enbrel, трябва указания за продължителност на лечението. Дозата трябва да е 0,8 mg/kg (до максимум 50 mg на доза) веднъж седмично.</w:t>
      </w:r>
    </w:p>
    <w:p w14:paraId="49CE8A58" w14:textId="77777777" w:rsidR="00E70E49" w:rsidRPr="00652EFA" w:rsidRDefault="00E70E49" w:rsidP="00E70E49">
      <w:pPr>
        <w:rPr>
          <w:szCs w:val="22"/>
        </w:rPr>
      </w:pPr>
    </w:p>
    <w:p w14:paraId="139E2418" w14:textId="77777777" w:rsidR="00E70E49" w:rsidRPr="00652EFA" w:rsidRDefault="00E70E49" w:rsidP="00E70E49">
      <w:pPr>
        <w:rPr>
          <w:szCs w:val="22"/>
        </w:rPr>
      </w:pPr>
      <w:r w:rsidRPr="00652EFA">
        <w:rPr>
          <w:szCs w:val="22"/>
        </w:rPr>
        <w:t xml:space="preserve">Като цяло няма </w:t>
      </w:r>
      <w:r>
        <w:rPr>
          <w:szCs w:val="22"/>
        </w:rPr>
        <w:t>съответна</w:t>
      </w:r>
      <w:r w:rsidRPr="00652EFA">
        <w:rPr>
          <w:szCs w:val="22"/>
        </w:rPr>
        <w:t xml:space="preserve"> употреба на Enbrel при деца на възпаст под 6 години при показание плакатен псориазис.</w:t>
      </w:r>
    </w:p>
    <w:p w14:paraId="34DB6331" w14:textId="77777777" w:rsidR="00E70E49" w:rsidRPr="00652EFA" w:rsidRDefault="00E70E49" w:rsidP="00E70E49">
      <w:pPr>
        <w:rPr>
          <w:szCs w:val="22"/>
        </w:rPr>
      </w:pPr>
    </w:p>
    <w:p w14:paraId="5F792AA9" w14:textId="77777777" w:rsidR="00E70E49" w:rsidRPr="008C1B22" w:rsidRDefault="00E70E49" w:rsidP="00E70E49">
      <w:pPr>
        <w:keepNext/>
        <w:rPr>
          <w:szCs w:val="22"/>
          <w:u w:val="single"/>
        </w:rPr>
      </w:pPr>
      <w:r w:rsidRPr="008C1B22">
        <w:rPr>
          <w:szCs w:val="22"/>
          <w:u w:val="single"/>
        </w:rPr>
        <w:lastRenderedPageBreak/>
        <w:t>Начин на приложение</w:t>
      </w:r>
    </w:p>
    <w:p w14:paraId="466689C2" w14:textId="77777777" w:rsidR="00E70E49" w:rsidRDefault="00E70E49" w:rsidP="00E70E49">
      <w:pPr>
        <w:rPr>
          <w:szCs w:val="22"/>
        </w:rPr>
      </w:pPr>
    </w:p>
    <w:p w14:paraId="66BFB4AF" w14:textId="77777777" w:rsidR="00E70E49" w:rsidRPr="00652EFA" w:rsidRDefault="00E70E49" w:rsidP="00E70E49">
      <w:pPr>
        <w:rPr>
          <w:szCs w:val="22"/>
        </w:rPr>
      </w:pPr>
      <w:r w:rsidRPr="00652EFA">
        <w:rPr>
          <w:szCs w:val="22"/>
        </w:rPr>
        <w:t>Enbrel се прилага чрез подкожна инжекция. Enbrel прах за инжекционен разтвор трябва да се разтвори в 1 ml разтворител преди употреба (вж. точка 6.6).</w:t>
      </w:r>
    </w:p>
    <w:p w14:paraId="63839C47" w14:textId="77777777" w:rsidR="00E70E49" w:rsidRPr="00652EFA" w:rsidRDefault="00E70E49" w:rsidP="00E70E49">
      <w:pPr>
        <w:tabs>
          <w:tab w:val="left" w:pos="567"/>
        </w:tabs>
        <w:rPr>
          <w:szCs w:val="22"/>
        </w:rPr>
      </w:pPr>
    </w:p>
    <w:p w14:paraId="4B0F2F8D" w14:textId="12E3C4BB" w:rsidR="00E70E49" w:rsidRPr="00BD662F" w:rsidRDefault="00E70E49" w:rsidP="00E70E49">
      <w:pPr>
        <w:tabs>
          <w:tab w:val="left" w:pos="567"/>
        </w:tabs>
        <w:rPr>
          <w:szCs w:val="22"/>
        </w:rPr>
      </w:pPr>
      <w:r w:rsidRPr="00652EFA">
        <w:rPr>
          <w:szCs w:val="22"/>
        </w:rPr>
        <w:t xml:space="preserve">Подробни указания за приготвянето и приложението на разтворения флакон с Enbrel са дадени в листовката, точка 7 „Указания за </w:t>
      </w:r>
      <w:r w:rsidR="00243A9F">
        <w:rPr>
          <w:szCs w:val="22"/>
        </w:rPr>
        <w:t>употреба</w:t>
      </w:r>
      <w:r w:rsidRPr="00652EFA">
        <w:rPr>
          <w:szCs w:val="22"/>
        </w:rPr>
        <w:t>”.</w:t>
      </w:r>
      <w:r>
        <w:rPr>
          <w:szCs w:val="22"/>
        </w:rPr>
        <w:t xml:space="preserve"> Подробни указания относно възникнали грешки в прилагането или при промени в планирането на дозите, включително при пропуснати дози, са дадени в точка 3 на листовката. </w:t>
      </w:r>
    </w:p>
    <w:p w14:paraId="20A0134F" w14:textId="77777777" w:rsidR="00E70E49" w:rsidRPr="00652EFA" w:rsidRDefault="00E70E49" w:rsidP="00E70E49">
      <w:pPr>
        <w:rPr>
          <w:szCs w:val="22"/>
        </w:rPr>
      </w:pPr>
    </w:p>
    <w:p w14:paraId="3811846F" w14:textId="77777777" w:rsidR="00E70E49" w:rsidRPr="00652EFA" w:rsidRDefault="00E70E49" w:rsidP="00E70E49">
      <w:pPr>
        <w:widowControl w:val="0"/>
        <w:rPr>
          <w:szCs w:val="22"/>
        </w:rPr>
      </w:pPr>
      <w:r w:rsidRPr="00652EFA">
        <w:rPr>
          <w:b/>
          <w:szCs w:val="22"/>
        </w:rPr>
        <w:t>4.3</w:t>
      </w:r>
      <w:r w:rsidRPr="00652EFA">
        <w:rPr>
          <w:b/>
          <w:szCs w:val="22"/>
        </w:rPr>
        <w:tab/>
        <w:t>Противопоказания</w:t>
      </w:r>
    </w:p>
    <w:p w14:paraId="13125BC9" w14:textId="77777777" w:rsidR="00E70E49" w:rsidRPr="00652EFA" w:rsidRDefault="00E70E49" w:rsidP="00E70E49">
      <w:pPr>
        <w:keepNext/>
        <w:rPr>
          <w:szCs w:val="22"/>
        </w:rPr>
      </w:pPr>
    </w:p>
    <w:p w14:paraId="4257F01B" w14:textId="77777777" w:rsidR="00E70E49" w:rsidRPr="00652EFA" w:rsidRDefault="00E70E49" w:rsidP="00E70E49">
      <w:pPr>
        <w:rPr>
          <w:szCs w:val="22"/>
        </w:rPr>
      </w:pPr>
      <w:r w:rsidRPr="00652EFA">
        <w:rPr>
          <w:szCs w:val="22"/>
        </w:rPr>
        <w:t>Свръхчувствителност към активното вещество или към някое от помощните вещества, изброени в точка 6.1.</w:t>
      </w:r>
    </w:p>
    <w:p w14:paraId="42A31D97" w14:textId="77777777" w:rsidR="00E70E49" w:rsidRPr="00652EFA" w:rsidRDefault="00E70E49" w:rsidP="00E70E49">
      <w:pPr>
        <w:rPr>
          <w:szCs w:val="22"/>
        </w:rPr>
      </w:pPr>
    </w:p>
    <w:p w14:paraId="06B30546" w14:textId="77777777" w:rsidR="00E70E49" w:rsidRPr="00652EFA" w:rsidRDefault="00E70E49" w:rsidP="00E70E49">
      <w:pPr>
        <w:rPr>
          <w:szCs w:val="22"/>
        </w:rPr>
      </w:pPr>
      <w:r w:rsidRPr="00652EFA">
        <w:rPr>
          <w:szCs w:val="22"/>
        </w:rPr>
        <w:t>Сепсис или риск от сепсис.</w:t>
      </w:r>
    </w:p>
    <w:p w14:paraId="1CDDF29F" w14:textId="77777777" w:rsidR="00E70E49" w:rsidRPr="00652EFA" w:rsidRDefault="00E70E49" w:rsidP="00E70E49">
      <w:pPr>
        <w:rPr>
          <w:szCs w:val="22"/>
        </w:rPr>
      </w:pPr>
    </w:p>
    <w:p w14:paraId="09B18D57" w14:textId="77777777" w:rsidR="00E70E49" w:rsidRPr="00652EFA" w:rsidRDefault="00E70E49" w:rsidP="00E70E49">
      <w:pPr>
        <w:rPr>
          <w:szCs w:val="22"/>
        </w:rPr>
      </w:pPr>
      <w:r w:rsidRPr="00652EFA">
        <w:rPr>
          <w:szCs w:val="22"/>
        </w:rPr>
        <w:t>Лечение с Enbrel не трябва да се започва при пациенти с активни инфекции, включително хронични или локализирани инфекции.</w:t>
      </w:r>
    </w:p>
    <w:p w14:paraId="7B87F255" w14:textId="77777777" w:rsidR="00E70E49" w:rsidRPr="00652EFA" w:rsidRDefault="00E70E49" w:rsidP="00E70E49">
      <w:pPr>
        <w:rPr>
          <w:szCs w:val="22"/>
        </w:rPr>
      </w:pPr>
    </w:p>
    <w:p w14:paraId="29689BC5" w14:textId="77777777" w:rsidR="00E70E49" w:rsidRPr="00652EFA" w:rsidRDefault="00E70E49" w:rsidP="00E70E49">
      <w:pPr>
        <w:keepNext/>
        <w:widowControl w:val="0"/>
        <w:rPr>
          <w:szCs w:val="22"/>
        </w:rPr>
      </w:pPr>
      <w:r w:rsidRPr="00652EFA">
        <w:rPr>
          <w:b/>
          <w:szCs w:val="22"/>
        </w:rPr>
        <w:t>4.4</w:t>
      </w:r>
      <w:r w:rsidRPr="00652EFA">
        <w:rPr>
          <w:b/>
          <w:szCs w:val="22"/>
        </w:rPr>
        <w:tab/>
        <w:t>Специални предупреждения и предпазни мерки при употреба</w:t>
      </w:r>
    </w:p>
    <w:p w14:paraId="2D2C95D5" w14:textId="77777777" w:rsidR="00E70E49" w:rsidRPr="004B3998" w:rsidRDefault="00E70E49" w:rsidP="00E70E49">
      <w:pPr>
        <w:keepNext/>
        <w:rPr>
          <w:szCs w:val="22"/>
          <w:lang w:val="ru-RU"/>
        </w:rPr>
      </w:pPr>
    </w:p>
    <w:p w14:paraId="227CC7E0" w14:textId="77777777" w:rsidR="00E70E49" w:rsidRPr="004B3998" w:rsidRDefault="00E70E49" w:rsidP="00E70E49">
      <w:pPr>
        <w:keepNext/>
        <w:rPr>
          <w:szCs w:val="22"/>
          <w:lang w:val="ru-RU"/>
        </w:rPr>
      </w:pPr>
      <w:r w:rsidRPr="004B3998">
        <w:rPr>
          <w:szCs w:val="22"/>
          <w:lang w:val="ru-RU"/>
        </w:rPr>
        <w:t xml:space="preserve">За </w:t>
      </w:r>
      <w:r>
        <w:rPr>
          <w:szCs w:val="22"/>
          <w:lang w:val="ru-RU"/>
        </w:rPr>
        <w:t xml:space="preserve">да се </w:t>
      </w:r>
      <w:r w:rsidRPr="004B3998">
        <w:rPr>
          <w:szCs w:val="22"/>
          <w:lang w:val="ru-RU"/>
        </w:rPr>
        <w:t>подобр</w:t>
      </w:r>
      <w:r>
        <w:rPr>
          <w:szCs w:val="22"/>
          <w:lang w:val="ru-RU"/>
        </w:rPr>
        <w:t>и</w:t>
      </w:r>
      <w:r w:rsidRPr="004B3998">
        <w:rPr>
          <w:szCs w:val="22"/>
          <w:lang w:val="ru-RU"/>
        </w:rPr>
        <w:t xml:space="preserve"> проследимостта на биологичните лекарствени продукти</w:t>
      </w:r>
      <w:r>
        <w:rPr>
          <w:szCs w:val="22"/>
          <w:lang w:val="ru-RU"/>
        </w:rPr>
        <w:t>,</w:t>
      </w:r>
      <w:r w:rsidRPr="004B3998">
        <w:rPr>
          <w:szCs w:val="22"/>
          <w:lang w:val="ru-RU"/>
        </w:rPr>
        <w:t xml:space="preserve"> </w:t>
      </w:r>
      <w:r w:rsidRPr="00BD662F">
        <w:rPr>
          <w:lang w:val="ru-RU"/>
        </w:rPr>
        <w:t xml:space="preserve"> име</w:t>
      </w:r>
      <w:r>
        <w:t>то</w:t>
      </w:r>
      <w:r w:rsidRPr="004B3998">
        <w:rPr>
          <w:szCs w:val="22"/>
          <w:lang w:val="ru-RU"/>
        </w:rPr>
        <w:t xml:space="preserve"> и партидният номер на приложения продукт трябва ясно да се </w:t>
      </w:r>
      <w:r>
        <w:rPr>
          <w:szCs w:val="22"/>
          <w:lang w:val="ru-RU"/>
        </w:rPr>
        <w:t>записват</w:t>
      </w:r>
      <w:r w:rsidRPr="004B3998">
        <w:rPr>
          <w:szCs w:val="22"/>
          <w:lang w:val="ru-RU"/>
        </w:rPr>
        <w:t xml:space="preserve"> (или посочат) в картона на пациента.</w:t>
      </w:r>
    </w:p>
    <w:p w14:paraId="280C9865" w14:textId="77777777" w:rsidR="00E70E49" w:rsidRPr="004B3998" w:rsidRDefault="00E70E49" w:rsidP="00E70E49">
      <w:pPr>
        <w:keepNext/>
        <w:rPr>
          <w:szCs w:val="22"/>
          <w:u w:val="single"/>
          <w:lang w:val="ru-RU"/>
        </w:rPr>
      </w:pPr>
    </w:p>
    <w:p w14:paraId="063F2121" w14:textId="77777777" w:rsidR="00E70E49" w:rsidRPr="00652EFA" w:rsidRDefault="00E70E49" w:rsidP="00E70E49">
      <w:pPr>
        <w:keepNext/>
        <w:rPr>
          <w:szCs w:val="22"/>
          <w:u w:val="single"/>
        </w:rPr>
      </w:pPr>
      <w:r w:rsidRPr="00652EFA">
        <w:rPr>
          <w:szCs w:val="22"/>
          <w:u w:val="single"/>
        </w:rPr>
        <w:t>Инфекции</w:t>
      </w:r>
    </w:p>
    <w:p w14:paraId="3EE69893" w14:textId="77777777" w:rsidR="00E70E49" w:rsidRDefault="00E70E49" w:rsidP="00E70E49">
      <w:pPr>
        <w:rPr>
          <w:szCs w:val="22"/>
        </w:rPr>
      </w:pPr>
    </w:p>
    <w:p w14:paraId="2F7811FA" w14:textId="77777777" w:rsidR="00E70E49" w:rsidRPr="00652EFA" w:rsidRDefault="00E70E49" w:rsidP="00E70E49">
      <w:pPr>
        <w:rPr>
          <w:szCs w:val="22"/>
        </w:rPr>
      </w:pPr>
      <w:r w:rsidRPr="00652EFA">
        <w:rPr>
          <w:szCs w:val="22"/>
        </w:rPr>
        <w:t>Пациентите трябва да бъдат оценявани за инфекции преди, по време на и след лечението с Enbrel, като се има предвид, че средният елиминационен полуживот на етанерцепт е приблизително 70 часа (диапазон 7 до 300 часа).</w:t>
      </w:r>
    </w:p>
    <w:p w14:paraId="2C565DBE" w14:textId="77777777" w:rsidR="00E70E49" w:rsidRPr="00652EFA" w:rsidRDefault="00E70E49" w:rsidP="00E70E49">
      <w:pPr>
        <w:rPr>
          <w:szCs w:val="22"/>
        </w:rPr>
      </w:pPr>
    </w:p>
    <w:p w14:paraId="0857052A" w14:textId="77777777" w:rsidR="00E70E49" w:rsidRPr="00652EFA" w:rsidRDefault="00E70E49" w:rsidP="00E70E49">
      <w:pPr>
        <w:rPr>
          <w:szCs w:val="22"/>
        </w:rPr>
      </w:pPr>
      <w:r w:rsidRPr="00652EFA">
        <w:rPr>
          <w:szCs w:val="22"/>
        </w:rPr>
        <w:t xml:space="preserve">При употреба на Enbrel се съобщава за сериозни инфекции, сепсис, туберкулоза и опортюнистични инфекции, включително инвазивни гъбични инфекции, листериоза и легионелоза (вж. точка 4.8). Тези инфекции се дължат на бактерии, микобактерии, гъбички, вируси и паразити (включително протозоа). В някои случаи определени гъбични и други опортюнистични инфекции не са били разпознати, което е довело до забавяне на подходящото лечение и понякота до смърт. При оценяване на пациентите за инфекции трябва да се има предвид риска на пациента за съоветни опортюнистични инфекции (напр. експозиция на ендемични микози) </w:t>
      </w:r>
    </w:p>
    <w:p w14:paraId="0D6DC625" w14:textId="77777777" w:rsidR="00E70E49" w:rsidRPr="00652EFA" w:rsidRDefault="00E70E49" w:rsidP="00E70E49">
      <w:pPr>
        <w:rPr>
          <w:szCs w:val="22"/>
        </w:rPr>
      </w:pPr>
    </w:p>
    <w:p w14:paraId="47574186" w14:textId="77777777" w:rsidR="00E70E49" w:rsidRPr="00652EFA" w:rsidRDefault="00E70E49" w:rsidP="00E70E49">
      <w:pPr>
        <w:rPr>
          <w:szCs w:val="22"/>
        </w:rPr>
      </w:pPr>
      <w:r w:rsidRPr="00652EFA">
        <w:rPr>
          <w:szCs w:val="22"/>
        </w:rPr>
        <w:t>Пациентите, които развиват нова инфекция, докато са на лечение с Enbrel, трябва да се наблюдават внимателно. Приложението на Enbrel трябва да се спрe, ако пациентът развие сериозна инфекция. Безопасността и ефикасността на Enbrel при пациенти с хронични инфекции не са оценявани. Лекарите трябва да подхождат внимателно, когато разглеждат употребата на Enbrel при пациенти с анамнеза за рецидивиращи или хронични инфекции или със съпътстващи заболявания, които могат да предразположат пациентите към инфекции като напреднал или лошо контролиран диабет.</w:t>
      </w:r>
    </w:p>
    <w:p w14:paraId="7979817A" w14:textId="77777777" w:rsidR="00E70E49" w:rsidRPr="00652EFA" w:rsidRDefault="00E70E49" w:rsidP="00E70E49">
      <w:pPr>
        <w:tabs>
          <w:tab w:val="left" w:pos="567"/>
        </w:tabs>
        <w:rPr>
          <w:szCs w:val="22"/>
        </w:rPr>
      </w:pPr>
    </w:p>
    <w:p w14:paraId="45691051" w14:textId="77777777" w:rsidR="00E70E49" w:rsidRPr="008C1B22" w:rsidRDefault="00E70E49" w:rsidP="00E70E49">
      <w:pPr>
        <w:keepNext/>
        <w:rPr>
          <w:szCs w:val="22"/>
          <w:u w:val="single"/>
        </w:rPr>
      </w:pPr>
      <w:r w:rsidRPr="008C1B22">
        <w:rPr>
          <w:szCs w:val="22"/>
          <w:u w:val="single"/>
        </w:rPr>
        <w:t>Туберкулоза</w:t>
      </w:r>
    </w:p>
    <w:p w14:paraId="6AA3DBF3" w14:textId="77777777" w:rsidR="00E70E49" w:rsidRDefault="00E70E49" w:rsidP="00E70E49">
      <w:pPr>
        <w:autoSpaceDE w:val="0"/>
        <w:autoSpaceDN w:val="0"/>
        <w:adjustRightInd w:val="0"/>
        <w:rPr>
          <w:szCs w:val="22"/>
        </w:rPr>
      </w:pPr>
    </w:p>
    <w:p w14:paraId="2B39E207" w14:textId="77777777" w:rsidR="00E70E49" w:rsidRPr="00652EFA" w:rsidRDefault="00E70E49" w:rsidP="00E70E49">
      <w:pPr>
        <w:autoSpaceDE w:val="0"/>
        <w:autoSpaceDN w:val="0"/>
        <w:adjustRightInd w:val="0"/>
        <w:rPr>
          <w:szCs w:val="22"/>
        </w:rPr>
      </w:pPr>
      <w:r w:rsidRPr="00652EFA">
        <w:rPr>
          <w:szCs w:val="22"/>
        </w:rPr>
        <w:t>При пациенти, лекувани с Enbrel, се съобщават случаи на активна туберкулоза, включително милиарна туберкулоза и туберкулоза с извънбелодробна локализация.</w:t>
      </w:r>
    </w:p>
    <w:p w14:paraId="66A0FDD5" w14:textId="77777777" w:rsidR="00E70E49" w:rsidRPr="00652EFA" w:rsidRDefault="00E70E49" w:rsidP="00E70E49">
      <w:pPr>
        <w:autoSpaceDE w:val="0"/>
        <w:autoSpaceDN w:val="0"/>
        <w:adjustRightInd w:val="0"/>
        <w:rPr>
          <w:szCs w:val="22"/>
        </w:rPr>
      </w:pPr>
    </w:p>
    <w:p w14:paraId="4936C5AC" w14:textId="32738C1E" w:rsidR="00E70E49" w:rsidRPr="00652EFA" w:rsidRDefault="00E70E49" w:rsidP="00E70E49">
      <w:pPr>
        <w:autoSpaceDE w:val="0"/>
        <w:autoSpaceDN w:val="0"/>
        <w:adjustRightInd w:val="0"/>
        <w:rPr>
          <w:szCs w:val="22"/>
        </w:rPr>
      </w:pPr>
      <w:r w:rsidRPr="00652EFA">
        <w:rPr>
          <w:szCs w:val="22"/>
        </w:rPr>
        <w:t xml:space="preserve">Преди започване на лечението с Enbrel всички пациенти трябва да бъдат изследвани както за активна, така и за неактивна („латентна”) туберкулоза. Изследването трябва да включва обстойна анамнеза с лична анамнеза за туберкулоза или възможни предхождащи контакти с туберкулоза и минала и/или настояща имуносупресивна терапия. Трябва да се извършат съответните </w:t>
      </w:r>
      <w:r w:rsidRPr="00652EFA">
        <w:rPr>
          <w:szCs w:val="22"/>
        </w:rPr>
        <w:lastRenderedPageBreak/>
        <w:t>скринингови изследвания, т.е. кожен тест с туберкулин и рентгенография на гръдния кош, на всички пациенти (може да се прилагат местните препоръки).</w:t>
      </w:r>
      <w:del w:id="29" w:author="REG_13" w:date="2025-07-01T09:07:00Z" w16du:dateUtc="2025-07-01T06:07:00Z">
        <w:r w:rsidRPr="00652EFA" w:rsidDel="00241D16">
          <w:rPr>
            <w:szCs w:val="22"/>
          </w:rPr>
          <w:delText xml:space="preserve"> Препоръчва се провеждането на тези тестове да се записва в </w:delText>
        </w:r>
        <w:r w:rsidDel="00241D16">
          <w:rPr>
            <w:szCs w:val="22"/>
          </w:rPr>
          <w:delText>к</w:delText>
        </w:r>
        <w:r w:rsidRPr="00652EFA" w:rsidDel="00241D16">
          <w:rPr>
            <w:szCs w:val="22"/>
          </w:rPr>
          <w:delText>арта</w:delText>
        </w:r>
        <w:r w:rsidDel="00241D16">
          <w:rPr>
            <w:szCs w:val="22"/>
          </w:rPr>
          <w:delText>та</w:delText>
        </w:r>
        <w:r w:rsidRPr="00652EFA" w:rsidDel="00241D16">
          <w:rPr>
            <w:szCs w:val="22"/>
          </w:rPr>
          <w:delText xml:space="preserve"> на пациента.</w:delText>
        </w:r>
      </w:del>
      <w:r w:rsidRPr="00652EFA">
        <w:rPr>
          <w:szCs w:val="22"/>
        </w:rPr>
        <w:t xml:space="preserve"> </w:t>
      </w:r>
      <w:ins w:id="30" w:author="REG_13" w:date="2025-07-01T09:07:00Z" w16du:dateUtc="2025-07-01T06:07:00Z">
        <w:r w:rsidR="00241D16" w:rsidRPr="00652EFA">
          <w:rPr>
            <w:szCs w:val="22"/>
          </w:rPr>
          <w:t xml:space="preserve">Препоръчва се провеждането на тези тестове да се записва в </w:t>
        </w:r>
        <w:r w:rsidR="00241D16">
          <w:rPr>
            <w:szCs w:val="22"/>
          </w:rPr>
          <w:t>к</w:t>
        </w:r>
        <w:r w:rsidR="00241D16" w:rsidRPr="00652EFA">
          <w:rPr>
            <w:szCs w:val="22"/>
          </w:rPr>
          <w:t>арта</w:t>
        </w:r>
        <w:r w:rsidR="00241D16">
          <w:rPr>
            <w:szCs w:val="22"/>
          </w:rPr>
          <w:t>та</w:t>
        </w:r>
        <w:r w:rsidR="00241D16" w:rsidRPr="00652EFA">
          <w:rPr>
            <w:szCs w:val="22"/>
          </w:rPr>
          <w:t xml:space="preserve"> на пациента.</w:t>
        </w:r>
      </w:ins>
      <w:ins w:id="31" w:author="REG_13" w:date="2025-07-01T09:08:00Z" w16du:dateUtc="2025-07-01T06:08:00Z">
        <w:r w:rsidR="00241D16">
          <w:rPr>
            <w:szCs w:val="22"/>
          </w:rPr>
          <w:t xml:space="preserve"> </w:t>
        </w:r>
      </w:ins>
      <w:r w:rsidRPr="00652EFA">
        <w:rPr>
          <w:szCs w:val="22"/>
        </w:rPr>
        <w:t>Напомня се на предписващите за риск от фалшиво-отрицателни резултати при кожен туберкулинов тест, особено при тежко болни или имунокомпрометирани пациенти.</w:t>
      </w:r>
    </w:p>
    <w:p w14:paraId="554A2389" w14:textId="77777777" w:rsidR="00E70E49" w:rsidRPr="00652EFA" w:rsidRDefault="00E70E49" w:rsidP="00E70E49">
      <w:pPr>
        <w:rPr>
          <w:szCs w:val="22"/>
        </w:rPr>
      </w:pPr>
    </w:p>
    <w:p w14:paraId="1842269F" w14:textId="77777777" w:rsidR="00E70E49" w:rsidRPr="00652EFA" w:rsidRDefault="00E70E49" w:rsidP="00E70E49">
      <w:pPr>
        <w:autoSpaceDE w:val="0"/>
        <w:autoSpaceDN w:val="0"/>
        <w:adjustRightInd w:val="0"/>
        <w:rPr>
          <w:szCs w:val="22"/>
        </w:rPr>
      </w:pPr>
      <w:r w:rsidRPr="00652EFA">
        <w:rPr>
          <w:szCs w:val="22"/>
        </w:rPr>
        <w:t>Ако се установи активна туберкулоза, не трябва да се започва лечение с Enbrel. При установяване на неактивна („латентна”) туберкулоза, преди започване на лечението с Enbrel, трябва да се започне лечение за латентна туберкулоза с противотуберкулозни средства, в съответствие с местните препоръки. При това положение трябва много внимателно да се прецени съотношението полза/риск от лечение с Enbrel.</w:t>
      </w:r>
    </w:p>
    <w:p w14:paraId="3CD07229" w14:textId="77777777" w:rsidR="00E70E49" w:rsidRPr="00652EFA" w:rsidRDefault="00E70E49" w:rsidP="00E70E49">
      <w:pPr>
        <w:autoSpaceDE w:val="0"/>
        <w:autoSpaceDN w:val="0"/>
        <w:adjustRightInd w:val="0"/>
        <w:rPr>
          <w:szCs w:val="22"/>
        </w:rPr>
      </w:pPr>
    </w:p>
    <w:p w14:paraId="23B864EA" w14:textId="77777777" w:rsidR="00E70E49" w:rsidRPr="00652EFA" w:rsidRDefault="00E70E49" w:rsidP="00E70E49">
      <w:pPr>
        <w:tabs>
          <w:tab w:val="left" w:pos="567"/>
        </w:tabs>
        <w:rPr>
          <w:szCs w:val="22"/>
        </w:rPr>
      </w:pPr>
      <w:r w:rsidRPr="00652EFA">
        <w:rPr>
          <w:szCs w:val="22"/>
        </w:rPr>
        <w:t>Всички пациенти трябва да бъдат инструктирани да потърсят медицинска помощ при наличие на признаци/симптоми (напр. продължителна кашлица, отслабване/загуба на тегло, субфебрилитет), които настъпват по време на или след лечение с Enbrel и предполагат наличие на туберкулозна инфекция.</w:t>
      </w:r>
    </w:p>
    <w:p w14:paraId="74042C90" w14:textId="77777777" w:rsidR="00E70E49" w:rsidRPr="00652EFA" w:rsidRDefault="00E70E49" w:rsidP="00E70E49">
      <w:pPr>
        <w:tabs>
          <w:tab w:val="left" w:pos="567"/>
        </w:tabs>
        <w:rPr>
          <w:b/>
          <w:bCs/>
          <w:szCs w:val="22"/>
        </w:rPr>
      </w:pPr>
    </w:p>
    <w:p w14:paraId="5F2E7C0F" w14:textId="77777777" w:rsidR="00E70E49" w:rsidRPr="00652EFA" w:rsidRDefault="00E70E49" w:rsidP="00E70E49">
      <w:pPr>
        <w:keepNext/>
        <w:rPr>
          <w:bCs/>
          <w:szCs w:val="22"/>
          <w:u w:val="single"/>
        </w:rPr>
      </w:pPr>
      <w:r w:rsidRPr="00652EFA">
        <w:rPr>
          <w:bCs/>
          <w:szCs w:val="22"/>
          <w:u w:val="single"/>
        </w:rPr>
        <w:t>Реактивация на хепатит B</w:t>
      </w:r>
    </w:p>
    <w:p w14:paraId="155A2D15" w14:textId="77777777" w:rsidR="00E70E49" w:rsidRDefault="00E70E49" w:rsidP="00E70E49">
      <w:pPr>
        <w:rPr>
          <w:rFonts w:eastAsia="TimesNewRoman"/>
          <w:szCs w:val="22"/>
        </w:rPr>
      </w:pPr>
    </w:p>
    <w:p w14:paraId="3F804C1B" w14:textId="77777777" w:rsidR="00E70E49" w:rsidRPr="00652EFA" w:rsidRDefault="00E70E49" w:rsidP="00E70E49">
      <w:pPr>
        <w:rPr>
          <w:rFonts w:eastAsia="TimesNewRoman"/>
          <w:szCs w:val="22"/>
        </w:rPr>
      </w:pPr>
      <w:r w:rsidRPr="00652EFA">
        <w:rPr>
          <w:rFonts w:eastAsia="TimesNewRoman"/>
          <w:szCs w:val="22"/>
        </w:rPr>
        <w:t>При пациенти, вече инфектирани с вируса на хепатит В (HBV) и лекувани едновременно с TNF</w:t>
      </w:r>
      <w:r w:rsidRPr="00652EFA">
        <w:rPr>
          <w:rFonts w:eastAsia="TimesNewRoman"/>
          <w:szCs w:val="22"/>
        </w:rPr>
        <w:noBreakHyphen/>
        <w:t>антагонисти, в т. ч. Enbrel, се съобщава за реактивиране на хепатит В. Това включва съобщения за реактивиране на хепатит B при пациенти, които са били анти</w:t>
      </w:r>
      <w:r w:rsidRPr="00652EFA">
        <w:rPr>
          <w:rFonts w:eastAsia="TimesNewRoman"/>
          <w:szCs w:val="22"/>
        </w:rPr>
        <w:noBreakHyphen/>
        <w:t>HBc положителни, но HBsAg отрицателни. Преди започване на лечение с Enbrel пациентите трябва да бъдат изследвани за наличие на инфекция с HBV. Пациенти, които се окажат положителни за инфекция с HBV, трябва да бъдат консултирани от лекар с опит в лечението на хепатит B. Необходимо е повишено внимание, когато се прилага Enbrel при пациенти, вече инфектирани с HBV. Такива пациенти трябва да се проследяват за признаци и симптоми на активна HBV инфекция в хода на лечението и в продължение на няколко седмици след прекратяването му. Не са налични съответни данни от едновременно лечение с противовирусни препарати и TNF</w:t>
      </w:r>
      <w:r w:rsidRPr="00652EFA">
        <w:rPr>
          <w:rFonts w:eastAsia="TimesNewRoman"/>
          <w:szCs w:val="22"/>
        </w:rPr>
        <w:noBreakHyphen/>
        <w:t>антагонисти при пациенти, инфектирани с HBV. При пациенти, които развият инфекция с HBV, приложението на Enbrel трябва да бъде спряно и да се започне ефективна противовирусна терапия с подходящо поддържащо лечение.</w:t>
      </w:r>
    </w:p>
    <w:p w14:paraId="37F47A9B" w14:textId="77777777" w:rsidR="00E70E49" w:rsidRPr="00652EFA" w:rsidRDefault="00E70E49" w:rsidP="00E70E49">
      <w:pPr>
        <w:rPr>
          <w:rFonts w:eastAsia="TimesNewRoman"/>
          <w:iCs/>
          <w:szCs w:val="22"/>
        </w:rPr>
      </w:pPr>
    </w:p>
    <w:p w14:paraId="39105B22" w14:textId="77777777" w:rsidR="00E70E49" w:rsidRPr="008C1B22" w:rsidRDefault="00E70E49" w:rsidP="00E70E49">
      <w:pPr>
        <w:keepNext/>
        <w:rPr>
          <w:szCs w:val="22"/>
          <w:u w:val="single"/>
        </w:rPr>
      </w:pPr>
      <w:r w:rsidRPr="008C1B22">
        <w:rPr>
          <w:szCs w:val="22"/>
          <w:u w:val="single"/>
        </w:rPr>
        <w:t>Влошаване на хепатит C</w:t>
      </w:r>
    </w:p>
    <w:p w14:paraId="4385047D" w14:textId="77777777" w:rsidR="00E70E49" w:rsidRDefault="00E70E49" w:rsidP="00E70E49">
      <w:pPr>
        <w:tabs>
          <w:tab w:val="left" w:pos="567"/>
        </w:tabs>
        <w:rPr>
          <w:rFonts w:eastAsia="TimesNewRoman"/>
          <w:szCs w:val="22"/>
        </w:rPr>
      </w:pPr>
    </w:p>
    <w:p w14:paraId="610A00C8" w14:textId="77777777" w:rsidR="00E70E49" w:rsidRPr="00652EFA" w:rsidRDefault="00E70E49" w:rsidP="00E70E49">
      <w:pPr>
        <w:tabs>
          <w:tab w:val="left" w:pos="567"/>
        </w:tabs>
        <w:rPr>
          <w:rFonts w:eastAsia="TimesNewRoman"/>
          <w:szCs w:val="22"/>
        </w:rPr>
      </w:pPr>
      <w:r w:rsidRPr="00652EFA">
        <w:rPr>
          <w:rFonts w:eastAsia="TimesNewRoman"/>
          <w:szCs w:val="22"/>
        </w:rPr>
        <w:t xml:space="preserve">Има съобщения за влошаване на хепатит С при пациенти, получаващи Enbrel. </w:t>
      </w:r>
      <w:r w:rsidRPr="00652EFA">
        <w:rPr>
          <w:szCs w:val="22"/>
        </w:rPr>
        <w:t>Enbrel трябва да се прилага внимателно при пациенти с анамнеза за хепатит С.</w:t>
      </w:r>
    </w:p>
    <w:p w14:paraId="57CCDC89" w14:textId="77777777" w:rsidR="00E70E49" w:rsidRPr="00652EFA" w:rsidRDefault="00E70E49" w:rsidP="00E70E49">
      <w:pPr>
        <w:rPr>
          <w:szCs w:val="22"/>
        </w:rPr>
      </w:pPr>
    </w:p>
    <w:p w14:paraId="6935527A" w14:textId="77777777" w:rsidR="00E70E49" w:rsidRPr="00652EFA" w:rsidRDefault="00E70E49" w:rsidP="00E70E49">
      <w:pPr>
        <w:keepNext/>
        <w:rPr>
          <w:szCs w:val="22"/>
          <w:u w:val="single"/>
        </w:rPr>
      </w:pPr>
      <w:r w:rsidRPr="00652EFA">
        <w:rPr>
          <w:szCs w:val="22"/>
          <w:u w:val="single"/>
        </w:rPr>
        <w:t>Съпътстващо лечение с анакинра</w:t>
      </w:r>
    </w:p>
    <w:p w14:paraId="3DAA02F0" w14:textId="77777777" w:rsidR="00E70E49" w:rsidRDefault="00E70E49" w:rsidP="00E70E49">
      <w:pPr>
        <w:rPr>
          <w:szCs w:val="22"/>
        </w:rPr>
      </w:pPr>
    </w:p>
    <w:p w14:paraId="3E3F8B40" w14:textId="77777777" w:rsidR="00E70E49" w:rsidRPr="00652EFA" w:rsidRDefault="00E70E49" w:rsidP="00E70E49">
      <w:pPr>
        <w:rPr>
          <w:szCs w:val="22"/>
        </w:rPr>
      </w:pPr>
      <w:r w:rsidRPr="00652EFA">
        <w:rPr>
          <w:szCs w:val="22"/>
        </w:rPr>
        <w:t>Съвместното приложение на Enbrel и анакинра е свързано с повишен риск от сериозни инфекции и неутропения в сравнение само с Enbrel. Тази комбинация не показва повишена клинична полза. Ето защо комбинираната употреба на Enbrel и анакинра не се препоръчва (вж. точки 4.5 и 4.8).</w:t>
      </w:r>
    </w:p>
    <w:p w14:paraId="26CDFCD4" w14:textId="77777777" w:rsidR="00E70E49" w:rsidRPr="00652EFA" w:rsidRDefault="00E70E49" w:rsidP="00E70E49">
      <w:pPr>
        <w:rPr>
          <w:szCs w:val="22"/>
        </w:rPr>
      </w:pPr>
    </w:p>
    <w:p w14:paraId="47691E0B" w14:textId="77777777" w:rsidR="00E70E49" w:rsidRPr="00652EFA" w:rsidRDefault="00E70E49" w:rsidP="00E70E49">
      <w:pPr>
        <w:widowControl w:val="0"/>
        <w:rPr>
          <w:szCs w:val="22"/>
          <w:u w:val="single"/>
        </w:rPr>
      </w:pPr>
      <w:r w:rsidRPr="00652EFA">
        <w:rPr>
          <w:szCs w:val="22"/>
          <w:u w:val="single"/>
        </w:rPr>
        <w:t>Съпътстващо лечение с абатацепт</w:t>
      </w:r>
    </w:p>
    <w:p w14:paraId="26B25B59" w14:textId="77777777" w:rsidR="00E70E49" w:rsidRDefault="00E70E49" w:rsidP="00E70E49">
      <w:pPr>
        <w:widowControl w:val="0"/>
        <w:rPr>
          <w:szCs w:val="22"/>
        </w:rPr>
      </w:pPr>
    </w:p>
    <w:p w14:paraId="23672686" w14:textId="77777777" w:rsidR="00E70E49" w:rsidRPr="00652EFA" w:rsidRDefault="00E70E49" w:rsidP="00E70E49">
      <w:pPr>
        <w:widowControl w:val="0"/>
        <w:rPr>
          <w:szCs w:val="22"/>
        </w:rPr>
      </w:pPr>
      <w:r w:rsidRPr="00652EFA">
        <w:rPr>
          <w:szCs w:val="22"/>
        </w:rPr>
        <w:t>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4.5).</w:t>
      </w:r>
    </w:p>
    <w:p w14:paraId="473D9734" w14:textId="77777777" w:rsidR="00E70E49" w:rsidRPr="00652EFA" w:rsidRDefault="00E70E49" w:rsidP="00E70E49">
      <w:pPr>
        <w:widowControl w:val="0"/>
        <w:rPr>
          <w:b/>
          <w:szCs w:val="22"/>
        </w:rPr>
      </w:pPr>
    </w:p>
    <w:p w14:paraId="20DE8C65" w14:textId="77777777" w:rsidR="00E70E49" w:rsidRPr="00652EFA" w:rsidRDefault="00E70E49" w:rsidP="00E70E49">
      <w:pPr>
        <w:keepNext/>
        <w:rPr>
          <w:szCs w:val="22"/>
          <w:u w:val="single"/>
        </w:rPr>
      </w:pPr>
      <w:r w:rsidRPr="00652EFA">
        <w:rPr>
          <w:szCs w:val="22"/>
          <w:u w:val="single"/>
        </w:rPr>
        <w:t>Алергични реакции</w:t>
      </w:r>
    </w:p>
    <w:p w14:paraId="14BCC4C1" w14:textId="77777777" w:rsidR="00E70E49" w:rsidRDefault="00E70E49" w:rsidP="00E70E49">
      <w:pPr>
        <w:rPr>
          <w:szCs w:val="22"/>
        </w:rPr>
      </w:pPr>
    </w:p>
    <w:p w14:paraId="28D4CD39" w14:textId="77777777" w:rsidR="00E70E49" w:rsidRPr="00652EFA" w:rsidRDefault="00E70E49" w:rsidP="00E70E49">
      <w:pPr>
        <w:rPr>
          <w:szCs w:val="22"/>
        </w:rPr>
      </w:pPr>
      <w:r w:rsidRPr="00652EFA">
        <w:rPr>
          <w:szCs w:val="22"/>
        </w:rPr>
        <w:t>Често се съобщават алергични реакции, свързани с приложението на Enbrel. Алергичните реакции включват ангиоедем и уртикария. Възникват и сериозни реакции. Ако възникне сериозна алергична или анафилактична реакция, лечението с Enbrel трябва незабавно да се спре и да се започне подходяща терапия.</w:t>
      </w:r>
    </w:p>
    <w:p w14:paraId="06D1C486" w14:textId="77777777" w:rsidR="00E70E49" w:rsidRDefault="00E70E49" w:rsidP="00E70E49">
      <w:pPr>
        <w:pStyle w:val="anything"/>
        <w:widowControl/>
        <w:rPr>
          <w:szCs w:val="22"/>
        </w:rPr>
      </w:pPr>
    </w:p>
    <w:p w14:paraId="739FEAB9" w14:textId="30077138" w:rsidR="00741361" w:rsidRDefault="000F2096" w:rsidP="00E70E49">
      <w:pPr>
        <w:pStyle w:val="anything"/>
        <w:widowControl/>
      </w:pPr>
      <w:r>
        <w:lastRenderedPageBreak/>
        <w:t>Гумената к</w:t>
      </w:r>
      <w:r w:rsidR="00741361">
        <w:t xml:space="preserve">апачка (запушалка) на спринцовката с разредителя съдържа латекс (сух естествен каучук), който може да причини реакции на свръхчувствителност, когато </w:t>
      </w:r>
      <w:r w:rsidR="00D4424C">
        <w:t xml:space="preserve">с него </w:t>
      </w:r>
      <w:r w:rsidR="003F45A8">
        <w:t xml:space="preserve">работят </w:t>
      </w:r>
      <w:r w:rsidR="00741361">
        <w:t>или когато Enbrel се прилага на хора с известна или възможна чувствителност към латекс.</w:t>
      </w:r>
    </w:p>
    <w:p w14:paraId="6143E0E9" w14:textId="77777777" w:rsidR="00741361" w:rsidRPr="00652EFA" w:rsidRDefault="00741361" w:rsidP="00E70E49">
      <w:pPr>
        <w:pStyle w:val="anything"/>
        <w:widowControl/>
        <w:rPr>
          <w:szCs w:val="22"/>
        </w:rPr>
      </w:pPr>
    </w:p>
    <w:p w14:paraId="386D00BA" w14:textId="77777777" w:rsidR="00E70E49" w:rsidRPr="00652EFA" w:rsidRDefault="00E70E49" w:rsidP="00E70E49">
      <w:pPr>
        <w:keepNext/>
        <w:rPr>
          <w:szCs w:val="22"/>
          <w:u w:val="single"/>
        </w:rPr>
      </w:pPr>
      <w:r w:rsidRPr="00652EFA">
        <w:rPr>
          <w:szCs w:val="22"/>
          <w:u w:val="single"/>
        </w:rPr>
        <w:t>Имуносупресия</w:t>
      </w:r>
    </w:p>
    <w:p w14:paraId="48C1B450" w14:textId="77777777" w:rsidR="00E70E49" w:rsidRDefault="00E70E49" w:rsidP="00E70E49">
      <w:pPr>
        <w:rPr>
          <w:szCs w:val="22"/>
        </w:rPr>
      </w:pPr>
    </w:p>
    <w:p w14:paraId="4A2F4B9C" w14:textId="77777777" w:rsidR="00E70E49" w:rsidRPr="00652EFA" w:rsidRDefault="00E70E49" w:rsidP="00E70E49">
      <w:pPr>
        <w:rPr>
          <w:szCs w:val="22"/>
        </w:rPr>
      </w:pPr>
      <w:r w:rsidRPr="00652EFA">
        <w:rPr>
          <w:szCs w:val="22"/>
        </w:rPr>
        <w:t>Съществува възможност TNF</w:t>
      </w:r>
      <w:r w:rsidRPr="00652EFA">
        <w:rPr>
          <w:szCs w:val="22"/>
        </w:rPr>
        <w:noBreakHyphen/>
        <w:t>антагонистите, включително Enbrel, да повлияят защитата на гостоприемника срещу инфекции и малигнени заболявания, тъй като TNF медиира възпалението и модулира клетъчните имунни отговори. При едно проучване при 49 възрастни пациенти с ревматоиден артрит, лекувани с Enbrel, липсват доказателства за потискане на свръхчувствителността от забавен тип, потискане на нивата на имуноглобулините или промяна в броя на популациите на ефекторните клетки.</w:t>
      </w:r>
    </w:p>
    <w:p w14:paraId="137484C1" w14:textId="77777777" w:rsidR="00E70E49" w:rsidRPr="00652EFA" w:rsidRDefault="00E70E49" w:rsidP="00E70E49">
      <w:pPr>
        <w:rPr>
          <w:szCs w:val="22"/>
        </w:rPr>
      </w:pPr>
    </w:p>
    <w:p w14:paraId="781594DC" w14:textId="77777777" w:rsidR="00E70E49" w:rsidRPr="00652EFA" w:rsidRDefault="00E70E49" w:rsidP="00E70E49">
      <w:pPr>
        <w:rPr>
          <w:szCs w:val="22"/>
        </w:rPr>
      </w:pPr>
      <w:r w:rsidRPr="00652EFA">
        <w:rPr>
          <w:szCs w:val="22"/>
        </w:rPr>
        <w:t>Двама пациенти с ювенилен идиопатичен артрит развиват варицелна инфекция и признаци и симптоми на асептичен менингит, който отшумява без последствия. Пациентите със значителна експозиция на вируса на варицелата трябва временно да спрат терапията с Enbrel и да се помисли за профилактичното им лечение с имуноглобулин срещу варицела зостер.</w:t>
      </w:r>
    </w:p>
    <w:p w14:paraId="6EFCB754" w14:textId="77777777" w:rsidR="00E70E49" w:rsidRPr="00652EFA" w:rsidRDefault="00E70E49" w:rsidP="00E70E49">
      <w:pPr>
        <w:rPr>
          <w:szCs w:val="22"/>
        </w:rPr>
      </w:pPr>
    </w:p>
    <w:p w14:paraId="7011F1A5" w14:textId="77777777" w:rsidR="00E70E49" w:rsidRPr="00652EFA" w:rsidRDefault="00E70E49" w:rsidP="00E70E49">
      <w:pPr>
        <w:rPr>
          <w:szCs w:val="22"/>
        </w:rPr>
      </w:pPr>
      <w:r w:rsidRPr="00652EFA">
        <w:rPr>
          <w:szCs w:val="22"/>
        </w:rPr>
        <w:t>Не са оценявани безопасността и ефикасността на Enbrel при пациенти с имуносупресия.</w:t>
      </w:r>
    </w:p>
    <w:p w14:paraId="7B7048F0" w14:textId="77777777" w:rsidR="00E70E49" w:rsidRPr="00652EFA" w:rsidRDefault="00E70E49" w:rsidP="00E70E49">
      <w:pPr>
        <w:rPr>
          <w:szCs w:val="22"/>
        </w:rPr>
      </w:pPr>
    </w:p>
    <w:p w14:paraId="1DAB2516" w14:textId="77777777" w:rsidR="00E70E49" w:rsidRPr="008C1B22" w:rsidRDefault="00E70E49" w:rsidP="00E70E49">
      <w:pPr>
        <w:keepNext/>
        <w:rPr>
          <w:szCs w:val="22"/>
          <w:u w:val="single"/>
        </w:rPr>
      </w:pPr>
      <w:r w:rsidRPr="008C1B22">
        <w:rPr>
          <w:szCs w:val="22"/>
          <w:u w:val="single"/>
        </w:rPr>
        <w:t>Злокачествени и лимфопролиферативни заболявания</w:t>
      </w:r>
    </w:p>
    <w:p w14:paraId="49BA873F" w14:textId="77777777" w:rsidR="00E70E49" w:rsidRPr="00652EFA" w:rsidRDefault="00E70E49" w:rsidP="00E70E49">
      <w:pPr>
        <w:keepNext/>
        <w:widowControl w:val="0"/>
        <w:tabs>
          <w:tab w:val="left" w:pos="567"/>
        </w:tabs>
        <w:rPr>
          <w:szCs w:val="22"/>
        </w:rPr>
      </w:pPr>
    </w:p>
    <w:p w14:paraId="13E355F4" w14:textId="77777777" w:rsidR="00E70E49" w:rsidRPr="00652EFA" w:rsidRDefault="00E70E49" w:rsidP="00E70E49">
      <w:pPr>
        <w:keepNext/>
        <w:rPr>
          <w:i/>
          <w:szCs w:val="22"/>
        </w:rPr>
      </w:pPr>
      <w:r w:rsidRPr="00652EFA">
        <w:rPr>
          <w:i/>
          <w:szCs w:val="22"/>
        </w:rPr>
        <w:t>Солидни тумори и злокачествени кръвни заболявания (с изключение на рак на кожата)</w:t>
      </w:r>
    </w:p>
    <w:p w14:paraId="136531DB" w14:textId="77777777" w:rsidR="00E70E49" w:rsidRPr="00652EFA" w:rsidRDefault="00E70E49" w:rsidP="00E70E49">
      <w:pPr>
        <w:rPr>
          <w:bCs/>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w:t>
      </w:r>
      <w:r w:rsidRPr="00652EFA">
        <w:rPr>
          <w:bCs/>
          <w:szCs w:val="22"/>
        </w:rPr>
        <w:t xml:space="preserve"> (вж. точка</w:t>
      </w:r>
      <w:r>
        <w:fldChar w:fldCharType="begin"/>
      </w:r>
      <w:r>
        <w:instrText>HYPERLINK \l "_4.8_Undesirable_effects"</w:instrText>
      </w:r>
      <w:r>
        <w:fldChar w:fldCharType="separate"/>
      </w:r>
      <w:r w:rsidRPr="004023E2">
        <w:rPr>
          <w:bCs/>
          <w:szCs w:val="22"/>
        </w:rPr>
        <w:t xml:space="preserve"> 4.8</w:t>
      </w:r>
      <w:r>
        <w:fldChar w:fldCharType="end"/>
      </w:r>
      <w:r w:rsidRPr="00652EFA">
        <w:rPr>
          <w:bCs/>
          <w:szCs w:val="22"/>
        </w:rPr>
        <w:t xml:space="preserve">). </w:t>
      </w:r>
    </w:p>
    <w:p w14:paraId="2C366B96" w14:textId="77777777" w:rsidR="00E70E49" w:rsidRPr="00652EFA" w:rsidRDefault="00E70E49" w:rsidP="00E70E49">
      <w:pPr>
        <w:rPr>
          <w:szCs w:val="22"/>
        </w:rPr>
      </w:pPr>
    </w:p>
    <w:p w14:paraId="3ECA28D7" w14:textId="77777777" w:rsidR="00E70E49" w:rsidRPr="00652EFA" w:rsidRDefault="00E70E49" w:rsidP="00E70E49">
      <w:pPr>
        <w:rPr>
          <w:szCs w:val="22"/>
        </w:rPr>
      </w:pPr>
      <w:r w:rsidRPr="00652EFA">
        <w:rPr>
          <w:szCs w:val="22"/>
        </w:rPr>
        <w:t>При контролираните части на клинични проучвания на TNF</w:t>
      </w:r>
      <w:r w:rsidRPr="00652EFA">
        <w:rPr>
          <w:szCs w:val="22"/>
        </w:rPr>
        <w:noBreakHyphen/>
        <w:t>антагонистите се наблюдават повече случаи на лимфом при пациентите, получаващи TNF</w:t>
      </w:r>
      <w:r w:rsidRPr="00652EFA">
        <w:rPr>
          <w:szCs w:val="22"/>
        </w:rPr>
        <w:noBreakHyphen/>
        <w:t>антагонист, в сравнение с контролните пациенти. Честотата обаче е ниска и периодът на проследяване на пациентите на плацебо е по-къс отколкото за пациентите, получаващи терапия с TNF</w:t>
      </w:r>
      <w:r w:rsidRPr="00652EFA">
        <w:rPr>
          <w:szCs w:val="22"/>
        </w:rPr>
        <w:noBreakHyphen/>
        <w:t xml:space="preserve">антагонист. От постмаркетинговия опит се съобщават случаи на левкемия при пациенти, лекувани с </w:t>
      </w:r>
      <w:r w:rsidRPr="00652EFA">
        <w:rPr>
          <w:rFonts w:eastAsia="TimesNewRoman"/>
          <w:szCs w:val="22"/>
        </w:rPr>
        <w:t>TNF</w:t>
      </w:r>
      <w:r w:rsidRPr="00652EFA">
        <w:rPr>
          <w:rFonts w:eastAsia="TimesNewRoman"/>
          <w:szCs w:val="22"/>
        </w:rPr>
        <w:noBreakHyphen/>
        <w:t>антагонисти. Съществува повишен фонов риск от лимфом и левкемия при</w:t>
      </w:r>
      <w:r w:rsidRPr="00652EFA">
        <w:rPr>
          <w:szCs w:val="22"/>
        </w:rPr>
        <w:t xml:space="preserve"> пациенти с ревматоиден артрит с продължително, високоактивно, възпалително заболяване, което усложнява оценката на риска.</w:t>
      </w:r>
    </w:p>
    <w:p w14:paraId="6C8DA7A7" w14:textId="77777777" w:rsidR="00E70E49" w:rsidRPr="00652EFA" w:rsidRDefault="00E70E49" w:rsidP="00E70E49">
      <w:pPr>
        <w:rPr>
          <w:szCs w:val="22"/>
        </w:rPr>
      </w:pPr>
    </w:p>
    <w:p w14:paraId="1165B2EC" w14:textId="77777777" w:rsidR="00E70E49" w:rsidRPr="00652EFA" w:rsidRDefault="00E70E49" w:rsidP="00E70E49">
      <w:pPr>
        <w:rPr>
          <w:rFonts w:eastAsia="TimesNewRoman"/>
          <w:szCs w:val="22"/>
        </w:rPr>
      </w:pPr>
      <w:r w:rsidRPr="00652EFA">
        <w:rPr>
          <w:szCs w:val="22"/>
        </w:rPr>
        <w:t>Въз основа на настоящите познания не може да се изключи евентуален риск от развитие на лимфоми, левкемия или други хематопоетични злокачествени заболявания или злокачествени солидни тумори при пациенти, лекувани с TNF</w:t>
      </w:r>
      <w:r w:rsidRPr="00652EFA">
        <w:rPr>
          <w:szCs w:val="22"/>
        </w:rPr>
        <w:noBreakHyphen/>
        <w:t xml:space="preserve">антагонист. Трябва да се подхожда с повишено внимание, когато се разглежда терапия с </w:t>
      </w:r>
      <w:r w:rsidRPr="00652EFA">
        <w:rPr>
          <w:rFonts w:eastAsia="TimesNewRoman"/>
          <w:szCs w:val="22"/>
        </w:rPr>
        <w:t>TNF</w:t>
      </w:r>
      <w:r w:rsidRPr="00652EFA">
        <w:rPr>
          <w:rFonts w:eastAsia="TimesNewRoman"/>
          <w:szCs w:val="22"/>
        </w:rPr>
        <w:noBreakHyphen/>
        <w:t>антагонисти при пациенти с анамнеза за злокачествени заболявания или когато се обсъжда продължаващо лечение при пациенти, които развиват злокачествено заболяване.</w:t>
      </w:r>
    </w:p>
    <w:p w14:paraId="058DC7F4" w14:textId="77777777" w:rsidR="00E70E49" w:rsidRPr="00652EFA" w:rsidRDefault="00E70E49" w:rsidP="00E70E49">
      <w:pPr>
        <w:rPr>
          <w:rFonts w:eastAsia="TimesNewRoman"/>
          <w:szCs w:val="22"/>
        </w:rPr>
      </w:pPr>
    </w:p>
    <w:p w14:paraId="2B3C824E" w14:textId="77777777" w:rsidR="00E70E49" w:rsidRPr="00652EFA" w:rsidRDefault="00E70E49" w:rsidP="00E70E49">
      <w:pPr>
        <w:tabs>
          <w:tab w:val="left" w:pos="567"/>
        </w:tabs>
        <w:rPr>
          <w:szCs w:val="22"/>
        </w:rPr>
      </w:pPr>
      <w:r w:rsidRPr="00652EFA">
        <w:rPr>
          <w:rFonts w:eastAsia="TimesNewRoman"/>
          <w:szCs w:val="22"/>
        </w:rPr>
        <w:t>От постмаркетинговия опит се съобщава за злокачествени заболявания, някои от които с фатален изход, при деца, юноши и млади хора (до 22-годишна възраст), лекувани с TNF</w:t>
      </w:r>
      <w:r w:rsidRPr="00652EFA">
        <w:rPr>
          <w:rFonts w:eastAsia="TimesNewRoman"/>
          <w:szCs w:val="22"/>
        </w:rPr>
        <w:noBreakHyphen/>
        <w:t xml:space="preserve">антагонисти (започване на терапията </w:t>
      </w:r>
      <w:r w:rsidRPr="00652EFA">
        <w:rPr>
          <w:szCs w:val="22"/>
        </w:rPr>
        <w:t xml:space="preserve">≤ 18-годишна възраст), включително с Enbrel. Приблизително половината от случаите са лимфоми. Останалите случаи представляват различни злокачествени заболявания и включват редки злокачествени заболявания, обичайно свързани с имуносупресия. Не може да се изключи риск от развитие на злокачествени заболявания при деца и юноши, лекувани с </w:t>
      </w:r>
      <w:r w:rsidRPr="00652EFA">
        <w:rPr>
          <w:rFonts w:eastAsia="TimesNewRoman"/>
          <w:szCs w:val="22"/>
        </w:rPr>
        <w:t>TNF</w:t>
      </w:r>
      <w:r w:rsidRPr="00652EFA">
        <w:rPr>
          <w:rFonts w:eastAsia="TimesNewRoman"/>
          <w:szCs w:val="22"/>
        </w:rPr>
        <w:noBreakHyphen/>
        <w:t>антагонисти.</w:t>
      </w:r>
    </w:p>
    <w:p w14:paraId="4B5FB9AF" w14:textId="77777777" w:rsidR="00E70E49" w:rsidRPr="00652EFA" w:rsidRDefault="00E70E49" w:rsidP="00E70E49">
      <w:pPr>
        <w:tabs>
          <w:tab w:val="left" w:pos="567"/>
        </w:tabs>
        <w:rPr>
          <w:szCs w:val="22"/>
        </w:rPr>
      </w:pPr>
    </w:p>
    <w:p w14:paraId="32635620" w14:textId="77777777" w:rsidR="00E70E49" w:rsidRPr="008C1B22" w:rsidRDefault="00E70E49" w:rsidP="00E70E49">
      <w:pPr>
        <w:rPr>
          <w:i/>
          <w:iCs/>
          <w:szCs w:val="22"/>
        </w:rPr>
      </w:pPr>
      <w:r w:rsidRPr="008C1B22">
        <w:rPr>
          <w:i/>
          <w:iCs/>
          <w:szCs w:val="22"/>
        </w:rPr>
        <w:t>Кожен рак</w:t>
      </w:r>
    </w:p>
    <w:p w14:paraId="27EBE484" w14:textId="77777777" w:rsidR="00E70E49" w:rsidRPr="00652EFA" w:rsidRDefault="00E70E49" w:rsidP="00E70E49">
      <w:pPr>
        <w:autoSpaceDE w:val="0"/>
        <w:autoSpaceDN w:val="0"/>
        <w:adjustRightInd w:val="0"/>
        <w:rPr>
          <w:bCs/>
          <w:szCs w:val="22"/>
        </w:rPr>
      </w:pPr>
      <w:r w:rsidRPr="00652EFA">
        <w:rPr>
          <w:bCs/>
          <w:szCs w:val="22"/>
        </w:rPr>
        <w:t xml:space="preserve">При пациенти, </w:t>
      </w:r>
      <w:r w:rsidRPr="00652EFA">
        <w:rPr>
          <w:rFonts w:eastAsia="TimesNewRoman"/>
          <w:szCs w:val="22"/>
        </w:rPr>
        <w:t>лекувани с TNF</w:t>
      </w:r>
      <w:r w:rsidRPr="00652EFA">
        <w:rPr>
          <w:rFonts w:eastAsia="TimesNewRoman"/>
          <w:szCs w:val="22"/>
        </w:rPr>
        <w:noBreakHyphen/>
        <w:t>антагонисти</w:t>
      </w:r>
      <w:r w:rsidRPr="00652EFA">
        <w:rPr>
          <w:bCs/>
          <w:szCs w:val="22"/>
        </w:rPr>
        <w:t xml:space="preserve">, в т.ч. Enbrel, се съобщава за меланомен и немеланомен кожен рак (NMSC). В постмаркетинговия период много рядко при пациенти, лекувани с Enbrel, се съобщава за Меркел-клетъчен карцином. </w:t>
      </w:r>
      <w:r w:rsidRPr="00652EFA">
        <w:rPr>
          <w:szCs w:val="22"/>
        </w:rPr>
        <w:t xml:space="preserve">Препоръчват се периодични дерматологични прегледи на всички пациенти, особено за онези с рискови фактори за кожен </w:t>
      </w:r>
      <w:r w:rsidRPr="00652EFA">
        <w:rPr>
          <w:bCs/>
          <w:szCs w:val="22"/>
        </w:rPr>
        <w:t>рак.</w:t>
      </w:r>
    </w:p>
    <w:p w14:paraId="1FAA5C18" w14:textId="77777777" w:rsidR="00E70E49" w:rsidRPr="00652EFA" w:rsidRDefault="00E70E49" w:rsidP="00E70E49">
      <w:pPr>
        <w:autoSpaceDE w:val="0"/>
        <w:autoSpaceDN w:val="0"/>
        <w:adjustRightInd w:val="0"/>
        <w:rPr>
          <w:bCs/>
          <w:szCs w:val="22"/>
        </w:rPr>
      </w:pPr>
    </w:p>
    <w:p w14:paraId="659BCAC6" w14:textId="77777777" w:rsidR="00E70E49" w:rsidRPr="00652EFA" w:rsidRDefault="00E70E49" w:rsidP="00E70E49">
      <w:pPr>
        <w:autoSpaceDE w:val="0"/>
        <w:autoSpaceDN w:val="0"/>
        <w:adjustRightInd w:val="0"/>
        <w:rPr>
          <w:szCs w:val="22"/>
        </w:rPr>
      </w:pPr>
      <w:r w:rsidRPr="00652EFA">
        <w:rPr>
          <w:bCs/>
          <w:szCs w:val="22"/>
        </w:rPr>
        <w:lastRenderedPageBreak/>
        <w:t xml:space="preserve">Комбинирането на резултатите от контролираните клинични проучвания показва, че повечето случаи на NMSC се наблюдават при пациенти, получаващи Enbrel, особено при тези с псориазис, в сравнение с контролната група пациенти. </w:t>
      </w:r>
    </w:p>
    <w:p w14:paraId="24BF07C4" w14:textId="77777777" w:rsidR="00E70E49" w:rsidRPr="00652EFA" w:rsidRDefault="00E70E49" w:rsidP="00E70E49">
      <w:pPr>
        <w:rPr>
          <w:szCs w:val="22"/>
        </w:rPr>
      </w:pPr>
    </w:p>
    <w:p w14:paraId="4F99AB04" w14:textId="77777777" w:rsidR="00E70E49" w:rsidRPr="00652EFA" w:rsidRDefault="00E70E49" w:rsidP="00E70E49">
      <w:pPr>
        <w:keepNext/>
        <w:rPr>
          <w:szCs w:val="22"/>
          <w:u w:val="single"/>
        </w:rPr>
      </w:pPr>
      <w:r w:rsidRPr="00652EFA">
        <w:rPr>
          <w:szCs w:val="22"/>
          <w:u w:val="single"/>
        </w:rPr>
        <w:t>Ваксинации</w:t>
      </w:r>
    </w:p>
    <w:p w14:paraId="554296DD" w14:textId="77777777" w:rsidR="00E70E49" w:rsidRDefault="00E70E49" w:rsidP="00E70E49">
      <w:pPr>
        <w:rPr>
          <w:szCs w:val="22"/>
        </w:rPr>
      </w:pPr>
    </w:p>
    <w:p w14:paraId="76A27107" w14:textId="77777777" w:rsidR="00E70E49" w:rsidRPr="00652EFA" w:rsidRDefault="00E70E49" w:rsidP="00E70E49">
      <w:pPr>
        <w:rPr>
          <w:szCs w:val="22"/>
        </w:rPr>
      </w:pPr>
      <w:r w:rsidRPr="00652EFA">
        <w:rPr>
          <w:szCs w:val="22"/>
        </w:rPr>
        <w:t>Не трябва да се прилагат живи ваксини заедно с Enbrel. Липсват налични данни за вторично предаване на инфекцията от живите ваксини при пациенти, получаващи Enbrel. При едно двойносляпо, плацебо-контролирано, рандомизирано клинично проучване при възрастни пациенти с псориатичен артрит 184 пациенти получават също поливалентна пневмококова полизахаридна ваксина на седмица 4. При това проучване повечето пациенти с псориатичен артрит, получаващи Enbrel, са в състояние да изградят ефективен B-клетъчен имунен отговор към пневмококовата полизахаридна ваксина, но титрите като цяло са умерено по-ниски и по-малко пациенти имат двукратно повишение на титрите в сравнение с пациентите, които не получават Enbrel. Клиничната значимост на това е неизвестна.</w:t>
      </w:r>
    </w:p>
    <w:p w14:paraId="50D70417" w14:textId="77777777" w:rsidR="00E70E49" w:rsidRPr="00652EFA" w:rsidRDefault="00E70E49" w:rsidP="00E70E49">
      <w:pPr>
        <w:rPr>
          <w:szCs w:val="22"/>
        </w:rPr>
      </w:pPr>
    </w:p>
    <w:p w14:paraId="63C4CB95" w14:textId="77777777" w:rsidR="00E70E49" w:rsidRPr="00652EFA" w:rsidRDefault="00E70E49" w:rsidP="00E70E49">
      <w:pPr>
        <w:keepNext/>
        <w:rPr>
          <w:szCs w:val="22"/>
          <w:u w:val="single"/>
        </w:rPr>
      </w:pPr>
      <w:r w:rsidRPr="00652EFA">
        <w:rPr>
          <w:szCs w:val="22"/>
          <w:u w:val="single"/>
        </w:rPr>
        <w:t>Образуване на автоантитела</w:t>
      </w:r>
    </w:p>
    <w:p w14:paraId="0FC2FC2E" w14:textId="77777777" w:rsidR="00E70E49" w:rsidRDefault="00E70E49" w:rsidP="00E70E49">
      <w:pPr>
        <w:rPr>
          <w:szCs w:val="22"/>
        </w:rPr>
      </w:pPr>
    </w:p>
    <w:p w14:paraId="46513D83" w14:textId="77777777" w:rsidR="00E70E49" w:rsidRPr="00652EFA" w:rsidRDefault="00E70E49" w:rsidP="00E70E49">
      <w:pPr>
        <w:rPr>
          <w:szCs w:val="22"/>
        </w:rPr>
      </w:pPr>
      <w:r w:rsidRPr="00652EFA">
        <w:rPr>
          <w:szCs w:val="22"/>
        </w:rPr>
        <w:t>Лечението с Enbrel може да доведе до образуването на автоимунни антитела (вж. точка 4.8).</w:t>
      </w:r>
    </w:p>
    <w:p w14:paraId="35B1AB66" w14:textId="77777777" w:rsidR="00E70E49" w:rsidRPr="00652EFA" w:rsidRDefault="00E70E49" w:rsidP="00E70E49">
      <w:pPr>
        <w:rPr>
          <w:szCs w:val="22"/>
        </w:rPr>
      </w:pPr>
    </w:p>
    <w:p w14:paraId="7C09359A" w14:textId="77777777" w:rsidR="00E70E49" w:rsidRPr="00652EFA" w:rsidRDefault="00E70E49" w:rsidP="00E70E49">
      <w:pPr>
        <w:keepNext/>
        <w:rPr>
          <w:szCs w:val="22"/>
          <w:u w:val="single"/>
        </w:rPr>
      </w:pPr>
      <w:r w:rsidRPr="00652EFA">
        <w:rPr>
          <w:szCs w:val="22"/>
          <w:u w:val="single"/>
        </w:rPr>
        <w:t>Хематологични реакции</w:t>
      </w:r>
    </w:p>
    <w:p w14:paraId="085A5514" w14:textId="77777777" w:rsidR="00E70E49" w:rsidRDefault="00E70E49" w:rsidP="00E70E49">
      <w:pPr>
        <w:rPr>
          <w:szCs w:val="22"/>
        </w:rPr>
      </w:pPr>
    </w:p>
    <w:p w14:paraId="0C7E84C2" w14:textId="77777777" w:rsidR="00E70E49" w:rsidRPr="00652EFA" w:rsidRDefault="00E70E49" w:rsidP="00E70E49">
      <w:pPr>
        <w:rPr>
          <w:szCs w:val="22"/>
        </w:rPr>
      </w:pPr>
      <w:r w:rsidRPr="00652EFA">
        <w:rPr>
          <w:szCs w:val="22"/>
        </w:rPr>
        <w:t>При пациентите, лекувани с Enbrel, се съобщават редки случаи на панцитопения и много редки случаи на апластична анемия, някои с фатален изход. Трябва да се подхожда внимателно при пациентите, лекувани с Enbrel, които имат предхождаща анамнеза за кръвни заболявания. Всички пациенти и родители/болногледачи трябва да бъдат посъветвани, че ако пациентът развие признаци и симптоми, предполагащи кръвни заболявания или инфекции (напр. персистиращ фебрилитет, възпалено гърло, поява на синини, кръвоизлив, бледност), докато e на Enbrel, те трябва да потърсят незабавна медицинска консултация. Такива пациенти трябва бързо да се изследват, включително пълна кръвна картина. Ако кръвните заболявания се потвърдят, Enbrel трябва да се спре.</w:t>
      </w:r>
    </w:p>
    <w:p w14:paraId="6CB7CB8F" w14:textId="77777777" w:rsidR="00E70E49" w:rsidRPr="00652EFA" w:rsidRDefault="00E70E49" w:rsidP="00E70E49">
      <w:pPr>
        <w:rPr>
          <w:szCs w:val="22"/>
        </w:rPr>
      </w:pPr>
    </w:p>
    <w:p w14:paraId="620918EB" w14:textId="77777777" w:rsidR="00E70E49" w:rsidRPr="00652EFA" w:rsidRDefault="00E70E49" w:rsidP="00E70E49">
      <w:pPr>
        <w:keepNext/>
        <w:rPr>
          <w:szCs w:val="22"/>
          <w:u w:val="single"/>
        </w:rPr>
      </w:pPr>
      <w:r w:rsidRPr="00652EFA">
        <w:rPr>
          <w:szCs w:val="22"/>
          <w:u w:val="single"/>
        </w:rPr>
        <w:t>Неврологични нарушения</w:t>
      </w:r>
    </w:p>
    <w:p w14:paraId="120DE5D6" w14:textId="77777777" w:rsidR="00E70E49" w:rsidRDefault="00E70E49" w:rsidP="00E70E49">
      <w:pPr>
        <w:rPr>
          <w:szCs w:val="22"/>
        </w:rPr>
      </w:pPr>
    </w:p>
    <w:p w14:paraId="3A36FCE3" w14:textId="77777777" w:rsidR="00E70E49" w:rsidRPr="00652EFA" w:rsidRDefault="00E70E49" w:rsidP="00E70E49">
      <w:pPr>
        <w:rPr>
          <w:szCs w:val="22"/>
        </w:rPr>
      </w:pPr>
      <w:r w:rsidRPr="00652EFA">
        <w:rPr>
          <w:szCs w:val="22"/>
        </w:rPr>
        <w:t>Съществуват редки съобщения за демиелинизиращи заболявания на ЦНС при пациенти, лекувани с Enbrel (вж. точка 4.8). Освен това има редки съобщения за периферни демиелинизиращи полиневропатии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Въпреки че не са провеждани клинични проучвания, които да оценяват лечението с Enbrel при пациенти с множествена склероза, клиничните проучвания на други TNF антагонисти при пациенти с множествена склероза показват повишение на активността на заболяването. Препоръчва се внимателна оценка на съотношението риск/полза, включително неврологична оценка, когато се предписва Enbrel на пациенти с предшестващо или новопоявило се демиелинизиращо заболяване или на тези, за които се приема, че имат повишен риск от развитие на демиелинизиращо заболяване.</w:t>
      </w:r>
    </w:p>
    <w:p w14:paraId="6A906881" w14:textId="77777777" w:rsidR="00E70E49" w:rsidRPr="00652EFA" w:rsidRDefault="00E70E49" w:rsidP="00E70E49">
      <w:pPr>
        <w:rPr>
          <w:szCs w:val="22"/>
        </w:rPr>
      </w:pPr>
    </w:p>
    <w:p w14:paraId="4106071D" w14:textId="77777777" w:rsidR="00E70E49" w:rsidRPr="00652EFA" w:rsidRDefault="00E70E49" w:rsidP="00E70E49">
      <w:pPr>
        <w:keepNext/>
        <w:rPr>
          <w:szCs w:val="22"/>
          <w:u w:val="single"/>
        </w:rPr>
      </w:pPr>
      <w:r w:rsidRPr="00652EFA">
        <w:rPr>
          <w:szCs w:val="22"/>
          <w:u w:val="single"/>
        </w:rPr>
        <w:t>Комбинирана терапия</w:t>
      </w:r>
    </w:p>
    <w:p w14:paraId="1F4BACBE" w14:textId="77777777" w:rsidR="00E70E49" w:rsidRDefault="00E70E49" w:rsidP="00E70E49">
      <w:pPr>
        <w:rPr>
          <w:szCs w:val="22"/>
        </w:rPr>
      </w:pPr>
    </w:p>
    <w:p w14:paraId="352EBA42" w14:textId="77777777" w:rsidR="00E70E49" w:rsidRPr="00652EFA" w:rsidRDefault="00E70E49" w:rsidP="00E70E49">
      <w:pPr>
        <w:rPr>
          <w:szCs w:val="22"/>
        </w:rPr>
      </w:pPr>
      <w:r w:rsidRPr="00652EFA">
        <w:rPr>
          <w:szCs w:val="22"/>
        </w:rPr>
        <w:t>При едно контролирано клинично проучване с продължителност от две години при пациенти с ревматоиден артрит комбинацията от Enbrel и метотрексат не води до неочаквани находки по отношение на безопасността и профилът на безопасност на Enbrel, когато се прилага в комбинация с метотрексат, е сходен с профилите, които се съобщават от проучвания с Enbrel и метотрексат самостоятелно. В ход са дългосрочни проучвания за оценка на безопасността на комбинацията. Не е установена дългосрочната безопасност на Enbrel в комбинация с други модифициращи болестта антиревматоидни средства (МБАРС).</w:t>
      </w:r>
    </w:p>
    <w:p w14:paraId="5CAC4985" w14:textId="77777777" w:rsidR="00E70E49" w:rsidRPr="00652EFA" w:rsidRDefault="00E70E49" w:rsidP="00E70E49">
      <w:pPr>
        <w:rPr>
          <w:szCs w:val="22"/>
        </w:rPr>
      </w:pPr>
    </w:p>
    <w:p w14:paraId="588D6176" w14:textId="77777777" w:rsidR="00E70E49" w:rsidRPr="00652EFA" w:rsidRDefault="00E70E49" w:rsidP="00E70E49">
      <w:pPr>
        <w:rPr>
          <w:szCs w:val="22"/>
        </w:rPr>
      </w:pPr>
      <w:r w:rsidRPr="00652EFA">
        <w:rPr>
          <w:szCs w:val="22"/>
        </w:rPr>
        <w:lastRenderedPageBreak/>
        <w:t>Не е проучвана употребата на Enbrel в комбинация с други видове системна терапия или фототерапия за лечение на псориазис.</w:t>
      </w:r>
    </w:p>
    <w:p w14:paraId="42E0C628" w14:textId="77777777" w:rsidR="00E70E49" w:rsidRPr="00652EFA" w:rsidRDefault="00E70E49" w:rsidP="00E70E49">
      <w:pPr>
        <w:rPr>
          <w:szCs w:val="22"/>
        </w:rPr>
      </w:pPr>
    </w:p>
    <w:p w14:paraId="441EC1A6" w14:textId="77777777" w:rsidR="00E70E49" w:rsidRPr="00652EFA" w:rsidRDefault="00E70E49" w:rsidP="00E70E49">
      <w:pPr>
        <w:keepNext/>
        <w:keepLines/>
        <w:rPr>
          <w:szCs w:val="22"/>
          <w:u w:val="single"/>
        </w:rPr>
      </w:pPr>
      <w:r w:rsidRPr="00652EFA">
        <w:rPr>
          <w:szCs w:val="22"/>
          <w:u w:val="single"/>
        </w:rPr>
        <w:t>Бъбречно и чернодробно увреждане</w:t>
      </w:r>
    </w:p>
    <w:p w14:paraId="6AF7E454" w14:textId="77777777" w:rsidR="00E70E49" w:rsidRDefault="00E70E49" w:rsidP="00E70E49">
      <w:pPr>
        <w:keepNext/>
        <w:keepLines/>
        <w:rPr>
          <w:szCs w:val="22"/>
        </w:rPr>
      </w:pPr>
    </w:p>
    <w:p w14:paraId="42FF615A" w14:textId="77777777" w:rsidR="00E70E49" w:rsidRPr="00652EFA" w:rsidRDefault="00E70E49" w:rsidP="00E70E49">
      <w:pPr>
        <w:rPr>
          <w:szCs w:val="22"/>
        </w:rPr>
      </w:pPr>
      <w:r w:rsidRPr="00652EFA">
        <w:rPr>
          <w:szCs w:val="22"/>
        </w:rPr>
        <w:t>Въз основа на фармакокинетичните данни (вж. точка 5.2) не е необходимо адаптиране на дозата при пациенти с бъбречно или чернодробно увреждане. Клиничният опит с такива пациенти е ограничен.</w:t>
      </w:r>
    </w:p>
    <w:p w14:paraId="5A4696D4" w14:textId="77777777" w:rsidR="00E70E49" w:rsidRPr="00652EFA" w:rsidRDefault="00E70E49" w:rsidP="00E70E49">
      <w:pPr>
        <w:rPr>
          <w:szCs w:val="22"/>
        </w:rPr>
      </w:pPr>
    </w:p>
    <w:p w14:paraId="61153AC0" w14:textId="77777777" w:rsidR="00E70E49" w:rsidRPr="00002219" w:rsidRDefault="00E70E49" w:rsidP="00E70E49">
      <w:pPr>
        <w:keepNext/>
        <w:rPr>
          <w:szCs w:val="22"/>
          <w:u w:val="single"/>
        </w:rPr>
      </w:pPr>
      <w:r w:rsidRPr="00652EFA">
        <w:rPr>
          <w:szCs w:val="22"/>
          <w:u w:val="single"/>
        </w:rPr>
        <w:t>Застойна сърдечна недостатъчност</w:t>
      </w:r>
      <w:r w:rsidRPr="00002219">
        <w:rPr>
          <w:szCs w:val="22"/>
          <w:u w:val="single"/>
        </w:rPr>
        <w:t xml:space="preserve"> </w:t>
      </w:r>
      <w:r>
        <w:rPr>
          <w:szCs w:val="22"/>
          <w:u w:val="single"/>
        </w:rPr>
        <w:t>(Сърдечна недостатъчност, застойна)</w:t>
      </w:r>
    </w:p>
    <w:p w14:paraId="067BBBA2" w14:textId="77777777" w:rsidR="00E70E49" w:rsidRDefault="00E70E49" w:rsidP="00E70E49">
      <w:pPr>
        <w:rPr>
          <w:szCs w:val="22"/>
        </w:rPr>
      </w:pPr>
    </w:p>
    <w:p w14:paraId="53D9EE32" w14:textId="77777777" w:rsidR="00E70E49" w:rsidRPr="00652EFA" w:rsidRDefault="00E70E49" w:rsidP="00E70E49">
      <w:pPr>
        <w:rPr>
          <w:szCs w:val="22"/>
        </w:rPr>
      </w:pPr>
      <w:r w:rsidRPr="00652EFA">
        <w:rPr>
          <w:szCs w:val="22"/>
        </w:rPr>
        <w:t>Лекарите трябва да подхождат предпазливо, когато използват Enbrel при пациенти, които имат застойна сърдечна недостатъчност (ЗСН). Има постмаркетингови съобщения за влошаване на ЗСН със или без конкретни провокиращи фактори при пациенти, приемащи Enbrel. Получени са и редки (&lt; 0,1%) съобщения за новопоявила се ЗСН, включително ЗСН при пациенти без известно предшестващо сърдечно-съдово заболяване. Някои от тези пациенти са били на възраст под 50 години. Две големи клинични проучвания, оценяващи употребата на Enbrel при лечението на ЗСН, са приключени преждевременно поради липсата на ефикасност. Въпреки че не са окончателни, данните от едно от тези проучвания предполагат евентуална тенденция към влошаване на ЗСН при пациентите, разпределени за лечение с Enbrel.</w:t>
      </w:r>
    </w:p>
    <w:p w14:paraId="6A93E4C7" w14:textId="77777777" w:rsidR="00E70E49" w:rsidRPr="00652EFA" w:rsidRDefault="00E70E49" w:rsidP="00E70E49">
      <w:pPr>
        <w:rPr>
          <w:bCs/>
          <w:szCs w:val="22"/>
        </w:rPr>
      </w:pPr>
    </w:p>
    <w:p w14:paraId="46BCA6B8" w14:textId="77777777" w:rsidR="00E70E49" w:rsidRPr="008C1B22" w:rsidRDefault="00E70E49" w:rsidP="00E70E49">
      <w:pPr>
        <w:keepNext/>
        <w:rPr>
          <w:szCs w:val="22"/>
          <w:u w:val="single"/>
        </w:rPr>
      </w:pPr>
      <w:r w:rsidRPr="008C1B22">
        <w:rPr>
          <w:szCs w:val="22"/>
          <w:u w:val="single"/>
        </w:rPr>
        <w:t>Алкохолен хепатит</w:t>
      </w:r>
    </w:p>
    <w:p w14:paraId="4E54C76C" w14:textId="77777777" w:rsidR="00E70E49" w:rsidRDefault="00E70E49" w:rsidP="00E70E49">
      <w:pPr>
        <w:rPr>
          <w:szCs w:val="22"/>
        </w:rPr>
      </w:pPr>
    </w:p>
    <w:p w14:paraId="25734743" w14:textId="77777777" w:rsidR="00E70E49" w:rsidRPr="00652EFA" w:rsidRDefault="00E70E49" w:rsidP="00E70E49">
      <w:pPr>
        <w:rPr>
          <w:szCs w:val="22"/>
        </w:rPr>
      </w:pPr>
      <w:r w:rsidRPr="00652EFA">
        <w:rPr>
          <w:szCs w:val="22"/>
        </w:rPr>
        <w:t>При фаза II на рандомизирано, плацебо-контролирано проучване при 48 хоспитализирани пациенти, лекувани с Enbrel или плацебо за умерено тежък до тежък хепатит, Enbrel не е ефикасен, а смъртността при пациентите, лекувани с Enbrel е значимо по-висока след 6 месеца. Следователно, Enbrel не трябва да се използва за лечение на пациенти с алкохолен хепатит. Лекарите трябва да подхождат предпазливо, когато използват Enbrel при пациенти, които страдат също от умерено тежък до тежък алкохолен хепатит.</w:t>
      </w:r>
    </w:p>
    <w:p w14:paraId="5281A4B0" w14:textId="77777777" w:rsidR="00E70E49" w:rsidRPr="00652EFA" w:rsidRDefault="00E70E49" w:rsidP="00E70E49">
      <w:pPr>
        <w:rPr>
          <w:szCs w:val="22"/>
        </w:rPr>
      </w:pPr>
    </w:p>
    <w:p w14:paraId="5297DB7D" w14:textId="77777777" w:rsidR="00E70E49" w:rsidRPr="00652EFA" w:rsidRDefault="00E70E49" w:rsidP="00E70E49">
      <w:pPr>
        <w:keepNext/>
        <w:rPr>
          <w:szCs w:val="22"/>
          <w:u w:val="single"/>
        </w:rPr>
      </w:pPr>
      <w:r w:rsidRPr="00652EFA">
        <w:rPr>
          <w:szCs w:val="22"/>
          <w:u w:val="single"/>
        </w:rPr>
        <w:t>Грануломатоза на Wegener</w:t>
      </w:r>
    </w:p>
    <w:p w14:paraId="26CC254D" w14:textId="77777777" w:rsidR="00E70E49" w:rsidRDefault="00E70E49" w:rsidP="00E70E49">
      <w:pPr>
        <w:rPr>
          <w:szCs w:val="22"/>
        </w:rPr>
      </w:pPr>
    </w:p>
    <w:p w14:paraId="00BFBB1E" w14:textId="77777777" w:rsidR="00E70E49" w:rsidRPr="00652EFA" w:rsidRDefault="00E70E49" w:rsidP="00E70E49">
      <w:pPr>
        <w:rPr>
          <w:szCs w:val="22"/>
        </w:rPr>
      </w:pPr>
      <w:r w:rsidRPr="00652EFA">
        <w:rPr>
          <w:szCs w:val="22"/>
        </w:rPr>
        <w:t>Едно плацебо-контролирано проучване, при което 89 възрастни пациенти са лекувани с Enbrel в допълнение към стандартната терапия (включваща циклофосфамид или метотрексат и глюкокортикоиди) за средна продължителност от 25 месеца, не показва, че Enbrel е ефективно лечение за грануломатозата на Wegener. Честотата на различните видове некожни злокачествени заболявания е значително по-висока при пациентите, лекувани с Enbrel, отколкото в контролната група. Enbrel не се препоръчва за лечение на грануломатозата на Wegener.</w:t>
      </w:r>
    </w:p>
    <w:p w14:paraId="567A0D98" w14:textId="77777777" w:rsidR="00E70E49" w:rsidRPr="00652EFA" w:rsidRDefault="00E70E49" w:rsidP="00E70E49">
      <w:pPr>
        <w:rPr>
          <w:szCs w:val="22"/>
        </w:rPr>
      </w:pPr>
    </w:p>
    <w:p w14:paraId="236853B1" w14:textId="77777777" w:rsidR="00E70E49" w:rsidRPr="008C1B22" w:rsidRDefault="00E70E49" w:rsidP="00E70E49">
      <w:pPr>
        <w:keepNext/>
        <w:rPr>
          <w:szCs w:val="22"/>
          <w:u w:val="single"/>
        </w:rPr>
      </w:pPr>
      <w:r w:rsidRPr="008C1B22">
        <w:rPr>
          <w:szCs w:val="22"/>
          <w:u w:val="single"/>
        </w:rPr>
        <w:t>Хипогликемия при пациенти, лекувани за диабет</w:t>
      </w:r>
    </w:p>
    <w:p w14:paraId="745F7993" w14:textId="77777777" w:rsidR="00E70E49" w:rsidRDefault="00E70E49" w:rsidP="00E70E49">
      <w:pPr>
        <w:rPr>
          <w:szCs w:val="22"/>
        </w:rPr>
      </w:pPr>
    </w:p>
    <w:p w14:paraId="0DC7F929" w14:textId="77777777" w:rsidR="00E70E49" w:rsidRPr="00652EFA" w:rsidRDefault="00E70E49" w:rsidP="00E70E49">
      <w:pPr>
        <w:rPr>
          <w:szCs w:val="22"/>
        </w:rPr>
      </w:pPr>
      <w:r w:rsidRPr="00652EFA">
        <w:rPr>
          <w:szCs w:val="22"/>
        </w:rPr>
        <w:t xml:space="preserve">Има съобщения за хипогликемия след започване на лечение с Enbrel при пациенти, получаващи лечение за диабет, което налага намаляване на противодиабетните лекарства при някои от тези пациенти. </w:t>
      </w:r>
    </w:p>
    <w:p w14:paraId="4BAE5E01" w14:textId="77777777" w:rsidR="00E70E49" w:rsidRPr="00652EFA" w:rsidRDefault="00E70E49" w:rsidP="00E70E49">
      <w:pPr>
        <w:rPr>
          <w:szCs w:val="22"/>
        </w:rPr>
      </w:pPr>
    </w:p>
    <w:p w14:paraId="7B592A78" w14:textId="77777777" w:rsidR="00E70E49" w:rsidRPr="008C1B22" w:rsidRDefault="00E70E49" w:rsidP="00E70E49">
      <w:pPr>
        <w:keepNext/>
        <w:rPr>
          <w:szCs w:val="22"/>
          <w:u w:val="single"/>
        </w:rPr>
      </w:pPr>
      <w:r w:rsidRPr="008C1B22">
        <w:rPr>
          <w:szCs w:val="22"/>
          <w:u w:val="single"/>
        </w:rPr>
        <w:t>Специални популации</w:t>
      </w:r>
    </w:p>
    <w:p w14:paraId="26BF4331" w14:textId="77777777" w:rsidR="00E70E49" w:rsidRPr="00652EFA" w:rsidRDefault="00E70E49" w:rsidP="00E70E49">
      <w:pPr>
        <w:widowControl w:val="0"/>
        <w:rPr>
          <w:szCs w:val="22"/>
        </w:rPr>
      </w:pPr>
    </w:p>
    <w:p w14:paraId="1281838C" w14:textId="77777777" w:rsidR="00E70E49" w:rsidRPr="00652EFA" w:rsidRDefault="00E70E49" w:rsidP="00E70E49">
      <w:pPr>
        <w:widowControl w:val="0"/>
        <w:rPr>
          <w:i/>
          <w:szCs w:val="22"/>
        </w:rPr>
      </w:pPr>
      <w:r w:rsidRPr="00652EFA">
        <w:rPr>
          <w:i/>
          <w:szCs w:val="22"/>
        </w:rPr>
        <w:t>Старческа възраст</w:t>
      </w:r>
    </w:p>
    <w:p w14:paraId="0DA0560C" w14:textId="77777777" w:rsidR="00E70E49" w:rsidRPr="00652EFA" w:rsidRDefault="00E70E49" w:rsidP="00E70E49">
      <w:pPr>
        <w:widowControl w:val="0"/>
        <w:rPr>
          <w:szCs w:val="22"/>
        </w:rPr>
      </w:pPr>
      <w:r w:rsidRPr="00652EFA">
        <w:rPr>
          <w:szCs w:val="22"/>
        </w:rPr>
        <w:t>При фаза III проучвания при ревматоиден артрит, псориатичен артрит и анкилозиращ спондилит при пациенти на 65 или повече години, които са получавали Enbrel като цяло не са наблюдавани различия в нежеланите събития, сериозните нежелани събития и сериозните инфекции, в сравнение с по-младите пациенти. Трябва обаче да се подхожда внимателно при лечение на пациенти в старческа възраст и да се обръща особено внимание по отношение на възникването на инфекции.</w:t>
      </w:r>
    </w:p>
    <w:p w14:paraId="5B11C913" w14:textId="77777777" w:rsidR="00E70E49" w:rsidRPr="00652EFA" w:rsidRDefault="00E70E49">
      <w:pPr>
        <w:rPr>
          <w:szCs w:val="22"/>
        </w:rPr>
        <w:pPrChange w:id="32" w:author="REG_13" w:date="2025-07-01T09:09:00Z" w16du:dateUtc="2025-07-01T06:09:00Z">
          <w:pPr>
            <w:keepNext/>
          </w:pPr>
        </w:pPrChange>
      </w:pPr>
    </w:p>
    <w:p w14:paraId="545BB904" w14:textId="77777777" w:rsidR="00E70E49" w:rsidRPr="00652EFA" w:rsidRDefault="00E70E49" w:rsidP="00E70E49">
      <w:pPr>
        <w:keepNext/>
        <w:keepLines/>
        <w:rPr>
          <w:i/>
          <w:szCs w:val="22"/>
        </w:rPr>
      </w:pPr>
      <w:r w:rsidRPr="00652EFA">
        <w:rPr>
          <w:i/>
          <w:szCs w:val="22"/>
        </w:rPr>
        <w:lastRenderedPageBreak/>
        <w:t>Педиатрична популация</w:t>
      </w:r>
    </w:p>
    <w:p w14:paraId="5DD5A37F" w14:textId="77777777" w:rsidR="00E70E49" w:rsidRPr="00652EFA" w:rsidRDefault="00E70E49" w:rsidP="00E70E49">
      <w:pPr>
        <w:keepNext/>
        <w:keepLines/>
        <w:rPr>
          <w:i/>
          <w:szCs w:val="22"/>
        </w:rPr>
      </w:pPr>
    </w:p>
    <w:p w14:paraId="67EE1F31" w14:textId="77777777" w:rsidR="00E70E49" w:rsidRPr="00BD662F" w:rsidRDefault="00E70E49" w:rsidP="00E70E49">
      <w:pPr>
        <w:keepNext/>
        <w:keepLines/>
        <w:rPr>
          <w:i/>
          <w:iCs/>
          <w:szCs w:val="22"/>
          <w:u w:val="single"/>
        </w:rPr>
      </w:pPr>
      <w:r w:rsidRPr="00BD662F">
        <w:rPr>
          <w:i/>
          <w:iCs/>
          <w:szCs w:val="22"/>
          <w:u w:val="single"/>
        </w:rPr>
        <w:t>Ваксинации</w:t>
      </w:r>
    </w:p>
    <w:p w14:paraId="352F95C2" w14:textId="77777777" w:rsidR="00E70E49" w:rsidRPr="00652EFA" w:rsidRDefault="00E70E49" w:rsidP="00E70E49">
      <w:pPr>
        <w:rPr>
          <w:szCs w:val="22"/>
        </w:rPr>
      </w:pPr>
      <w:r w:rsidRPr="00652EFA">
        <w:rPr>
          <w:szCs w:val="22"/>
        </w:rPr>
        <w:t>Препоръчва се педиатричните пациенти, ако е възможно, да получат всички имунизации съгласно настоящите имунизационни насоки преди започване на лечение с Enbrel (вж.по-горе Ваксинации).</w:t>
      </w:r>
    </w:p>
    <w:p w14:paraId="7D911016" w14:textId="77777777" w:rsidR="00E70E49" w:rsidRPr="00652EFA" w:rsidRDefault="00E70E49" w:rsidP="00E70E49">
      <w:pPr>
        <w:rPr>
          <w:szCs w:val="22"/>
        </w:rPr>
      </w:pPr>
    </w:p>
    <w:p w14:paraId="41230950" w14:textId="77777777" w:rsidR="00E70E49" w:rsidRPr="00652EFA" w:rsidRDefault="00E70E49" w:rsidP="00E70E49">
      <w:pPr>
        <w:keepNext/>
        <w:widowControl w:val="0"/>
        <w:rPr>
          <w:b/>
          <w:szCs w:val="22"/>
        </w:rPr>
      </w:pPr>
      <w:r w:rsidRPr="00652EFA">
        <w:rPr>
          <w:b/>
          <w:szCs w:val="22"/>
        </w:rPr>
        <w:t>4.5</w:t>
      </w:r>
      <w:r w:rsidRPr="00652EFA">
        <w:rPr>
          <w:b/>
          <w:szCs w:val="22"/>
        </w:rPr>
        <w:tab/>
        <w:t>Взаимодействие с други лекарствени продукти и други форми на взаимодействие</w:t>
      </w:r>
    </w:p>
    <w:p w14:paraId="78291C7F" w14:textId="77777777" w:rsidR="00E70E49" w:rsidRPr="00652EFA" w:rsidRDefault="00E70E49" w:rsidP="00E70E49">
      <w:pPr>
        <w:keepNext/>
        <w:rPr>
          <w:szCs w:val="22"/>
        </w:rPr>
      </w:pPr>
    </w:p>
    <w:p w14:paraId="5C373D8E" w14:textId="77777777" w:rsidR="00E70E49" w:rsidRPr="008C1B22" w:rsidRDefault="00E70E49" w:rsidP="00E70E49">
      <w:pPr>
        <w:keepNext/>
        <w:rPr>
          <w:szCs w:val="22"/>
          <w:u w:val="single"/>
        </w:rPr>
      </w:pPr>
      <w:r w:rsidRPr="008C1B22">
        <w:rPr>
          <w:szCs w:val="22"/>
          <w:u w:val="single"/>
        </w:rPr>
        <w:t>Съпътстващо лечение с анакинра</w:t>
      </w:r>
    </w:p>
    <w:p w14:paraId="4E414F85" w14:textId="77777777" w:rsidR="00E70E49" w:rsidRDefault="00E70E49" w:rsidP="00E70E49">
      <w:pPr>
        <w:tabs>
          <w:tab w:val="left" w:pos="567"/>
        </w:tabs>
        <w:rPr>
          <w:szCs w:val="22"/>
        </w:rPr>
      </w:pPr>
    </w:p>
    <w:p w14:paraId="3A94807A" w14:textId="77777777" w:rsidR="00E70E49" w:rsidRPr="00652EFA" w:rsidRDefault="00E70E49" w:rsidP="00E70E49">
      <w:pPr>
        <w:tabs>
          <w:tab w:val="left" w:pos="567"/>
        </w:tabs>
        <w:rPr>
          <w:szCs w:val="22"/>
        </w:rPr>
      </w:pPr>
      <w:r w:rsidRPr="00652EFA">
        <w:rPr>
          <w:szCs w:val="22"/>
        </w:rPr>
        <w:t>При възрастни пациенти, лекувани с Enbrel и анакинра, се наблюдава по-висока честота на сериозните инфекции в сравнение с пациентите, лекувани или само с Enbrel, или само с анакинра (анамнестични данни).</w:t>
      </w:r>
    </w:p>
    <w:p w14:paraId="6E119605" w14:textId="77777777" w:rsidR="00E70E49" w:rsidRPr="00652EFA" w:rsidRDefault="00E70E49" w:rsidP="00E70E49">
      <w:pPr>
        <w:tabs>
          <w:tab w:val="left" w:pos="567"/>
        </w:tabs>
        <w:rPr>
          <w:szCs w:val="22"/>
        </w:rPr>
      </w:pPr>
    </w:p>
    <w:p w14:paraId="33B52585" w14:textId="77777777" w:rsidR="00E70E49" w:rsidRPr="00652EFA" w:rsidRDefault="00E70E49" w:rsidP="00E70E49">
      <w:pPr>
        <w:tabs>
          <w:tab w:val="left" w:pos="567"/>
        </w:tabs>
        <w:rPr>
          <w:szCs w:val="22"/>
        </w:rPr>
      </w:pPr>
      <w:r w:rsidRPr="00652EFA">
        <w:rPr>
          <w:szCs w:val="22"/>
        </w:rPr>
        <w:t xml:space="preserve">Освен това при едно двойносляпо плацебо-контролирано проучване при възрастни пациенти, получаващи базово метотрексат, при пациентите, лекувани с Enbrel и анакинра, се наблюдава по-висока честота на сериозните инфекции (7%) и неутропения отколкото при пациентите, лекувани с Enbrel (вж. точки </w:t>
      </w:r>
      <w:r>
        <w:fldChar w:fldCharType="begin"/>
      </w:r>
      <w:r>
        <w:instrText>HYPERLINK \l "_4.4_Special_warnings"</w:instrText>
      </w:r>
      <w:r>
        <w:fldChar w:fldCharType="separate"/>
      </w:r>
      <w:r w:rsidRPr="004023E2">
        <w:rPr>
          <w:szCs w:val="22"/>
        </w:rPr>
        <w:t>4.4</w:t>
      </w:r>
      <w:r>
        <w:fldChar w:fldCharType="end"/>
      </w:r>
      <w:r w:rsidRPr="00652EFA">
        <w:rPr>
          <w:szCs w:val="22"/>
        </w:rPr>
        <w:t xml:space="preserve"> и </w:t>
      </w:r>
      <w:hyperlink w:anchor="_4.8_Undesirable_effects" w:history="1">
        <w:r w:rsidRPr="004023E2">
          <w:rPr>
            <w:szCs w:val="22"/>
          </w:rPr>
          <w:t>4.8</w:t>
        </w:r>
      </w:hyperlink>
      <w:r w:rsidRPr="00652EFA">
        <w:rPr>
          <w:szCs w:val="22"/>
        </w:rPr>
        <w:t>). Комбинацията от Enbrel и анакинра не показва повишена клинична полза и затова не се препоръчва.</w:t>
      </w:r>
    </w:p>
    <w:p w14:paraId="476D21C7" w14:textId="77777777" w:rsidR="00E70E49" w:rsidRPr="00652EFA" w:rsidRDefault="00E70E49" w:rsidP="00E70E49">
      <w:pPr>
        <w:tabs>
          <w:tab w:val="left" w:pos="567"/>
        </w:tabs>
        <w:rPr>
          <w:szCs w:val="22"/>
        </w:rPr>
      </w:pPr>
    </w:p>
    <w:p w14:paraId="40B5AD8E" w14:textId="77777777" w:rsidR="00E70E49" w:rsidRPr="008C1B22" w:rsidRDefault="00E70E49" w:rsidP="00E70E49">
      <w:pPr>
        <w:keepNext/>
        <w:rPr>
          <w:szCs w:val="22"/>
          <w:u w:val="single"/>
        </w:rPr>
      </w:pPr>
      <w:r w:rsidRPr="008C1B22">
        <w:rPr>
          <w:szCs w:val="22"/>
          <w:u w:val="single"/>
        </w:rPr>
        <w:t>Съпътстващо лечение с абатацепт</w:t>
      </w:r>
    </w:p>
    <w:p w14:paraId="14CFE765" w14:textId="77777777" w:rsidR="00E70E49" w:rsidRDefault="00E70E49" w:rsidP="00E70E49">
      <w:pPr>
        <w:rPr>
          <w:szCs w:val="22"/>
        </w:rPr>
      </w:pPr>
    </w:p>
    <w:p w14:paraId="06ECDA1F" w14:textId="77777777" w:rsidR="00E70E49" w:rsidRPr="00652EFA" w:rsidRDefault="00E70E49" w:rsidP="00E70E49">
      <w:pPr>
        <w:rPr>
          <w:szCs w:val="22"/>
        </w:rPr>
      </w:pPr>
      <w:r w:rsidRPr="00652EFA">
        <w:rPr>
          <w:szCs w:val="22"/>
        </w:rPr>
        <w:t xml:space="preserve">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4.4). </w:t>
      </w:r>
    </w:p>
    <w:p w14:paraId="4778953A" w14:textId="77777777" w:rsidR="00E70E49" w:rsidRPr="008C1B22" w:rsidRDefault="00E70E49" w:rsidP="00E70E49">
      <w:pPr>
        <w:keepNext/>
        <w:rPr>
          <w:szCs w:val="22"/>
          <w:u w:val="single"/>
        </w:rPr>
      </w:pPr>
    </w:p>
    <w:p w14:paraId="7801B439" w14:textId="77777777" w:rsidR="00E70E49" w:rsidRPr="008C1B22" w:rsidRDefault="00E70E49" w:rsidP="00E70E49">
      <w:pPr>
        <w:keepNext/>
        <w:rPr>
          <w:szCs w:val="22"/>
          <w:u w:val="single"/>
        </w:rPr>
      </w:pPr>
      <w:r w:rsidRPr="008C1B22">
        <w:rPr>
          <w:szCs w:val="22"/>
          <w:u w:val="single"/>
        </w:rPr>
        <w:t>Съпътстващо лечение със сулфасалазин</w:t>
      </w:r>
    </w:p>
    <w:p w14:paraId="746BECF5" w14:textId="77777777" w:rsidR="00E70E49" w:rsidRDefault="00E70E49" w:rsidP="00E70E49">
      <w:pPr>
        <w:tabs>
          <w:tab w:val="left" w:pos="567"/>
        </w:tabs>
        <w:rPr>
          <w:szCs w:val="22"/>
        </w:rPr>
      </w:pPr>
    </w:p>
    <w:p w14:paraId="6B6E75C0" w14:textId="77777777" w:rsidR="00E70E49" w:rsidRPr="00652EFA" w:rsidRDefault="00E70E49" w:rsidP="00E70E49">
      <w:pPr>
        <w:tabs>
          <w:tab w:val="left" w:pos="567"/>
        </w:tabs>
        <w:rPr>
          <w:szCs w:val="22"/>
        </w:rPr>
      </w:pPr>
      <w:r w:rsidRPr="00652EFA">
        <w:rPr>
          <w:szCs w:val="22"/>
        </w:rPr>
        <w:t>При едно клинично проучване при възрастни пациенти, които са получавали установени дози сулфасалазин, към които се добавя Enbrel, пациентите в групата на комбинирана терапия получават статистически значимо понижение на средния брой левкоцити в сравнение с групите, лекувани с Enbrel или сулфасалазин самостоятелно. Клиничното значение на това взаимодействие не е известно. Лекарите трябва да подхождат с повишено внимание, когато обмислят комбинирана терапия със сулфасалазин.</w:t>
      </w:r>
    </w:p>
    <w:p w14:paraId="07A8459B" w14:textId="77777777" w:rsidR="00E70E49" w:rsidRPr="00652EFA" w:rsidRDefault="00E70E49" w:rsidP="00E70E49">
      <w:pPr>
        <w:tabs>
          <w:tab w:val="left" w:pos="567"/>
        </w:tabs>
        <w:rPr>
          <w:szCs w:val="22"/>
          <w:u w:val="single"/>
        </w:rPr>
      </w:pPr>
    </w:p>
    <w:p w14:paraId="5D8312B7" w14:textId="77777777" w:rsidR="00E70E49" w:rsidRPr="008C1B22" w:rsidRDefault="00E70E49" w:rsidP="00E70E49">
      <w:pPr>
        <w:keepNext/>
        <w:rPr>
          <w:szCs w:val="22"/>
          <w:u w:val="single"/>
        </w:rPr>
      </w:pPr>
      <w:r w:rsidRPr="008C1B22">
        <w:rPr>
          <w:szCs w:val="22"/>
          <w:u w:val="single"/>
        </w:rPr>
        <w:t>Липса на взаимодействия</w:t>
      </w:r>
    </w:p>
    <w:p w14:paraId="0871D44B" w14:textId="77777777" w:rsidR="00E70E49" w:rsidRDefault="00E70E49" w:rsidP="00E70E49">
      <w:pPr>
        <w:rPr>
          <w:szCs w:val="22"/>
        </w:rPr>
      </w:pPr>
    </w:p>
    <w:p w14:paraId="11EA049C" w14:textId="77777777" w:rsidR="00E70E49" w:rsidRPr="00652EFA" w:rsidRDefault="00E70E49" w:rsidP="00E70E49">
      <w:pPr>
        <w:rPr>
          <w:szCs w:val="22"/>
        </w:rPr>
      </w:pPr>
      <w:r w:rsidRPr="00652EFA">
        <w:rPr>
          <w:szCs w:val="22"/>
        </w:rPr>
        <w:t>При клиничните проучвания не са наблюдавани взаимодействия, когато Enbrel се прилага с глюкокортикоиди, салицилати (с изключение на сулфасалазин), нестероидни противовъзпалителни средства (НСПВС), аналгетици или метотрексат. Вижте точка 4.4 за съвет за ваксинацията.</w:t>
      </w:r>
    </w:p>
    <w:p w14:paraId="59BF9376" w14:textId="77777777" w:rsidR="00E70E49" w:rsidRPr="00652EFA" w:rsidRDefault="00E70E49" w:rsidP="00E70E49">
      <w:pPr>
        <w:pStyle w:val="Optionalconcepts"/>
        <w:spacing w:after="0"/>
        <w:rPr>
          <w:szCs w:val="22"/>
        </w:rPr>
      </w:pPr>
    </w:p>
    <w:p w14:paraId="2588F7F3" w14:textId="77777777" w:rsidR="00E70E49" w:rsidRPr="00652EFA" w:rsidRDefault="00E70E49" w:rsidP="00E70E49">
      <w:pPr>
        <w:pStyle w:val="Optionalconcepts"/>
        <w:spacing w:after="0"/>
        <w:rPr>
          <w:szCs w:val="22"/>
        </w:rPr>
      </w:pPr>
      <w:r w:rsidRPr="00652EFA">
        <w:rPr>
          <w:szCs w:val="22"/>
        </w:rPr>
        <w:t>Не са наблюдавани клинично значими фармакокинетични взаимодействия с други лекарства в проучвания с метотрексат, дигоксин или варфарин.</w:t>
      </w:r>
    </w:p>
    <w:p w14:paraId="129CF634" w14:textId="77777777" w:rsidR="00E70E49" w:rsidRPr="00652EFA" w:rsidRDefault="00E70E49" w:rsidP="00E70E49">
      <w:pPr>
        <w:rPr>
          <w:szCs w:val="22"/>
        </w:rPr>
      </w:pPr>
    </w:p>
    <w:p w14:paraId="2A9DE2F6" w14:textId="77777777" w:rsidR="00E70E49" w:rsidRPr="00652EFA" w:rsidRDefault="00E70E49" w:rsidP="00E70E49">
      <w:pPr>
        <w:widowControl w:val="0"/>
        <w:rPr>
          <w:szCs w:val="22"/>
        </w:rPr>
      </w:pPr>
      <w:r w:rsidRPr="00652EFA">
        <w:rPr>
          <w:b/>
          <w:szCs w:val="22"/>
        </w:rPr>
        <w:t>4.6</w:t>
      </w:r>
      <w:r w:rsidRPr="00652EFA">
        <w:rPr>
          <w:b/>
          <w:szCs w:val="22"/>
        </w:rPr>
        <w:tab/>
        <w:t>Фертилитет, бременност и кърмене</w:t>
      </w:r>
    </w:p>
    <w:p w14:paraId="0618C872" w14:textId="77777777" w:rsidR="00E70E49" w:rsidRPr="00652EFA" w:rsidRDefault="00E70E49" w:rsidP="00E70E49">
      <w:pPr>
        <w:widowControl w:val="0"/>
        <w:rPr>
          <w:szCs w:val="22"/>
        </w:rPr>
      </w:pPr>
    </w:p>
    <w:p w14:paraId="7FCE5F0E" w14:textId="77777777" w:rsidR="00E70E49" w:rsidRPr="00652EFA" w:rsidRDefault="00E70E49" w:rsidP="00E70E49">
      <w:pPr>
        <w:widowControl w:val="0"/>
        <w:rPr>
          <w:u w:val="single"/>
        </w:rPr>
      </w:pPr>
      <w:r w:rsidRPr="00652EFA">
        <w:rPr>
          <w:u w:val="single"/>
        </w:rPr>
        <w:t>Жени с детероден потенциал</w:t>
      </w:r>
    </w:p>
    <w:p w14:paraId="2B218B48" w14:textId="77777777" w:rsidR="00E70E49" w:rsidRDefault="00E70E49" w:rsidP="00E70E49">
      <w:pPr>
        <w:widowControl w:val="0"/>
      </w:pPr>
    </w:p>
    <w:p w14:paraId="40E911E9" w14:textId="77777777" w:rsidR="00E70E49" w:rsidRPr="00DC2E09" w:rsidRDefault="00E70E49" w:rsidP="00E70E49">
      <w:pPr>
        <w:widowControl w:val="0"/>
      </w:pPr>
      <w:r w:rsidRPr="00652EFA">
        <w:t xml:space="preserve">Жените с детероден потенциал </w:t>
      </w:r>
      <w:r w:rsidRPr="00BC7500">
        <w:t xml:space="preserve">трябва </w:t>
      </w:r>
      <w:r w:rsidRPr="00DC2E09">
        <w:t>да обмислят използването на подходяща контрацепция, за да избегнат забременяване по време на терапията с Enbrel и в рамките на 3 седмици след прекратяване на терапията.</w:t>
      </w:r>
    </w:p>
    <w:p w14:paraId="4860FFCB" w14:textId="77777777" w:rsidR="00E70E49" w:rsidRPr="00DC2E09" w:rsidRDefault="00E70E49">
      <w:pPr>
        <w:pPrChange w:id="33" w:author="REG_13" w:date="2025-07-01T09:08:00Z" w16du:dateUtc="2025-07-01T06:08:00Z">
          <w:pPr>
            <w:keepNext/>
          </w:pPr>
        </w:pPrChange>
      </w:pPr>
    </w:p>
    <w:p w14:paraId="4C41FB04" w14:textId="77777777" w:rsidR="00E70E49" w:rsidRPr="00DC2E09" w:rsidRDefault="00E70E49" w:rsidP="00E70E49">
      <w:pPr>
        <w:keepNext/>
        <w:keepLines/>
        <w:rPr>
          <w:szCs w:val="22"/>
          <w:u w:val="single"/>
        </w:rPr>
      </w:pPr>
      <w:r w:rsidRPr="00DC2E09">
        <w:rPr>
          <w:szCs w:val="22"/>
          <w:u w:val="single"/>
        </w:rPr>
        <w:lastRenderedPageBreak/>
        <w:t>Бременност</w:t>
      </w:r>
    </w:p>
    <w:p w14:paraId="1A47B45A" w14:textId="77777777" w:rsidR="00E70E49" w:rsidRDefault="00E70E49" w:rsidP="00E70E49">
      <w:pPr>
        <w:keepNext/>
        <w:keepLines/>
        <w:rPr>
          <w:szCs w:val="22"/>
        </w:rPr>
      </w:pPr>
    </w:p>
    <w:p w14:paraId="4BDEA9C0" w14:textId="77777777" w:rsidR="00E70E49" w:rsidRPr="00652EFA" w:rsidRDefault="00E70E49" w:rsidP="00E70E49">
      <w:pPr>
        <w:rPr>
          <w:szCs w:val="22"/>
        </w:rPr>
      </w:pPr>
      <w:r w:rsidRPr="00DC2E09">
        <w:rPr>
          <w:szCs w:val="22"/>
        </w:rPr>
        <w:t xml:space="preserve">Проучванията за токсичност върху развитието, проведени при плъхове и зайци, не показват никакви доказателства за увреждане на фетуса или новородените плъхчета поради етанерцепт. </w:t>
      </w:r>
      <w:r w:rsidRPr="00BC7500">
        <w:t>Ефектите на етанерцепт върху изходите от бременността са изследвани в две обсервационни кохортни проучвания</w:t>
      </w:r>
      <w:r w:rsidRPr="00BC7500">
        <w:rPr>
          <w:szCs w:val="22"/>
        </w:rPr>
        <w:t xml:space="preserve">. В едно обсервационно проучване, сравняващо бременност с експозиция на етанерцепт </w:t>
      </w:r>
      <w:r w:rsidRPr="00DC2E09">
        <w:t>(n=370)</w:t>
      </w:r>
      <w:r w:rsidRPr="00BC7500">
        <w:t xml:space="preserve"> </w:t>
      </w:r>
      <w:r w:rsidRPr="00BC7500">
        <w:rPr>
          <w:szCs w:val="22"/>
        </w:rPr>
        <w:t xml:space="preserve">през първия триместър, с бременност без експозиция на етанерцепт или други </w:t>
      </w:r>
      <w:r w:rsidRPr="00BC7500">
        <w:rPr>
          <w:lang w:val="en-US"/>
        </w:rPr>
        <w:t>TNF</w:t>
      </w:r>
      <w:r w:rsidRPr="00BC7500">
        <w:t xml:space="preserve">-антагонисти </w:t>
      </w:r>
      <w:r w:rsidRPr="00DC2E09">
        <w:t>(n=164)</w:t>
      </w:r>
      <w:r w:rsidRPr="00BC7500">
        <w:t xml:space="preserve"> (коригирано съотношение на шансовете 2,4; 95% </w:t>
      </w:r>
      <w:r w:rsidRPr="00BC7500">
        <w:rPr>
          <w:lang w:val="en-US"/>
        </w:rPr>
        <w:t>CI</w:t>
      </w:r>
      <w:r w:rsidRPr="00BC7500">
        <w:t xml:space="preserve">: 1,0–5,5), е </w:t>
      </w:r>
      <w:r w:rsidRPr="00DC2E09">
        <w:rPr>
          <w:szCs w:val="22"/>
        </w:rPr>
        <w:t>установена по-висока честота на тежките вродени дефекти.</w:t>
      </w:r>
      <w:r w:rsidRPr="00DC2E09">
        <w:t xml:space="preserve"> Типовете </w:t>
      </w:r>
      <w:r w:rsidRPr="00DC2E09">
        <w:rPr>
          <w:szCs w:val="22"/>
        </w:rPr>
        <w:t xml:space="preserve">тежки вродени дефекти са съответствали на най-често съобщаваните в общата популация и не е установен конкретен модел на аномалиите. Не се наблюдава промяна в честотата на спонтанни аборти, мъртво раждане или леки малформации. </w:t>
      </w:r>
      <w:r w:rsidRPr="00BC7500">
        <w:t xml:space="preserve">В друго обсервационно проучване </w:t>
      </w:r>
      <w:r w:rsidRPr="00BD662F">
        <w:rPr>
          <w:lang w:val="ru-RU"/>
        </w:rPr>
        <w:t xml:space="preserve">– </w:t>
      </w:r>
      <w:r>
        <w:t>мултинационално проучване по регистър</w:t>
      </w:r>
      <w:r w:rsidRPr="00BD662F">
        <w:rPr>
          <w:lang w:val="ru-RU"/>
        </w:rPr>
        <w:t>,</w:t>
      </w:r>
      <w:r w:rsidRPr="00BC7500">
        <w:t xml:space="preserve"> сравняващо риска от нежелан изход от бременността при жени с експозиция на етанерцепт </w:t>
      </w:r>
      <w:r w:rsidRPr="00DC2E09">
        <w:t xml:space="preserve">през първите 90 дни на бременността </w:t>
      </w:r>
      <w:r w:rsidRPr="00BC7500">
        <w:t xml:space="preserve">(n=425) с </w:t>
      </w:r>
      <w:r>
        <w:t xml:space="preserve">този при </w:t>
      </w:r>
      <w:r w:rsidRPr="00BC7500">
        <w:t xml:space="preserve">жени с експозиция на небиологични лекарства (n=3 497), не се наблюдава повишен риск от тежки вродени дефекти (некоригирано съотношение на шансовете </w:t>
      </w:r>
      <w:r w:rsidRPr="00DC2E09">
        <w:rPr>
          <w:lang w:eastAsia="en-GB"/>
        </w:rPr>
        <w:t>[OR</w:t>
      </w:r>
      <w:r w:rsidRPr="00BC7500">
        <w:rPr>
          <w:lang w:eastAsia="en-GB"/>
        </w:rPr>
        <w:t>] =</w:t>
      </w:r>
      <w:r w:rsidRPr="00DC2E09">
        <w:rPr>
          <w:lang w:eastAsia="en-GB"/>
        </w:rPr>
        <w:t> 1,22</w:t>
      </w:r>
      <w:r>
        <w:rPr>
          <w:lang w:eastAsia="en-GB"/>
        </w:rPr>
        <w:t>;</w:t>
      </w:r>
      <w:r w:rsidRPr="00DC2E09">
        <w:rPr>
          <w:lang w:eastAsia="en-GB"/>
        </w:rPr>
        <w:t xml:space="preserve"> 95% CI: 0,79</w:t>
      </w:r>
      <w:r w:rsidRPr="00DC2E09">
        <w:t>–</w:t>
      </w:r>
      <w:r w:rsidRPr="00DC2E09">
        <w:rPr>
          <w:lang w:eastAsia="en-GB"/>
        </w:rPr>
        <w:t>1,90; коригирано OR =</w:t>
      </w:r>
      <w:r w:rsidRPr="00BC7500">
        <w:rPr>
          <w:lang w:eastAsia="en-GB"/>
        </w:rPr>
        <w:t> </w:t>
      </w:r>
      <w:r w:rsidRPr="00BC7500">
        <w:t>0,96</w:t>
      </w:r>
      <w:r>
        <w:t>;</w:t>
      </w:r>
      <w:r w:rsidRPr="00BC7500">
        <w:t xml:space="preserve"> 95% CI: 0,58–1,60</w:t>
      </w:r>
      <w:r w:rsidRPr="00BD662F">
        <w:rPr>
          <w:lang w:val="ru-RU"/>
        </w:rPr>
        <w:t>,</w:t>
      </w:r>
      <w:r w:rsidRPr="00BC7500">
        <w:t xml:space="preserve"> </w:t>
      </w:r>
      <w:r w:rsidRPr="00DC2E09">
        <w:rPr>
          <w:lang w:eastAsia="en-GB"/>
        </w:rPr>
        <w:t>след кор</w:t>
      </w:r>
      <w:r>
        <w:rPr>
          <w:lang w:eastAsia="en-GB"/>
        </w:rPr>
        <w:t>екция</w:t>
      </w:r>
      <w:r w:rsidRPr="00DC2E09">
        <w:rPr>
          <w:lang w:eastAsia="en-GB"/>
        </w:rPr>
        <w:t xml:space="preserve"> за държава, заболяване на майката, паритет, възраст на майката и тютюнопушене през ранната бременност</w:t>
      </w:r>
      <w:r w:rsidRPr="00BC7500">
        <w:t xml:space="preserve">). В това проучване също така не се наблюдава повишен риск от леки вродени дефекти, преждевременно раждане, мъртво раждане или инфекции през първата година от живота </w:t>
      </w:r>
      <w:r>
        <w:t>при</w:t>
      </w:r>
      <w:r w:rsidRPr="00BC7500">
        <w:t xml:space="preserve"> кърмачета, родени от жени с експозиция на етанерцепт по време на бременността. </w:t>
      </w:r>
      <w:r w:rsidRPr="00BC7500">
        <w:rPr>
          <w:szCs w:val="22"/>
        </w:rPr>
        <w:t>Enbrel</w:t>
      </w:r>
      <w:r w:rsidRPr="00BC7500">
        <w:t xml:space="preserve"> трябва да се използва</w:t>
      </w:r>
      <w:r w:rsidRPr="00BC7500">
        <w:rPr>
          <w:szCs w:val="22"/>
        </w:rPr>
        <w:t xml:space="preserve"> по време на бременност </w:t>
      </w:r>
      <w:r w:rsidRPr="00BC7500">
        <w:t xml:space="preserve">само </w:t>
      </w:r>
      <w:r w:rsidRPr="00DC2E09">
        <w:t>при категорична необходимост</w:t>
      </w:r>
      <w:r w:rsidRPr="00BC7500">
        <w:rPr>
          <w:szCs w:val="22"/>
        </w:rPr>
        <w:t>.</w:t>
      </w:r>
    </w:p>
    <w:p w14:paraId="38230869" w14:textId="77777777" w:rsidR="00E70E49" w:rsidRPr="00652EFA" w:rsidRDefault="00E70E49" w:rsidP="00E70E49">
      <w:pPr>
        <w:rPr>
          <w:szCs w:val="22"/>
        </w:rPr>
      </w:pPr>
    </w:p>
    <w:p w14:paraId="33067FEF" w14:textId="77777777" w:rsidR="00E70E49" w:rsidRPr="00652EFA" w:rsidRDefault="00E70E49" w:rsidP="00E70E49">
      <w:pPr>
        <w:keepNext/>
        <w:rPr>
          <w:szCs w:val="22"/>
        </w:rPr>
      </w:pPr>
      <w:r w:rsidRPr="00652EFA">
        <w:rPr>
          <w:szCs w:val="22"/>
        </w:rPr>
        <w:t>Eтанерцепт преминава през плацентата и се открива в серума на кърмачета, чиито майки са лекувани с Enbrel по време на бременността. Клиничното значение на този факт не е известно, обаче кърмачетата може да са изложени на повишен риск от инфекция. Обикновено не се препоръчва прилагането на живи ваксини на кърмачета до 16 седмици след последната доза Еnbrel на майката.</w:t>
      </w:r>
    </w:p>
    <w:p w14:paraId="1B66BADC" w14:textId="77777777" w:rsidR="00E70E49" w:rsidRPr="00652EFA" w:rsidRDefault="00E70E49" w:rsidP="00E70E49">
      <w:pPr>
        <w:keepNext/>
        <w:rPr>
          <w:szCs w:val="22"/>
          <w:u w:val="single"/>
        </w:rPr>
      </w:pPr>
    </w:p>
    <w:p w14:paraId="4F1B44E4" w14:textId="77777777" w:rsidR="00E70E49" w:rsidRPr="00652EFA" w:rsidRDefault="00E70E49" w:rsidP="00E70E49">
      <w:pPr>
        <w:keepNext/>
        <w:rPr>
          <w:szCs w:val="22"/>
          <w:u w:val="single"/>
        </w:rPr>
      </w:pPr>
      <w:r w:rsidRPr="00652EFA">
        <w:rPr>
          <w:szCs w:val="22"/>
          <w:u w:val="single"/>
        </w:rPr>
        <w:t>Кърмене</w:t>
      </w:r>
    </w:p>
    <w:p w14:paraId="642EB6CB" w14:textId="77777777" w:rsidR="00E70E49" w:rsidRDefault="00E70E49" w:rsidP="00E70E49">
      <w:pPr>
        <w:rPr>
          <w:szCs w:val="22"/>
        </w:rPr>
      </w:pPr>
    </w:p>
    <w:p w14:paraId="66B06E0B" w14:textId="296F5695" w:rsidR="00741361" w:rsidRDefault="00E70E49" w:rsidP="00741361">
      <w:pPr>
        <w:tabs>
          <w:tab w:val="left" w:pos="567"/>
        </w:tabs>
        <w:rPr>
          <w:szCs w:val="22"/>
        </w:rPr>
      </w:pPr>
      <w:r w:rsidRPr="00652EFA">
        <w:rPr>
          <w:szCs w:val="22"/>
        </w:rPr>
        <w:t xml:space="preserve">При лактиращи плъхове след подкожно приложение етанерцепт се екскретира в </w:t>
      </w:r>
      <w:r w:rsidR="003F45A8">
        <w:rPr>
          <w:szCs w:val="22"/>
        </w:rPr>
        <w:t>кърмата</w:t>
      </w:r>
      <w:r w:rsidRPr="00652EFA">
        <w:rPr>
          <w:szCs w:val="22"/>
        </w:rPr>
        <w:t xml:space="preserve"> и се открива в серума на малките плъхчета.</w:t>
      </w:r>
      <w:r w:rsidR="00741361">
        <w:rPr>
          <w:szCs w:val="22"/>
        </w:rPr>
        <w:t xml:space="preserve"> </w:t>
      </w:r>
      <w:r w:rsidR="00741361">
        <w:t>Ограничена информация от публикуваната литература сочи, че етанерцепт се открива в ниски нива в кърмата</w:t>
      </w:r>
      <w:r w:rsidR="003F45A8">
        <w:t xml:space="preserve"> при хора</w:t>
      </w:r>
      <w:r w:rsidR="00741361">
        <w:t>. Може да се обмисли употреба</w:t>
      </w:r>
      <w:r w:rsidR="003F45A8">
        <w:t>та</w:t>
      </w:r>
      <w:r w:rsidR="00741361">
        <w:t xml:space="preserve"> на етанерцепт по време на кърмене, като се вземат предвид ползата от кърменето за детето и ползата от терапията за жената.</w:t>
      </w:r>
    </w:p>
    <w:p w14:paraId="197A7BD5" w14:textId="77777777" w:rsidR="00741361" w:rsidRDefault="00741361" w:rsidP="00741361">
      <w:pPr>
        <w:tabs>
          <w:tab w:val="left" w:pos="567"/>
        </w:tabs>
        <w:rPr>
          <w:szCs w:val="22"/>
        </w:rPr>
      </w:pPr>
    </w:p>
    <w:p w14:paraId="6F276D06" w14:textId="0F998D5E" w:rsidR="00E70E49" w:rsidRPr="00652EFA" w:rsidRDefault="00741361" w:rsidP="00741361">
      <w:pPr>
        <w:rPr>
          <w:szCs w:val="22"/>
        </w:rPr>
      </w:pPr>
      <w:r>
        <w:t>Независимо че се очаква системната експозиция на кърмачето да бъде ниска, тъй като етанерцепт се разгражда значително в стомашно-чревния тракт, наличните данни относно системната експозиция на кърмачето са ограничени. Следователно приложението на живи ваксини (напр. БЦЖ) на кърмачето, когато майката получава етанерцепт, може да се обмисли 16 седмици след спиране на кърменето</w:t>
      </w:r>
      <w:r w:rsidR="00CD77A0">
        <w:t xml:space="preserve"> </w:t>
      </w:r>
      <w:r w:rsidR="00CD77A0" w:rsidRPr="00B1124E">
        <w:t>(</w:t>
      </w:r>
      <w:r w:rsidR="00CD77A0">
        <w:t>или на по-ранен етап, ако серумните нива на етанерцепт при кърмачето</w:t>
      </w:r>
      <w:r w:rsidR="00CD77A0" w:rsidRPr="00B1124E">
        <w:t xml:space="preserve"> са неустановими</w:t>
      </w:r>
      <w:r w:rsidR="00CD77A0">
        <w:t>)</w:t>
      </w:r>
      <w:r>
        <w:t>.</w:t>
      </w:r>
    </w:p>
    <w:p w14:paraId="568E72DE" w14:textId="77777777" w:rsidR="00E70E49" w:rsidRPr="00652EFA" w:rsidRDefault="00E70E49" w:rsidP="00E70E49">
      <w:pPr>
        <w:rPr>
          <w:szCs w:val="22"/>
        </w:rPr>
      </w:pPr>
    </w:p>
    <w:p w14:paraId="31D999DF" w14:textId="77777777" w:rsidR="00E70E49" w:rsidRPr="00652EFA" w:rsidRDefault="00E70E49" w:rsidP="00E70E49">
      <w:pPr>
        <w:keepNext/>
        <w:rPr>
          <w:szCs w:val="22"/>
        </w:rPr>
      </w:pPr>
      <w:r w:rsidRPr="00652EFA">
        <w:rPr>
          <w:u w:val="single"/>
        </w:rPr>
        <w:t>Фертилитет</w:t>
      </w:r>
    </w:p>
    <w:p w14:paraId="03F0D715" w14:textId="77777777" w:rsidR="00E70E49" w:rsidRDefault="00E70E49" w:rsidP="00E70E49">
      <w:pPr>
        <w:keepNext/>
        <w:rPr>
          <w:szCs w:val="22"/>
        </w:rPr>
      </w:pPr>
    </w:p>
    <w:p w14:paraId="4977F6A7" w14:textId="77777777" w:rsidR="00E70E49" w:rsidRPr="00652EFA" w:rsidRDefault="00E70E49">
      <w:pPr>
        <w:rPr>
          <w:szCs w:val="22"/>
        </w:rPr>
        <w:pPrChange w:id="34" w:author="REG_13" w:date="2025-07-01T09:09:00Z" w16du:dateUtc="2025-07-01T06:09:00Z">
          <w:pPr>
            <w:keepNext/>
          </w:pPr>
        </w:pPrChange>
      </w:pPr>
      <w:r w:rsidRPr="00652EFA">
        <w:rPr>
          <w:szCs w:val="22"/>
        </w:rPr>
        <w:t>Липсват предклинични данни за пери</w:t>
      </w:r>
      <w:r w:rsidRPr="00652EFA">
        <w:rPr>
          <w:szCs w:val="22"/>
        </w:rPr>
        <w:noBreakHyphen/>
        <w:t xml:space="preserve"> и постнаталната токсичност на етанерцепт и за ефектите на етанерцепт върху фертилитета и общите репродуктивни възможности.</w:t>
      </w:r>
    </w:p>
    <w:p w14:paraId="1A3E3D16" w14:textId="77777777" w:rsidR="00E70E49" w:rsidRPr="00652EFA" w:rsidRDefault="00E70E49" w:rsidP="00E70E49">
      <w:pPr>
        <w:rPr>
          <w:szCs w:val="22"/>
        </w:rPr>
      </w:pPr>
    </w:p>
    <w:p w14:paraId="60BA355B" w14:textId="77777777" w:rsidR="00E70E49" w:rsidRPr="00652EFA" w:rsidRDefault="00E70E49" w:rsidP="00E70E49">
      <w:pPr>
        <w:widowControl w:val="0"/>
        <w:rPr>
          <w:szCs w:val="22"/>
        </w:rPr>
      </w:pPr>
      <w:r w:rsidRPr="00652EFA">
        <w:rPr>
          <w:b/>
          <w:szCs w:val="22"/>
        </w:rPr>
        <w:t>4.7</w:t>
      </w:r>
      <w:r w:rsidRPr="00652EFA">
        <w:rPr>
          <w:b/>
          <w:szCs w:val="22"/>
        </w:rPr>
        <w:tab/>
        <w:t>Ефекти върху способността за шофиране и работа с машини</w:t>
      </w:r>
    </w:p>
    <w:p w14:paraId="629DBF05" w14:textId="77777777" w:rsidR="00E70E49" w:rsidRPr="00652EFA" w:rsidRDefault="00E70E49" w:rsidP="00E70E49">
      <w:pPr>
        <w:keepNext/>
        <w:rPr>
          <w:szCs w:val="22"/>
        </w:rPr>
      </w:pPr>
    </w:p>
    <w:p w14:paraId="58B61049" w14:textId="77777777" w:rsidR="00E70E49" w:rsidRPr="00BD662F" w:rsidRDefault="00E70E49" w:rsidP="00E70E49">
      <w:pPr>
        <w:rPr>
          <w:szCs w:val="22"/>
          <w:lang w:val="ru-RU"/>
        </w:rPr>
      </w:pPr>
      <w:r w:rsidRPr="008740C3">
        <w:rPr>
          <w:szCs w:val="22"/>
        </w:rPr>
        <w:t>E</w:t>
      </w:r>
      <w:r>
        <w:rPr>
          <w:szCs w:val="22"/>
        </w:rPr>
        <w:t>nbrel</w:t>
      </w:r>
      <w:r w:rsidRPr="00BD662F">
        <w:rPr>
          <w:szCs w:val="22"/>
          <w:lang w:val="ru-RU"/>
        </w:rPr>
        <w:t xml:space="preserve"> не повлиява или повлиява пренебрежимо способността за шофиране и работа с машини.</w:t>
      </w:r>
    </w:p>
    <w:p w14:paraId="5B9BA8D1" w14:textId="77777777" w:rsidR="00E70E49" w:rsidRPr="00652EFA" w:rsidRDefault="00E70E49" w:rsidP="00E70E49">
      <w:pPr>
        <w:rPr>
          <w:szCs w:val="22"/>
        </w:rPr>
      </w:pPr>
    </w:p>
    <w:p w14:paraId="7DA85421" w14:textId="77777777" w:rsidR="00E70E49" w:rsidRPr="00652EFA" w:rsidRDefault="00E70E49" w:rsidP="00E70E49">
      <w:pPr>
        <w:keepNext/>
        <w:widowControl w:val="0"/>
        <w:tabs>
          <w:tab w:val="left" w:pos="570"/>
        </w:tabs>
        <w:rPr>
          <w:b/>
          <w:szCs w:val="22"/>
        </w:rPr>
      </w:pPr>
      <w:r w:rsidRPr="00652EFA">
        <w:rPr>
          <w:b/>
          <w:szCs w:val="22"/>
        </w:rPr>
        <w:lastRenderedPageBreak/>
        <w:t>4.8</w:t>
      </w:r>
      <w:r w:rsidRPr="00652EFA">
        <w:rPr>
          <w:b/>
          <w:szCs w:val="22"/>
        </w:rPr>
        <w:tab/>
        <w:t>Нежелани лекарствени реакции</w:t>
      </w:r>
    </w:p>
    <w:p w14:paraId="3DB08002" w14:textId="77777777" w:rsidR="00E70E49" w:rsidRPr="00652EFA" w:rsidRDefault="00E70E49" w:rsidP="00E70E49">
      <w:pPr>
        <w:keepNext/>
        <w:rPr>
          <w:b/>
          <w:szCs w:val="22"/>
        </w:rPr>
      </w:pPr>
    </w:p>
    <w:p w14:paraId="372B96AF" w14:textId="77777777" w:rsidR="00E70E49" w:rsidRPr="00D421D9" w:rsidRDefault="00E70E49" w:rsidP="00E70E49">
      <w:pPr>
        <w:keepNext/>
        <w:rPr>
          <w:u w:val="single"/>
        </w:rPr>
      </w:pPr>
      <w:r w:rsidRPr="00D421D9">
        <w:rPr>
          <w:u w:val="single"/>
        </w:rPr>
        <w:t>Обобщение на профила на безопасност</w:t>
      </w:r>
    </w:p>
    <w:p w14:paraId="1E4075C4" w14:textId="77777777" w:rsidR="00E70E49" w:rsidRDefault="00E70E49">
      <w:pPr>
        <w:keepNext/>
        <w:rPr>
          <w:szCs w:val="22"/>
        </w:rPr>
        <w:pPrChange w:id="35" w:author="REG_13" w:date="2025-07-01T09:09:00Z" w16du:dateUtc="2025-07-01T06:09:00Z">
          <w:pPr/>
        </w:pPrChange>
      </w:pPr>
    </w:p>
    <w:p w14:paraId="29F2B0E7" w14:textId="77777777" w:rsidR="00E70E49" w:rsidRPr="00652EFA" w:rsidRDefault="00E70E49" w:rsidP="00E70E49">
      <w:pPr>
        <w:rPr>
          <w:szCs w:val="22"/>
        </w:rPr>
      </w:pPr>
      <w:r w:rsidRPr="00652EFA">
        <w:rPr>
          <w:szCs w:val="22"/>
        </w:rPr>
        <w:t xml:space="preserve">Най-често съобщаваните нежелани реакции са реакции на мястото на приложение (като болка, подуване, сърбеж, зачервяване и кървене от мястото на инжектиране), инфекции (като инфекции на горните дихателни пътища, бронхит, инфекции на пикочния мехур и инфекции на кожата), </w:t>
      </w:r>
      <w:r>
        <w:rPr>
          <w:szCs w:val="22"/>
        </w:rPr>
        <w:t xml:space="preserve">главоболие, </w:t>
      </w:r>
      <w:r w:rsidRPr="00652EFA">
        <w:rPr>
          <w:szCs w:val="22"/>
        </w:rPr>
        <w:t>алергични реакции, образуване на автоантитела, сърбеж и втрисане.</w:t>
      </w:r>
    </w:p>
    <w:p w14:paraId="5E795972" w14:textId="77777777" w:rsidR="00E70E49" w:rsidRPr="00652EFA" w:rsidRDefault="00E70E49" w:rsidP="00E70E49">
      <w:pPr>
        <w:rPr>
          <w:szCs w:val="22"/>
        </w:rPr>
      </w:pPr>
    </w:p>
    <w:p w14:paraId="706947D9" w14:textId="77777777" w:rsidR="00E70E49" w:rsidRPr="00652EFA" w:rsidRDefault="00E70E49" w:rsidP="00E70E49">
      <w:pPr>
        <w:rPr>
          <w:szCs w:val="22"/>
        </w:rPr>
      </w:pPr>
      <w:r w:rsidRPr="00652EFA">
        <w:rPr>
          <w:szCs w:val="22"/>
        </w:rPr>
        <w:t xml:space="preserve">Сериозни нежелани реакции също са съобщавани за Enbrel. TNF-антагонисти, като Enbrel, повлияват имунната система и тяхната употреба може да засегне защитните механизми на организма срещу инфекция и рак. Сериозните инфекции засягат по-малко от 1 на 100 пациенти, лекувани с Enbrel. Съобщенията включват фатални и животозастрашаващи инфекции и сепсис. При употребата на Enbrel са съобщавани също различни случаи на малигнени заболявания, включително рак на гърдата, белия дроб, кожата и лимфните възли (лимфом).  </w:t>
      </w:r>
    </w:p>
    <w:p w14:paraId="11F63D15" w14:textId="77777777" w:rsidR="00E70E49" w:rsidRPr="00652EFA" w:rsidRDefault="00E70E49" w:rsidP="00E70E49">
      <w:pPr>
        <w:rPr>
          <w:szCs w:val="22"/>
        </w:rPr>
      </w:pPr>
    </w:p>
    <w:p w14:paraId="2E91FBD0" w14:textId="77777777" w:rsidR="00E70E49" w:rsidRPr="00652EFA" w:rsidRDefault="00E70E49" w:rsidP="00E70E49">
      <w:pPr>
        <w:rPr>
          <w:szCs w:val="22"/>
        </w:rPr>
      </w:pPr>
      <w:r w:rsidRPr="00652EFA">
        <w:rPr>
          <w:szCs w:val="22"/>
        </w:rPr>
        <w:t>Съобщавани са също сериозни хематологични, неврологични и автоимунни реакции. Те включват редки съобщения за панцитопения и много редки съобщения за апластична анемия. Случаи на централна и периферна демиелинизация са наблюдавани рядко и респективно много рядко при приложение на Enbrel. Има редки съобщения за лупус, състояния, свързани с лупус и васкулит.</w:t>
      </w:r>
    </w:p>
    <w:p w14:paraId="31762258" w14:textId="77777777" w:rsidR="00E70E49" w:rsidRPr="00652EFA" w:rsidRDefault="00E70E49" w:rsidP="00E70E49">
      <w:pPr>
        <w:rPr>
          <w:szCs w:val="22"/>
        </w:rPr>
      </w:pPr>
    </w:p>
    <w:p w14:paraId="1C106443" w14:textId="77777777" w:rsidR="00E70E49" w:rsidRPr="00652EFA" w:rsidRDefault="00E70E49" w:rsidP="00E70E49">
      <w:pPr>
        <w:pStyle w:val="anything"/>
        <w:widowControl/>
        <w:rPr>
          <w:szCs w:val="22"/>
        </w:rPr>
      </w:pPr>
      <w:r w:rsidRPr="00652EFA">
        <w:rPr>
          <w:szCs w:val="22"/>
          <w:u w:val="single"/>
        </w:rPr>
        <w:t>Табличен списък на нежеланите реакции</w:t>
      </w:r>
    </w:p>
    <w:p w14:paraId="3BE30D18" w14:textId="77777777" w:rsidR="00E70E49" w:rsidRDefault="00E70E49" w:rsidP="00E70E49">
      <w:pPr>
        <w:rPr>
          <w:szCs w:val="22"/>
        </w:rPr>
      </w:pPr>
    </w:p>
    <w:p w14:paraId="107A38C0" w14:textId="77777777" w:rsidR="00E70E49" w:rsidRPr="00652EFA" w:rsidRDefault="00E70E49" w:rsidP="00E70E49">
      <w:pPr>
        <w:rPr>
          <w:szCs w:val="22"/>
        </w:rPr>
      </w:pPr>
      <w:r w:rsidRPr="00652EFA">
        <w:rPr>
          <w:szCs w:val="22"/>
        </w:rPr>
        <w:t>Следният списък от нежелани реакции се основава на опита от клиничните проучвания и на постмаркетинговия опит.</w:t>
      </w:r>
    </w:p>
    <w:p w14:paraId="3BDFC7DC" w14:textId="77777777" w:rsidR="00E70E49" w:rsidRPr="00652EFA" w:rsidRDefault="00E70E49" w:rsidP="00E70E49">
      <w:pPr>
        <w:rPr>
          <w:szCs w:val="22"/>
        </w:rPr>
      </w:pPr>
    </w:p>
    <w:p w14:paraId="13031FE9" w14:textId="77777777" w:rsidR="00E70E49" w:rsidRPr="00652EFA" w:rsidRDefault="00E70E49" w:rsidP="00E70E49">
      <w:pPr>
        <w:rPr>
          <w:szCs w:val="22"/>
        </w:rPr>
      </w:pPr>
      <w:r w:rsidRPr="00652EFA">
        <w:rPr>
          <w:szCs w:val="22"/>
        </w:rPr>
        <w:t>За всяка система от органи нежеланите реакции са изброени под означения за честота (брой пациенти, за които се очаква да получат реакцията), като се използват следните категории: много чести (≥</w:t>
      </w:r>
      <w:r>
        <w:rPr>
          <w:szCs w:val="22"/>
        </w:rPr>
        <w:t> </w:t>
      </w:r>
      <w:r w:rsidRPr="00652EFA">
        <w:rPr>
          <w:szCs w:val="22"/>
        </w:rPr>
        <w:t>1/10); чести (≥</w:t>
      </w:r>
      <w:r>
        <w:rPr>
          <w:szCs w:val="22"/>
        </w:rPr>
        <w:t> </w:t>
      </w:r>
      <w:r w:rsidRPr="00652EFA">
        <w:rPr>
          <w:szCs w:val="22"/>
        </w:rPr>
        <w:t>1/100 до &lt;</w:t>
      </w:r>
      <w:r>
        <w:rPr>
          <w:szCs w:val="22"/>
        </w:rPr>
        <w:t> </w:t>
      </w:r>
      <w:r w:rsidRPr="00652EFA">
        <w:rPr>
          <w:szCs w:val="22"/>
        </w:rPr>
        <w:t>1/10); нечести (≥</w:t>
      </w:r>
      <w:r>
        <w:rPr>
          <w:szCs w:val="22"/>
        </w:rPr>
        <w:t> </w:t>
      </w:r>
      <w:r w:rsidRPr="00652EFA">
        <w:rPr>
          <w:szCs w:val="22"/>
        </w:rPr>
        <w:t>1/1000 до &lt;</w:t>
      </w:r>
      <w:r>
        <w:rPr>
          <w:szCs w:val="22"/>
        </w:rPr>
        <w:t> </w:t>
      </w:r>
      <w:r w:rsidRPr="00652EFA">
        <w:rPr>
          <w:szCs w:val="22"/>
        </w:rPr>
        <w:t>1/100); редки (≥</w:t>
      </w:r>
      <w:r>
        <w:rPr>
          <w:szCs w:val="22"/>
        </w:rPr>
        <w:t> </w:t>
      </w:r>
      <w:r w:rsidRPr="00652EFA">
        <w:rPr>
          <w:szCs w:val="22"/>
        </w:rPr>
        <w:t>1/10 000 до &lt;</w:t>
      </w:r>
      <w:r>
        <w:rPr>
          <w:szCs w:val="22"/>
        </w:rPr>
        <w:t> </w:t>
      </w:r>
      <w:r w:rsidRPr="00652EFA">
        <w:rPr>
          <w:szCs w:val="22"/>
        </w:rPr>
        <w:t>1/1000); много редки (&lt;</w:t>
      </w:r>
      <w:r>
        <w:rPr>
          <w:szCs w:val="22"/>
        </w:rPr>
        <w:t> </w:t>
      </w:r>
      <w:r w:rsidRPr="00652EFA">
        <w:rPr>
          <w:szCs w:val="22"/>
        </w:rPr>
        <w:t>1/10 000); с неизвестна честота (от наличните данни не може да бъде направена оценка).</w:t>
      </w:r>
    </w:p>
    <w:p w14:paraId="79EBF114" w14:textId="77777777" w:rsidR="00E70E49" w:rsidRPr="00652EFA" w:rsidRDefault="00E70E49" w:rsidP="00E70E49">
      <w:pPr>
        <w:rPr>
          <w:szCs w:val="22"/>
        </w:rPr>
      </w:pP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991"/>
        <w:gridCol w:w="1417"/>
        <w:gridCol w:w="1924"/>
        <w:gridCol w:w="1421"/>
        <w:gridCol w:w="1613"/>
        <w:gridCol w:w="1139"/>
      </w:tblGrid>
      <w:tr w:rsidR="00CD432D" w14:paraId="7BE4966B" w14:textId="77777777" w:rsidTr="00AD7B9F">
        <w:trPr>
          <w:tblHeader/>
          <w:jc w:val="center"/>
        </w:trPr>
        <w:tc>
          <w:tcPr>
            <w:tcW w:w="1553" w:type="dxa"/>
          </w:tcPr>
          <w:p w14:paraId="6B8C7863"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lastRenderedPageBreak/>
              <w:t>Системо-органен клас</w:t>
            </w:r>
          </w:p>
        </w:tc>
        <w:tc>
          <w:tcPr>
            <w:tcW w:w="992" w:type="dxa"/>
          </w:tcPr>
          <w:p w14:paraId="06F34C01"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Много Чести</w:t>
            </w:r>
          </w:p>
          <w:p w14:paraId="3EB77457"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w:t>
            </w:r>
          </w:p>
          <w:p w14:paraId="1EF70D5E" w14:textId="77777777" w:rsidR="00E70E49" w:rsidRPr="00500128" w:rsidRDefault="00E70E49" w:rsidP="005C2F9D">
            <w:pPr>
              <w:pStyle w:val="TableTextCentered"/>
              <w:keepNext/>
              <w:keepLines/>
              <w:widowControl w:val="0"/>
              <w:overflowPunct w:val="0"/>
              <w:autoSpaceDE w:val="0"/>
              <w:autoSpaceDN w:val="0"/>
              <w:adjustRightInd w:val="0"/>
              <w:jc w:val="left"/>
              <w:textAlignment w:val="baseline"/>
              <w:rPr>
                <w:b/>
              </w:rPr>
            </w:pPr>
          </w:p>
        </w:tc>
        <w:tc>
          <w:tcPr>
            <w:tcW w:w="1418" w:type="dxa"/>
          </w:tcPr>
          <w:p w14:paraId="06C887DF"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Чести </w:t>
            </w:r>
          </w:p>
          <w:p w14:paraId="56113CBE"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1/100</w:t>
            </w:r>
          </w:p>
          <w:p w14:paraId="6E5430D8"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до &lt; 1/10</w:t>
            </w:r>
          </w:p>
          <w:p w14:paraId="2EE2B6EC"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926" w:type="dxa"/>
          </w:tcPr>
          <w:p w14:paraId="4A90374D"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Нечести</w:t>
            </w:r>
          </w:p>
          <w:p w14:paraId="19A66E53"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1/1 000 до &lt; 1/100</w:t>
            </w:r>
          </w:p>
          <w:p w14:paraId="20E32877"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422" w:type="dxa"/>
          </w:tcPr>
          <w:p w14:paraId="45942D8E"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Редки</w:t>
            </w:r>
          </w:p>
          <w:p w14:paraId="60A46FA2"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 1/10 000 до </w:t>
            </w:r>
          </w:p>
          <w:p w14:paraId="1F5B8BE5"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&lt; 1/1 000</w:t>
            </w:r>
          </w:p>
          <w:p w14:paraId="16129534"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609" w:type="dxa"/>
          </w:tcPr>
          <w:p w14:paraId="61F2AA87" w14:textId="77777777" w:rsidR="00E70E49" w:rsidRPr="00500128" w:rsidRDefault="00E70E49" w:rsidP="005C2F9D">
            <w:pPr>
              <w:pStyle w:val="TableTextColHead"/>
              <w:overflowPunct w:val="0"/>
              <w:autoSpaceDE w:val="0"/>
              <w:autoSpaceDN w:val="0"/>
              <w:adjustRightInd w:val="0"/>
              <w:jc w:val="left"/>
              <w:textAlignment w:val="baseline"/>
            </w:pPr>
            <w:r w:rsidRPr="00500128">
              <w:t>Много редки</w:t>
            </w:r>
          </w:p>
          <w:p w14:paraId="3584F78D" w14:textId="77777777" w:rsidR="00E70E49" w:rsidRPr="00500128" w:rsidRDefault="00E70E49" w:rsidP="005C2F9D">
            <w:pPr>
              <w:pStyle w:val="TableTextColHead"/>
              <w:overflowPunct w:val="0"/>
              <w:autoSpaceDE w:val="0"/>
              <w:autoSpaceDN w:val="0"/>
              <w:adjustRightInd w:val="0"/>
              <w:jc w:val="left"/>
              <w:textAlignment w:val="baseline"/>
            </w:pPr>
            <w:r w:rsidRPr="00500128">
              <w:t>&lt; 1/10 000</w:t>
            </w:r>
          </w:p>
          <w:p w14:paraId="4919B563" w14:textId="77777777" w:rsidR="00E70E49" w:rsidRPr="00500128" w:rsidRDefault="00E70E49" w:rsidP="005C2F9D">
            <w:pPr>
              <w:pStyle w:val="TableTextColHead"/>
              <w:overflowPunct w:val="0"/>
              <w:autoSpaceDE w:val="0"/>
              <w:autoSpaceDN w:val="0"/>
              <w:adjustRightInd w:val="0"/>
              <w:jc w:val="left"/>
              <w:textAlignment w:val="baseline"/>
            </w:pPr>
          </w:p>
        </w:tc>
        <w:tc>
          <w:tcPr>
            <w:tcW w:w="1140" w:type="dxa"/>
          </w:tcPr>
          <w:p w14:paraId="7A5076A5" w14:textId="77777777" w:rsidR="00E70E49" w:rsidRPr="00500128" w:rsidRDefault="00E70E49" w:rsidP="005C2F9D">
            <w:pPr>
              <w:pStyle w:val="TableTextColHead"/>
              <w:overflowPunct w:val="0"/>
              <w:autoSpaceDE w:val="0"/>
              <w:autoSpaceDN w:val="0"/>
              <w:adjustRightInd w:val="0"/>
              <w:jc w:val="left"/>
              <w:textAlignment w:val="baseline"/>
            </w:pPr>
            <w:r w:rsidRPr="00500128">
              <w:rPr>
                <w:szCs w:val="22"/>
              </w:rPr>
              <w:t xml:space="preserve">С неизвестна честота </w:t>
            </w:r>
            <w:r w:rsidRPr="00500128">
              <w:rPr>
                <w:lang w:val="ru-RU"/>
              </w:rPr>
              <w:t>(от наличните данни не може да бъде направена оценка)</w:t>
            </w:r>
          </w:p>
        </w:tc>
      </w:tr>
      <w:tr w:rsidR="00CD432D" w14:paraId="5BBFA479" w14:textId="77777777" w:rsidTr="00AD7B9F">
        <w:trPr>
          <w:jc w:val="center"/>
        </w:trPr>
        <w:tc>
          <w:tcPr>
            <w:tcW w:w="1553" w:type="dxa"/>
          </w:tcPr>
          <w:p w14:paraId="0B6B7817"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Инфекции и инфестации</w:t>
            </w:r>
          </w:p>
        </w:tc>
        <w:tc>
          <w:tcPr>
            <w:tcW w:w="992" w:type="dxa"/>
          </w:tcPr>
          <w:p w14:paraId="34EACF84"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Инфекция (включително инфекция на горните дихателни пътища, бронхит, цистит, кожна инфекция)*</w:t>
            </w:r>
          </w:p>
        </w:tc>
        <w:tc>
          <w:tcPr>
            <w:tcW w:w="1418" w:type="dxa"/>
          </w:tcPr>
          <w:p w14:paraId="2F27C788"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p>
        </w:tc>
        <w:tc>
          <w:tcPr>
            <w:tcW w:w="1926" w:type="dxa"/>
          </w:tcPr>
          <w:p w14:paraId="241E7850"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Сериозни инфекции (включително пневмония, целулит,  бактериален артрит, сепсис</w:t>
            </w:r>
            <w:r w:rsidRPr="00500128">
              <w:rPr>
                <w:color w:val="000000"/>
                <w:szCs w:val="22"/>
              </w:rPr>
              <w:t xml:space="preserve"> </w:t>
            </w:r>
            <w:r w:rsidRPr="00500128">
              <w:rPr>
                <w:szCs w:val="22"/>
              </w:rPr>
              <w:t>и паразитна инфекция)*</w:t>
            </w:r>
          </w:p>
          <w:p w14:paraId="3FFA489D" w14:textId="77777777" w:rsidR="00E70E49" w:rsidRDefault="00E70E49" w:rsidP="005C2F9D">
            <w:pPr>
              <w:jc w:val="center"/>
              <w:rPr>
                <w:lang w:val="ru-RU"/>
              </w:rPr>
            </w:pPr>
          </w:p>
        </w:tc>
        <w:tc>
          <w:tcPr>
            <w:tcW w:w="1422" w:type="dxa"/>
          </w:tcPr>
          <w:p w14:paraId="7FC087AC"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Туберкулоза, опортюнистична инфекция</w:t>
            </w:r>
            <w:r w:rsidRPr="00500128">
              <w:rPr>
                <w:i/>
                <w:szCs w:val="22"/>
              </w:rPr>
              <w:t xml:space="preserve"> </w:t>
            </w:r>
            <w:r w:rsidRPr="00500128">
              <w:rPr>
                <w:szCs w:val="22"/>
              </w:rPr>
              <w:t xml:space="preserve">(включително инвазивни гъбични, протозойни, бактериални, атипични микобактериални, вирусни инфекции и </w:t>
            </w:r>
            <w:r w:rsidRPr="00500128">
              <w:rPr>
                <w:i/>
                <w:szCs w:val="22"/>
              </w:rPr>
              <w:t>Legionella</w:t>
            </w:r>
            <w:r w:rsidRPr="00500128">
              <w:rPr>
                <w:szCs w:val="22"/>
              </w:rPr>
              <w:t>)*</w:t>
            </w:r>
          </w:p>
        </w:tc>
        <w:tc>
          <w:tcPr>
            <w:tcW w:w="1609" w:type="dxa"/>
          </w:tcPr>
          <w:p w14:paraId="1821CD1E"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c>
          <w:tcPr>
            <w:tcW w:w="1140" w:type="dxa"/>
          </w:tcPr>
          <w:p w14:paraId="63C6C6A5"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color w:val="000000"/>
                <w:szCs w:val="22"/>
              </w:rPr>
              <w:t>Реактивиране на хепатит B</w:t>
            </w:r>
            <w:r w:rsidRPr="00500128">
              <w:rPr>
                <w:color w:val="000000"/>
                <w:szCs w:val="22"/>
                <w:lang w:val="ru-RU"/>
              </w:rPr>
              <w:t>,</w:t>
            </w:r>
            <w:r w:rsidRPr="00500128" w:rsidDel="00AD6B9A">
              <w:rPr>
                <w:i/>
                <w:color w:val="000000"/>
                <w:szCs w:val="22"/>
                <w:lang w:val="ru-RU"/>
              </w:rPr>
              <w:t xml:space="preserve"> </w:t>
            </w:r>
            <w:r w:rsidRPr="00500128">
              <w:rPr>
                <w:i/>
                <w:color w:val="000000"/>
                <w:szCs w:val="22"/>
                <w:lang w:val="en-GB"/>
              </w:rPr>
              <w:t>l</w:t>
            </w:r>
            <w:r w:rsidRPr="00500128">
              <w:rPr>
                <w:i/>
                <w:szCs w:val="22"/>
              </w:rPr>
              <w:t>isteria</w:t>
            </w:r>
          </w:p>
        </w:tc>
      </w:tr>
      <w:tr w:rsidR="00CD432D" w14:paraId="00B56AC1" w14:textId="77777777" w:rsidTr="00AD7B9F">
        <w:trPr>
          <w:jc w:val="center"/>
        </w:trPr>
        <w:tc>
          <w:tcPr>
            <w:tcW w:w="1553" w:type="dxa"/>
          </w:tcPr>
          <w:p w14:paraId="62158B73"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Неоплазми – доброкачествени, злокачествени и неопределени (включително кисти и полипи)</w:t>
            </w:r>
          </w:p>
        </w:tc>
        <w:tc>
          <w:tcPr>
            <w:tcW w:w="992" w:type="dxa"/>
          </w:tcPr>
          <w:p w14:paraId="6F939E48"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18" w:type="dxa"/>
          </w:tcPr>
          <w:p w14:paraId="0D2C1264"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926" w:type="dxa"/>
          </w:tcPr>
          <w:p w14:paraId="6ECA3EE5"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Немеланомен кожен рак</w:t>
            </w:r>
            <w:r w:rsidRPr="00500128">
              <w:rPr>
                <w:bCs/>
                <w:iCs/>
                <w:szCs w:val="22"/>
              </w:rPr>
              <w:t>* (вж. точка 4.4)</w:t>
            </w:r>
          </w:p>
        </w:tc>
        <w:tc>
          <w:tcPr>
            <w:tcW w:w="1422" w:type="dxa"/>
          </w:tcPr>
          <w:p w14:paraId="5FDBDCB6"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bCs/>
                <w:iCs/>
                <w:szCs w:val="22"/>
              </w:rPr>
              <w:t>Злокачествен меланом (вж. точка 4.4), лимфом, левкемия</w:t>
            </w:r>
          </w:p>
        </w:tc>
        <w:tc>
          <w:tcPr>
            <w:tcW w:w="1609" w:type="dxa"/>
          </w:tcPr>
          <w:p w14:paraId="10AF2656"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140" w:type="dxa"/>
          </w:tcPr>
          <w:p w14:paraId="2A5E5A28"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bCs/>
                <w:iCs/>
                <w:szCs w:val="22"/>
              </w:rPr>
              <w:t>Меркел-клетъчен карцином (вж. точка 4.4)</w:t>
            </w:r>
            <w:r w:rsidRPr="00500128">
              <w:rPr>
                <w:bCs/>
                <w:iCs/>
                <w:szCs w:val="22"/>
                <w:lang w:val="ru-RU"/>
              </w:rPr>
              <w:t xml:space="preserve">, </w:t>
            </w:r>
            <w:r w:rsidRPr="00500128">
              <w:rPr>
                <w:bCs/>
                <w:iCs/>
                <w:szCs w:val="22"/>
              </w:rPr>
              <w:t>сарком на Kaposi</w:t>
            </w:r>
          </w:p>
        </w:tc>
      </w:tr>
      <w:tr w:rsidR="00CD432D" w14:paraId="24541413" w14:textId="77777777" w:rsidTr="00AD7B9F">
        <w:trPr>
          <w:jc w:val="center"/>
        </w:trPr>
        <w:tc>
          <w:tcPr>
            <w:tcW w:w="1553" w:type="dxa"/>
          </w:tcPr>
          <w:p w14:paraId="4ACD26C2"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Нарушения на кръвта и лимфната система</w:t>
            </w:r>
          </w:p>
        </w:tc>
        <w:tc>
          <w:tcPr>
            <w:tcW w:w="992" w:type="dxa"/>
          </w:tcPr>
          <w:p w14:paraId="3B54C69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18" w:type="dxa"/>
          </w:tcPr>
          <w:p w14:paraId="3E53FD5A"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926" w:type="dxa"/>
          </w:tcPr>
          <w:p w14:paraId="372B45C1"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Тромбоцитопения,</w:t>
            </w:r>
            <w:r w:rsidRPr="00500128">
              <w:rPr>
                <w:color w:val="000000"/>
                <w:szCs w:val="22"/>
              </w:rPr>
              <w:t xml:space="preserve"> а</w:t>
            </w:r>
            <w:r w:rsidRPr="00500128">
              <w:rPr>
                <w:szCs w:val="22"/>
              </w:rPr>
              <w:t>немия, левкопения, неутропения</w:t>
            </w:r>
          </w:p>
          <w:p w14:paraId="121FD1B6" w14:textId="77777777" w:rsidR="00E70E49" w:rsidRDefault="00E70E49" w:rsidP="005C2F9D">
            <w:pPr>
              <w:jc w:val="center"/>
            </w:pPr>
          </w:p>
        </w:tc>
        <w:tc>
          <w:tcPr>
            <w:tcW w:w="1422" w:type="dxa"/>
          </w:tcPr>
          <w:p w14:paraId="69BCE95D"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Панцитопения</w:t>
            </w:r>
            <w:r w:rsidRPr="00500128">
              <w:rPr>
                <w:color w:val="000000"/>
                <w:szCs w:val="22"/>
                <w:lang w:val="it-IT"/>
              </w:rPr>
              <w:t>*</w:t>
            </w:r>
          </w:p>
        </w:tc>
        <w:tc>
          <w:tcPr>
            <w:tcW w:w="1609" w:type="dxa"/>
          </w:tcPr>
          <w:p w14:paraId="0F51821C"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Апластична анемия*</w:t>
            </w:r>
          </w:p>
        </w:tc>
        <w:tc>
          <w:tcPr>
            <w:tcW w:w="1140" w:type="dxa"/>
          </w:tcPr>
          <w:p w14:paraId="44F9202C"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rFonts w:cs="Times New Roman"/>
              </w:rPr>
              <w:t>Хемофагоцитна лимфохистиоцитоза</w:t>
            </w:r>
            <w:r w:rsidRPr="00500128">
              <w:rPr>
                <w:rFonts w:cs="Times New Roman"/>
                <w:lang w:val="ru-RU"/>
              </w:rPr>
              <w:t xml:space="preserve"> </w:t>
            </w:r>
            <w:r w:rsidRPr="00500128">
              <w:rPr>
                <w:rFonts w:cs="Times New Roman"/>
              </w:rPr>
              <w:t>(синдром на активиране на макрофагите)</w:t>
            </w:r>
            <w:r w:rsidRPr="00500128">
              <w:rPr>
                <w:color w:val="000000"/>
                <w:szCs w:val="22"/>
                <w:lang w:val="ru-RU"/>
              </w:rPr>
              <w:t>*</w:t>
            </w:r>
          </w:p>
        </w:tc>
      </w:tr>
      <w:tr w:rsidR="00CD432D" w14:paraId="5031F00F" w14:textId="77777777" w:rsidTr="00AD7B9F">
        <w:trPr>
          <w:jc w:val="center"/>
        </w:trPr>
        <w:tc>
          <w:tcPr>
            <w:tcW w:w="1553" w:type="dxa"/>
          </w:tcPr>
          <w:p w14:paraId="4892D972"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rPr>
            </w:pPr>
            <w:r w:rsidRPr="00500128">
              <w:rPr>
                <w:szCs w:val="22"/>
              </w:rPr>
              <w:t>Нарушения на имунната система</w:t>
            </w:r>
          </w:p>
        </w:tc>
        <w:tc>
          <w:tcPr>
            <w:tcW w:w="992" w:type="dxa"/>
          </w:tcPr>
          <w:p w14:paraId="44ACBB43"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rPr>
            </w:pPr>
          </w:p>
        </w:tc>
        <w:tc>
          <w:tcPr>
            <w:tcW w:w="1418" w:type="dxa"/>
          </w:tcPr>
          <w:p w14:paraId="3198D2CE"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r w:rsidRPr="00500128">
              <w:rPr>
                <w:szCs w:val="22"/>
              </w:rPr>
              <w:t>Алергични реакции (вж. Нарушения на кожата и подкожната тъкан), образуване на автоантитела*</w:t>
            </w:r>
          </w:p>
        </w:tc>
        <w:tc>
          <w:tcPr>
            <w:tcW w:w="1926" w:type="dxa"/>
          </w:tcPr>
          <w:p w14:paraId="4EDBFE07" w14:textId="77777777" w:rsidR="00E70E49" w:rsidRPr="00500128" w:rsidRDefault="00E70E49" w:rsidP="005C2F9D">
            <w:pPr>
              <w:pStyle w:val="TableText"/>
              <w:keepNext/>
              <w:widowControl w:val="0"/>
              <w:rPr>
                <w:rFonts w:cs="Times New Roman"/>
                <w:vertAlign w:val="superscript"/>
                <w:lang w:val="ru-RU"/>
              </w:rPr>
            </w:pPr>
            <w:r w:rsidRPr="00500128">
              <w:rPr>
                <w:szCs w:val="22"/>
              </w:rPr>
              <w:t xml:space="preserve">Васкулит (включително </w:t>
            </w:r>
            <w:r w:rsidRPr="00500128">
              <w:rPr>
                <w:spacing w:val="-4"/>
                <w:szCs w:val="22"/>
              </w:rPr>
              <w:t>васкулит, позитивен за антитела срещу неутрофилите в цитоплазмата</w:t>
            </w:r>
            <w:r w:rsidRPr="00500128">
              <w:rPr>
                <w:szCs w:val="22"/>
              </w:rPr>
              <w:t>)</w:t>
            </w:r>
          </w:p>
        </w:tc>
        <w:tc>
          <w:tcPr>
            <w:tcW w:w="1422" w:type="dxa"/>
          </w:tcPr>
          <w:p w14:paraId="68AD4089" w14:textId="77777777" w:rsidR="00E70E49" w:rsidRPr="00500128" w:rsidRDefault="00E70E49" w:rsidP="005C2F9D">
            <w:pPr>
              <w:pStyle w:val="TableText"/>
              <w:keepNext/>
              <w:widowControl w:val="0"/>
              <w:rPr>
                <w:rFonts w:cs="Times New Roman"/>
                <w:lang w:val="ru-RU"/>
              </w:rPr>
            </w:pPr>
            <w:r w:rsidRPr="00500128">
              <w:rPr>
                <w:szCs w:val="22"/>
              </w:rPr>
              <w:t>Сериозни алергични/анафилактични реакции (включително ангиоедем, бронхоспазъм), саркоидоза</w:t>
            </w:r>
          </w:p>
        </w:tc>
        <w:tc>
          <w:tcPr>
            <w:tcW w:w="1609" w:type="dxa"/>
          </w:tcPr>
          <w:p w14:paraId="5991BA7C"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p>
        </w:tc>
        <w:tc>
          <w:tcPr>
            <w:tcW w:w="1140" w:type="dxa"/>
          </w:tcPr>
          <w:p w14:paraId="46AC0468"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r w:rsidRPr="00500128">
              <w:rPr>
                <w:spacing w:val="-4"/>
                <w:szCs w:val="22"/>
              </w:rPr>
              <w:t>Влошаване на симптомите на дерматомиозит</w:t>
            </w:r>
          </w:p>
        </w:tc>
      </w:tr>
      <w:tr w:rsidR="00CD432D" w14:paraId="24FD15DD" w14:textId="77777777" w:rsidTr="00AD7B9F">
        <w:trPr>
          <w:jc w:val="center"/>
        </w:trPr>
        <w:tc>
          <w:tcPr>
            <w:tcW w:w="1553" w:type="dxa"/>
          </w:tcPr>
          <w:p w14:paraId="26D346F8"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Нарушения на нервната система</w:t>
            </w:r>
          </w:p>
        </w:tc>
        <w:tc>
          <w:tcPr>
            <w:tcW w:w="992" w:type="dxa"/>
          </w:tcPr>
          <w:p w14:paraId="12565191"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rFonts w:cs="Times New Roman"/>
              </w:rPr>
              <w:t>Главоболие</w:t>
            </w:r>
          </w:p>
        </w:tc>
        <w:tc>
          <w:tcPr>
            <w:tcW w:w="1418" w:type="dxa"/>
          </w:tcPr>
          <w:p w14:paraId="1483E75E"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926" w:type="dxa"/>
          </w:tcPr>
          <w:p w14:paraId="234FC3C3"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422" w:type="dxa"/>
          </w:tcPr>
          <w:p w14:paraId="4615D5AC"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 xml:space="preserve">Демиелинизиращи процеси на ЦНС, предполагащи множествена склероза или локализирани демиелинизиращи </w:t>
            </w:r>
            <w:r w:rsidRPr="00500128">
              <w:rPr>
                <w:szCs w:val="22"/>
              </w:rPr>
              <w:lastRenderedPageBreak/>
              <w:t>състояния като неврит на зрителния нерв и трансверзален миелит (вж. точка 4.4),</w:t>
            </w:r>
            <w:r w:rsidRPr="00500128">
              <w:rPr>
                <w:color w:val="000000"/>
                <w:szCs w:val="22"/>
              </w:rPr>
              <w:t xml:space="preserve"> с</w:t>
            </w:r>
            <w:r w:rsidRPr="00500128">
              <w:rPr>
                <w:szCs w:val="22"/>
              </w:rPr>
              <w:t>лучаи на периферна демиелинизация,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(вж. точка 4.4)</w:t>
            </w:r>
            <w:r w:rsidRPr="00500128">
              <w:rPr>
                <w:color w:val="000000"/>
                <w:szCs w:val="22"/>
              </w:rPr>
              <w:t>, г</w:t>
            </w:r>
            <w:r w:rsidRPr="00500128">
              <w:rPr>
                <w:szCs w:val="22"/>
              </w:rPr>
              <w:t>ърч</w:t>
            </w:r>
          </w:p>
        </w:tc>
        <w:tc>
          <w:tcPr>
            <w:tcW w:w="1609" w:type="dxa"/>
          </w:tcPr>
          <w:p w14:paraId="4EB30C6A"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140" w:type="dxa"/>
          </w:tcPr>
          <w:p w14:paraId="45F00BAF"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r>
      <w:tr w:rsidR="00CD432D" w14:paraId="14B9103A" w14:textId="77777777" w:rsidTr="00AD7B9F">
        <w:trPr>
          <w:jc w:val="center"/>
        </w:trPr>
        <w:tc>
          <w:tcPr>
            <w:tcW w:w="1553" w:type="dxa"/>
          </w:tcPr>
          <w:p w14:paraId="1C3C783C"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Нарушения на очите</w:t>
            </w:r>
            <w:r w:rsidRPr="00500128">
              <w:rPr>
                <w:rFonts w:cs="Times New Roman"/>
              </w:rPr>
              <w:t xml:space="preserve"> </w:t>
            </w:r>
          </w:p>
        </w:tc>
        <w:tc>
          <w:tcPr>
            <w:tcW w:w="992" w:type="dxa"/>
          </w:tcPr>
          <w:p w14:paraId="56DD4B12"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418" w:type="dxa"/>
          </w:tcPr>
          <w:p w14:paraId="0295D100"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926" w:type="dxa"/>
          </w:tcPr>
          <w:p w14:paraId="487FB036"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Увеит, склерит</w:t>
            </w:r>
          </w:p>
        </w:tc>
        <w:tc>
          <w:tcPr>
            <w:tcW w:w="1422" w:type="dxa"/>
          </w:tcPr>
          <w:p w14:paraId="6597DED6"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609" w:type="dxa"/>
          </w:tcPr>
          <w:p w14:paraId="0E4C92B5"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140" w:type="dxa"/>
          </w:tcPr>
          <w:p w14:paraId="2AA4F0DD"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r>
      <w:tr w:rsidR="00CD432D" w14:paraId="2E567E6A" w14:textId="77777777" w:rsidTr="00AD7B9F">
        <w:trPr>
          <w:jc w:val="center"/>
        </w:trPr>
        <w:tc>
          <w:tcPr>
            <w:tcW w:w="1553" w:type="dxa"/>
          </w:tcPr>
          <w:p w14:paraId="1AB02E8E"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Сърдечни нарушения</w:t>
            </w:r>
          </w:p>
        </w:tc>
        <w:tc>
          <w:tcPr>
            <w:tcW w:w="992" w:type="dxa"/>
          </w:tcPr>
          <w:p w14:paraId="73F6BAE0"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418" w:type="dxa"/>
          </w:tcPr>
          <w:p w14:paraId="5B6C138B"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926" w:type="dxa"/>
          </w:tcPr>
          <w:p w14:paraId="5C369230"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szCs w:val="22"/>
              </w:rPr>
              <w:t>Влошаване на сърдечна недостатъчност, застойна (вж. точка 4.4)</w:t>
            </w:r>
          </w:p>
        </w:tc>
        <w:tc>
          <w:tcPr>
            <w:tcW w:w="1422" w:type="dxa"/>
          </w:tcPr>
          <w:p w14:paraId="34931B59"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color w:val="000000"/>
                <w:szCs w:val="22"/>
              </w:rPr>
              <w:t>Новопоявила се сърдечна недостатъчност,</w:t>
            </w:r>
            <w:r w:rsidRPr="00500128">
              <w:rPr>
                <w:color w:val="000000"/>
                <w:szCs w:val="22"/>
                <w:lang w:val="ru-RU"/>
              </w:rPr>
              <w:t xml:space="preserve"> </w:t>
            </w:r>
            <w:r w:rsidRPr="00500128">
              <w:rPr>
                <w:color w:val="000000"/>
                <w:szCs w:val="22"/>
              </w:rPr>
              <w:t>застойна</w:t>
            </w:r>
            <w:r w:rsidRPr="00500128">
              <w:rPr>
                <w:color w:val="000000"/>
                <w:szCs w:val="22"/>
                <w:lang w:val="ru-RU"/>
              </w:rPr>
              <w:t xml:space="preserve"> (</w:t>
            </w:r>
            <w:r w:rsidRPr="00500128">
              <w:rPr>
                <w:color w:val="000000"/>
                <w:szCs w:val="22"/>
              </w:rPr>
              <w:t>вж. точка</w:t>
            </w:r>
            <w:r w:rsidRPr="00500128">
              <w:rPr>
                <w:color w:val="000000"/>
                <w:szCs w:val="22"/>
                <w:lang w:val="ru-RU"/>
              </w:rPr>
              <w:t xml:space="preserve"> 4.4)</w:t>
            </w:r>
          </w:p>
        </w:tc>
        <w:tc>
          <w:tcPr>
            <w:tcW w:w="1609" w:type="dxa"/>
          </w:tcPr>
          <w:p w14:paraId="0A8CEBFE"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c>
          <w:tcPr>
            <w:tcW w:w="1140" w:type="dxa"/>
          </w:tcPr>
          <w:p w14:paraId="5B462DC3"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r>
      <w:tr w:rsidR="00CD432D" w14:paraId="56B7650C" w14:textId="77777777" w:rsidTr="00AD7B9F">
        <w:trPr>
          <w:jc w:val="center"/>
        </w:trPr>
        <w:tc>
          <w:tcPr>
            <w:tcW w:w="1553" w:type="dxa"/>
          </w:tcPr>
          <w:p w14:paraId="473C638D"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Респираторни, гръдни и медиастинални нарушения</w:t>
            </w:r>
          </w:p>
        </w:tc>
        <w:tc>
          <w:tcPr>
            <w:tcW w:w="992" w:type="dxa"/>
          </w:tcPr>
          <w:p w14:paraId="72C3F727"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418" w:type="dxa"/>
          </w:tcPr>
          <w:p w14:paraId="62ED98B0"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926" w:type="dxa"/>
          </w:tcPr>
          <w:p w14:paraId="50078C27"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422" w:type="dxa"/>
          </w:tcPr>
          <w:p w14:paraId="4C988371"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Интерстициална белодробна болест (включително пневмонит и</w:t>
            </w:r>
            <w:r w:rsidRPr="00500128" w:rsidDel="00C42979">
              <w:rPr>
                <w:szCs w:val="22"/>
              </w:rPr>
              <w:t xml:space="preserve"> </w:t>
            </w:r>
            <w:r w:rsidRPr="00500128">
              <w:rPr>
                <w:szCs w:val="22"/>
              </w:rPr>
              <w:t>белодробна фиброза)*</w:t>
            </w:r>
          </w:p>
        </w:tc>
        <w:tc>
          <w:tcPr>
            <w:tcW w:w="1609" w:type="dxa"/>
          </w:tcPr>
          <w:p w14:paraId="11F766A3"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140" w:type="dxa"/>
          </w:tcPr>
          <w:p w14:paraId="5B2933DC"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CD432D" w14:paraId="3E8C6CFC" w14:textId="77777777" w:rsidTr="00AD7B9F">
        <w:trPr>
          <w:jc w:val="center"/>
        </w:trPr>
        <w:tc>
          <w:tcPr>
            <w:tcW w:w="1553" w:type="dxa"/>
          </w:tcPr>
          <w:p w14:paraId="54AC6D4D" w14:textId="77777777" w:rsidR="00E70E49" w:rsidRPr="00500128" w:rsidRDefault="00E70E49" w:rsidP="005C2F9D">
            <w:pPr>
              <w:pStyle w:val="TableText"/>
              <w:keepNext/>
              <w:keepLines/>
              <w:widowControl w:val="0"/>
              <w:overflowPunct w:val="0"/>
              <w:autoSpaceDE w:val="0"/>
              <w:autoSpaceDN w:val="0"/>
              <w:adjustRightInd w:val="0"/>
              <w:textAlignment w:val="baseline"/>
              <w:rPr>
                <w:szCs w:val="22"/>
              </w:rPr>
            </w:pPr>
            <w:r w:rsidRPr="00500128">
              <w:rPr>
                <w:szCs w:val="22"/>
              </w:rPr>
              <w:t>Стомашно-чревни нарушения</w:t>
            </w:r>
          </w:p>
        </w:tc>
        <w:tc>
          <w:tcPr>
            <w:tcW w:w="992" w:type="dxa"/>
          </w:tcPr>
          <w:p w14:paraId="75EA0B0C"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418" w:type="dxa"/>
          </w:tcPr>
          <w:p w14:paraId="2EB6B0AA"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926" w:type="dxa"/>
          </w:tcPr>
          <w:p w14:paraId="31A4336A"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rFonts w:cs="Times New Roman"/>
              </w:rPr>
              <w:t>Възпалително заболяване на червата</w:t>
            </w:r>
          </w:p>
        </w:tc>
        <w:tc>
          <w:tcPr>
            <w:tcW w:w="1422" w:type="dxa"/>
          </w:tcPr>
          <w:p w14:paraId="03553231" w14:textId="77777777" w:rsidR="00E70E49" w:rsidRPr="00500128" w:rsidRDefault="00E70E49" w:rsidP="005C2F9D">
            <w:pPr>
              <w:pStyle w:val="TableText"/>
              <w:overflowPunct w:val="0"/>
              <w:autoSpaceDE w:val="0"/>
              <w:autoSpaceDN w:val="0"/>
              <w:adjustRightInd w:val="0"/>
              <w:textAlignment w:val="baseline"/>
              <w:rPr>
                <w:szCs w:val="22"/>
              </w:rPr>
            </w:pPr>
          </w:p>
        </w:tc>
        <w:tc>
          <w:tcPr>
            <w:tcW w:w="1609" w:type="dxa"/>
          </w:tcPr>
          <w:p w14:paraId="76733C9E"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140" w:type="dxa"/>
          </w:tcPr>
          <w:p w14:paraId="3DE969C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CD432D" w14:paraId="020DF62A" w14:textId="77777777" w:rsidTr="00AD7B9F">
        <w:trPr>
          <w:jc w:val="center"/>
        </w:trPr>
        <w:tc>
          <w:tcPr>
            <w:tcW w:w="1553" w:type="dxa"/>
          </w:tcPr>
          <w:p w14:paraId="2C3DCA07"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Хепатобилиарни нарушения</w:t>
            </w:r>
          </w:p>
        </w:tc>
        <w:tc>
          <w:tcPr>
            <w:tcW w:w="992" w:type="dxa"/>
          </w:tcPr>
          <w:p w14:paraId="597C3726"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418" w:type="dxa"/>
          </w:tcPr>
          <w:p w14:paraId="0D5C8706"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926" w:type="dxa"/>
          </w:tcPr>
          <w:p w14:paraId="31B498F8"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lang w:val="ru-RU"/>
              </w:rPr>
              <w:t>Повишени чернодробни ензими*</w:t>
            </w:r>
          </w:p>
        </w:tc>
        <w:tc>
          <w:tcPr>
            <w:tcW w:w="1422" w:type="dxa"/>
          </w:tcPr>
          <w:p w14:paraId="785D26E0"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Автоимунен хепатит</w:t>
            </w:r>
            <w:r w:rsidRPr="00500128">
              <w:rPr>
                <w:color w:val="000000"/>
                <w:szCs w:val="22"/>
              </w:rPr>
              <w:t>*</w:t>
            </w:r>
          </w:p>
        </w:tc>
        <w:tc>
          <w:tcPr>
            <w:tcW w:w="1609" w:type="dxa"/>
          </w:tcPr>
          <w:p w14:paraId="28A955D7"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140" w:type="dxa"/>
          </w:tcPr>
          <w:p w14:paraId="034ED354"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CD432D" w14:paraId="5481CDFC" w14:textId="77777777" w:rsidTr="00AD7B9F">
        <w:trPr>
          <w:jc w:val="center"/>
        </w:trPr>
        <w:tc>
          <w:tcPr>
            <w:tcW w:w="1553" w:type="dxa"/>
          </w:tcPr>
          <w:p w14:paraId="6CA96906"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lastRenderedPageBreak/>
              <w:t>Нарушения на кожата и подкожната тъкан</w:t>
            </w:r>
          </w:p>
        </w:tc>
        <w:tc>
          <w:tcPr>
            <w:tcW w:w="992" w:type="dxa"/>
          </w:tcPr>
          <w:p w14:paraId="3A2EEBC2"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18" w:type="dxa"/>
          </w:tcPr>
          <w:p w14:paraId="351748EB"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Пруритус, обрив</w:t>
            </w:r>
          </w:p>
        </w:tc>
        <w:tc>
          <w:tcPr>
            <w:tcW w:w="1926" w:type="dxa"/>
          </w:tcPr>
          <w:p w14:paraId="5955383C"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Ангиоедем, псориазис (включително новопоявил се или влошаване и пустулозен, предимно по дланите и ходилата), уртикария,  псориазиформен обрив</w:t>
            </w:r>
          </w:p>
        </w:tc>
        <w:tc>
          <w:tcPr>
            <w:tcW w:w="1422" w:type="dxa"/>
          </w:tcPr>
          <w:p w14:paraId="355B3FF9" w14:textId="77777777" w:rsidR="00E70E49" w:rsidRPr="00500128" w:rsidRDefault="00E70E49" w:rsidP="005C2F9D">
            <w:pPr>
              <w:pStyle w:val="TableText"/>
              <w:rPr>
                <w:rFonts w:cs="Times New Roman"/>
              </w:rPr>
            </w:pPr>
            <w:r w:rsidRPr="00500128">
              <w:rPr>
                <w:color w:val="000000"/>
                <w:szCs w:val="22"/>
              </w:rPr>
              <w:t>С</w:t>
            </w:r>
            <w:r w:rsidRPr="00500128">
              <w:rPr>
                <w:szCs w:val="22"/>
              </w:rPr>
              <w:t>индром на Stevens-Johnson</w:t>
            </w:r>
            <w:r w:rsidRPr="00500128">
              <w:rPr>
                <w:color w:val="000000"/>
                <w:szCs w:val="22"/>
              </w:rPr>
              <w:t xml:space="preserve">, кожен васкулит (включително  хиперсензитивен васкулит), </w:t>
            </w:r>
            <w:r w:rsidRPr="00500128">
              <w:rPr>
                <w:szCs w:val="22"/>
              </w:rPr>
              <w:t>еритема мултиформе, лихеноидни реакции</w:t>
            </w:r>
          </w:p>
        </w:tc>
        <w:tc>
          <w:tcPr>
            <w:tcW w:w="1609" w:type="dxa"/>
          </w:tcPr>
          <w:p w14:paraId="08B1F5B3" w14:textId="77777777" w:rsidR="00E70E49" w:rsidRPr="00500128" w:rsidRDefault="00E70E49" w:rsidP="005C2F9D">
            <w:pPr>
              <w:pStyle w:val="TableText"/>
              <w:rPr>
                <w:rFonts w:cs="Times New Roman"/>
              </w:rPr>
            </w:pPr>
            <w:r w:rsidRPr="00500128">
              <w:rPr>
                <w:szCs w:val="22"/>
              </w:rPr>
              <w:t>Токсична епидермална некролиза</w:t>
            </w:r>
          </w:p>
        </w:tc>
        <w:tc>
          <w:tcPr>
            <w:tcW w:w="1140" w:type="dxa"/>
          </w:tcPr>
          <w:p w14:paraId="2E2B7705"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CD432D" w14:paraId="03509A76" w14:textId="77777777" w:rsidTr="00AD7B9F">
        <w:trPr>
          <w:jc w:val="center"/>
        </w:trPr>
        <w:tc>
          <w:tcPr>
            <w:tcW w:w="1553" w:type="dxa"/>
          </w:tcPr>
          <w:p w14:paraId="12C82E37" w14:textId="77777777" w:rsidR="00E70E49" w:rsidRPr="00500128" w:rsidRDefault="00E70E49" w:rsidP="005C2F9D">
            <w:pPr>
              <w:pStyle w:val="TableText"/>
              <w:keepNext/>
              <w:overflowPunct w:val="0"/>
              <w:autoSpaceDE w:val="0"/>
              <w:autoSpaceDN w:val="0"/>
              <w:adjustRightInd w:val="0"/>
              <w:textAlignment w:val="baseline"/>
              <w:rPr>
                <w:rFonts w:cs="Times New Roman"/>
              </w:rPr>
            </w:pPr>
            <w:r w:rsidRPr="00500128">
              <w:rPr>
                <w:szCs w:val="22"/>
              </w:rPr>
              <w:t>Нарушения на мускулно-скелетната система и съединителната тъкан</w:t>
            </w:r>
          </w:p>
          <w:p w14:paraId="24A1BC83"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p w14:paraId="6BC9C0D5"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992" w:type="dxa"/>
          </w:tcPr>
          <w:p w14:paraId="35F7A404"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418" w:type="dxa"/>
          </w:tcPr>
          <w:p w14:paraId="785BF202"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926" w:type="dxa"/>
          </w:tcPr>
          <w:p w14:paraId="7A603EA5"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422" w:type="dxa"/>
          </w:tcPr>
          <w:p w14:paraId="59502CF6" w14:textId="77777777" w:rsidR="00E70E49" w:rsidRPr="00500128" w:rsidRDefault="00E70E49" w:rsidP="005C2F9D">
            <w:pPr>
              <w:keepNext/>
              <w:widowControl w:val="0"/>
              <w:rPr>
                <w:sz w:val="20"/>
                <w:lang w:val="hr-HR"/>
              </w:rPr>
            </w:pPr>
            <w:r w:rsidRPr="00500128">
              <w:rPr>
                <w:sz w:val="20"/>
              </w:rPr>
              <w:t>Кожен лупус еритематодес, подостър кожен лупус еритематодес, лупус-подобен синдром</w:t>
            </w:r>
          </w:p>
        </w:tc>
        <w:tc>
          <w:tcPr>
            <w:tcW w:w="1609" w:type="dxa"/>
          </w:tcPr>
          <w:p w14:paraId="73D9BE4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140" w:type="dxa"/>
          </w:tcPr>
          <w:p w14:paraId="036636CA"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CD432D" w14:paraId="6E028738" w14:textId="77777777" w:rsidTr="00AD7B9F">
        <w:trPr>
          <w:jc w:val="center"/>
        </w:trPr>
        <w:tc>
          <w:tcPr>
            <w:tcW w:w="1555" w:type="dxa"/>
          </w:tcPr>
          <w:p w14:paraId="31612A16" w14:textId="27E68C70" w:rsidR="00040038" w:rsidRPr="00CD432D" w:rsidRDefault="00040038" w:rsidP="00040038">
            <w:pPr>
              <w:pStyle w:val="TableText"/>
              <w:keepNext/>
              <w:overflowPunct w:val="0"/>
              <w:autoSpaceDE w:val="0"/>
              <w:autoSpaceDN w:val="0"/>
              <w:adjustRightInd w:val="0"/>
              <w:textAlignment w:val="baseline"/>
            </w:pPr>
            <w:r w:rsidRPr="00AD7B9F">
              <w:t>Нарушения на бъбреците и пикочните пътища</w:t>
            </w:r>
          </w:p>
        </w:tc>
        <w:tc>
          <w:tcPr>
            <w:tcW w:w="992" w:type="dxa"/>
          </w:tcPr>
          <w:p w14:paraId="77984E34" w14:textId="77777777" w:rsidR="00040038" w:rsidRPr="00CD432D" w:rsidRDefault="00040038" w:rsidP="00040038">
            <w:pPr>
              <w:pStyle w:val="TableText"/>
              <w:keepNext/>
              <w:overflowPunct w:val="0"/>
              <w:autoSpaceDE w:val="0"/>
              <w:autoSpaceDN w:val="0"/>
              <w:adjustRightInd w:val="0"/>
              <w:textAlignment w:val="baseline"/>
            </w:pPr>
          </w:p>
        </w:tc>
        <w:tc>
          <w:tcPr>
            <w:tcW w:w="1418" w:type="dxa"/>
          </w:tcPr>
          <w:p w14:paraId="28FD1448" w14:textId="77777777" w:rsidR="00040038" w:rsidRPr="00CD432D" w:rsidRDefault="00040038" w:rsidP="00040038">
            <w:pPr>
              <w:pStyle w:val="TableText"/>
              <w:keepNext/>
              <w:overflowPunct w:val="0"/>
              <w:autoSpaceDE w:val="0"/>
              <w:autoSpaceDN w:val="0"/>
              <w:adjustRightInd w:val="0"/>
              <w:textAlignment w:val="baseline"/>
            </w:pPr>
          </w:p>
        </w:tc>
        <w:tc>
          <w:tcPr>
            <w:tcW w:w="1925" w:type="dxa"/>
          </w:tcPr>
          <w:p w14:paraId="0FFFDD82" w14:textId="77777777" w:rsidR="00040038" w:rsidRPr="00CD432D" w:rsidRDefault="00040038" w:rsidP="00AD7B9F">
            <w:pPr>
              <w:pStyle w:val="TableText"/>
              <w:keepNext/>
              <w:overflowPunct w:val="0"/>
              <w:autoSpaceDE w:val="0"/>
              <w:autoSpaceDN w:val="0"/>
              <w:adjustRightInd w:val="0"/>
              <w:ind w:hanging="16"/>
              <w:textAlignment w:val="baseline"/>
              <w:rPr>
                <w:rFonts w:cs="Times New Roman"/>
              </w:rPr>
            </w:pPr>
          </w:p>
        </w:tc>
        <w:tc>
          <w:tcPr>
            <w:tcW w:w="1417" w:type="dxa"/>
          </w:tcPr>
          <w:p w14:paraId="65E1856A" w14:textId="758EF3AF" w:rsidR="00040038" w:rsidRPr="00CD432D" w:rsidRDefault="00EF4394" w:rsidP="00040038">
            <w:pPr>
              <w:pStyle w:val="TableText"/>
              <w:keepNext/>
              <w:overflowPunct w:val="0"/>
              <w:autoSpaceDE w:val="0"/>
              <w:autoSpaceDN w:val="0"/>
              <w:adjustRightInd w:val="0"/>
              <w:textAlignment w:val="baseline"/>
              <w:rPr>
                <w:rFonts w:cs="Times New Roman"/>
              </w:rPr>
            </w:pPr>
            <w:r w:rsidRPr="00AD7B9F">
              <w:t>Гломерулонефрит</w:t>
            </w:r>
          </w:p>
        </w:tc>
        <w:tc>
          <w:tcPr>
            <w:tcW w:w="1614" w:type="dxa"/>
          </w:tcPr>
          <w:p w14:paraId="17C80E66" w14:textId="77777777" w:rsidR="00040038" w:rsidRPr="00CD432D" w:rsidRDefault="00040038" w:rsidP="00040038">
            <w:pPr>
              <w:pStyle w:val="TableText"/>
              <w:keepNext/>
              <w:overflowPunct w:val="0"/>
              <w:autoSpaceDE w:val="0"/>
              <w:autoSpaceDN w:val="0"/>
              <w:adjustRightInd w:val="0"/>
              <w:textAlignment w:val="baseline"/>
              <w:rPr>
                <w:rFonts w:cs="Times New Roman"/>
              </w:rPr>
            </w:pPr>
          </w:p>
        </w:tc>
        <w:tc>
          <w:tcPr>
            <w:tcW w:w="1139" w:type="dxa"/>
          </w:tcPr>
          <w:p w14:paraId="70DD1F31" w14:textId="3ADF54FD" w:rsidR="00040038" w:rsidRPr="00CD432D" w:rsidRDefault="00040038" w:rsidP="00040038">
            <w:pPr>
              <w:pStyle w:val="TableText"/>
              <w:keepNext/>
              <w:overflowPunct w:val="0"/>
              <w:autoSpaceDE w:val="0"/>
              <w:autoSpaceDN w:val="0"/>
              <w:adjustRightInd w:val="0"/>
              <w:textAlignment w:val="baseline"/>
              <w:rPr>
                <w:rFonts w:cs="Times New Roman"/>
              </w:rPr>
            </w:pPr>
          </w:p>
        </w:tc>
      </w:tr>
      <w:tr w:rsidR="00CD432D" w14:paraId="60BA4281" w14:textId="77777777" w:rsidTr="00AD7B9F">
        <w:trPr>
          <w:jc w:val="center"/>
        </w:trPr>
        <w:tc>
          <w:tcPr>
            <w:tcW w:w="1553" w:type="dxa"/>
          </w:tcPr>
          <w:p w14:paraId="46424163"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r w:rsidRPr="00500128">
              <w:rPr>
                <w:szCs w:val="22"/>
              </w:rPr>
              <w:t>Общи нарушения и ефекти на мястото на приложение</w:t>
            </w:r>
          </w:p>
        </w:tc>
        <w:tc>
          <w:tcPr>
            <w:tcW w:w="992" w:type="dxa"/>
          </w:tcPr>
          <w:p w14:paraId="76D3465C"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r w:rsidRPr="00500128">
              <w:rPr>
                <w:szCs w:val="22"/>
              </w:rPr>
              <w:t>Реакции на инжекционното място (включително кървене, посиняване, еритем, сърбеж, болка, подуване)*</w:t>
            </w:r>
          </w:p>
        </w:tc>
        <w:tc>
          <w:tcPr>
            <w:tcW w:w="1418" w:type="dxa"/>
          </w:tcPr>
          <w:p w14:paraId="223F2EA3" w14:textId="77777777" w:rsidR="00E70E49" w:rsidRPr="00500128" w:rsidRDefault="00E70E49" w:rsidP="005C2F9D">
            <w:pPr>
              <w:pStyle w:val="TableText"/>
              <w:keepNext/>
              <w:overflowPunct w:val="0"/>
              <w:autoSpaceDE w:val="0"/>
              <w:autoSpaceDN w:val="0"/>
              <w:adjustRightInd w:val="0"/>
              <w:textAlignment w:val="baseline"/>
              <w:rPr>
                <w:rFonts w:cs="Times New Roman"/>
              </w:rPr>
            </w:pPr>
            <w:r w:rsidRPr="00500128">
              <w:rPr>
                <w:szCs w:val="22"/>
              </w:rPr>
              <w:t>Пирексия</w:t>
            </w:r>
          </w:p>
        </w:tc>
        <w:tc>
          <w:tcPr>
            <w:tcW w:w="1926" w:type="dxa"/>
          </w:tcPr>
          <w:p w14:paraId="6CECD663" w14:textId="77777777" w:rsidR="00E70E49" w:rsidRPr="00500128" w:rsidRDefault="00E70E49" w:rsidP="005C2F9D">
            <w:pPr>
              <w:pStyle w:val="TableText"/>
              <w:keepNext/>
              <w:overflowPunct w:val="0"/>
              <w:autoSpaceDE w:val="0"/>
              <w:autoSpaceDN w:val="0"/>
              <w:adjustRightInd w:val="0"/>
              <w:textAlignment w:val="baseline"/>
              <w:rPr>
                <w:rFonts w:cs="Times New Roman"/>
              </w:rPr>
            </w:pPr>
          </w:p>
        </w:tc>
        <w:tc>
          <w:tcPr>
            <w:tcW w:w="1422" w:type="dxa"/>
          </w:tcPr>
          <w:p w14:paraId="54E9967D" w14:textId="77777777" w:rsidR="00E70E49" w:rsidRPr="00500128" w:rsidRDefault="00E70E49" w:rsidP="005C2F9D">
            <w:pPr>
              <w:pStyle w:val="TableText"/>
              <w:keepNext/>
              <w:overflowPunct w:val="0"/>
              <w:autoSpaceDE w:val="0"/>
              <w:autoSpaceDN w:val="0"/>
              <w:adjustRightInd w:val="0"/>
              <w:textAlignment w:val="baseline"/>
              <w:rPr>
                <w:rFonts w:cs="Times New Roman"/>
              </w:rPr>
            </w:pPr>
          </w:p>
        </w:tc>
        <w:tc>
          <w:tcPr>
            <w:tcW w:w="1609" w:type="dxa"/>
          </w:tcPr>
          <w:p w14:paraId="203F2370" w14:textId="77777777" w:rsidR="00E70E49" w:rsidRPr="00500128" w:rsidRDefault="00E70E49" w:rsidP="005C2F9D">
            <w:pPr>
              <w:pStyle w:val="TableText"/>
              <w:keepNext/>
              <w:overflowPunct w:val="0"/>
              <w:autoSpaceDE w:val="0"/>
              <w:autoSpaceDN w:val="0"/>
              <w:adjustRightInd w:val="0"/>
              <w:textAlignment w:val="baseline"/>
              <w:rPr>
                <w:rFonts w:cs="Times New Roman"/>
              </w:rPr>
            </w:pPr>
          </w:p>
        </w:tc>
        <w:tc>
          <w:tcPr>
            <w:tcW w:w="1140" w:type="dxa"/>
          </w:tcPr>
          <w:p w14:paraId="313F33FD" w14:textId="77777777" w:rsidR="00E70E49" w:rsidRPr="00500128" w:rsidRDefault="00E70E49" w:rsidP="005C2F9D">
            <w:pPr>
              <w:pStyle w:val="TableText"/>
              <w:keepNext/>
              <w:overflowPunct w:val="0"/>
              <w:autoSpaceDE w:val="0"/>
              <w:autoSpaceDN w:val="0"/>
              <w:adjustRightInd w:val="0"/>
              <w:textAlignment w:val="baseline"/>
              <w:rPr>
                <w:rFonts w:cs="Times New Roman"/>
              </w:rPr>
            </w:pPr>
          </w:p>
        </w:tc>
      </w:tr>
      <w:tr w:rsidR="00CD432D" w14:paraId="74477DA6" w14:textId="77777777" w:rsidTr="00CD432D">
        <w:trPr>
          <w:jc w:val="center"/>
        </w:trPr>
        <w:tc>
          <w:tcPr>
            <w:tcW w:w="10060" w:type="dxa"/>
            <w:gridSpan w:val="7"/>
            <w:tcBorders>
              <w:top w:val="single" w:sz="4" w:space="0" w:color="auto"/>
              <w:left w:val="nil"/>
              <w:bottom w:val="nil"/>
              <w:right w:val="nil"/>
            </w:tcBorders>
          </w:tcPr>
          <w:p w14:paraId="649647A5" w14:textId="77777777" w:rsidR="00E70E49" w:rsidRDefault="00E70E49" w:rsidP="005C2F9D">
            <w:pPr>
              <w:tabs>
                <w:tab w:val="left" w:pos="360"/>
              </w:tabs>
              <w:overflowPunct w:val="0"/>
              <w:autoSpaceDE w:val="0"/>
              <w:autoSpaceDN w:val="0"/>
              <w:adjustRightInd w:val="0"/>
              <w:textAlignment w:val="baseline"/>
              <w:rPr>
                <w:lang w:val="ro-RO"/>
              </w:rPr>
            </w:pPr>
            <w:r>
              <w:rPr>
                <w:szCs w:val="22"/>
              </w:rPr>
              <w:t xml:space="preserve">*вж. по-долу </w:t>
            </w:r>
            <w:r>
              <w:t>Описание на избрани нежелани реакции</w:t>
            </w:r>
          </w:p>
        </w:tc>
      </w:tr>
    </w:tbl>
    <w:p w14:paraId="75AC3B0B" w14:textId="77777777" w:rsidR="00E70E49" w:rsidRPr="00F720AE" w:rsidRDefault="00E70E49">
      <w:pPr>
        <w:tabs>
          <w:tab w:val="left" w:pos="1418"/>
        </w:tabs>
        <w:rPr>
          <w:u w:val="single"/>
          <w:lang w:val="hr-HR"/>
        </w:rPr>
        <w:pPrChange w:id="36" w:author="REG_13" w:date="2025-07-01T09:09:00Z" w16du:dateUtc="2025-07-01T06:09:00Z">
          <w:pPr>
            <w:keepNext/>
            <w:tabs>
              <w:tab w:val="left" w:pos="1418"/>
            </w:tabs>
          </w:pPr>
        </w:pPrChange>
      </w:pPr>
    </w:p>
    <w:p w14:paraId="6B620B01" w14:textId="77777777" w:rsidR="00E70E49" w:rsidRPr="00652EFA" w:rsidRDefault="00E70E49" w:rsidP="00E70E49">
      <w:pPr>
        <w:keepNext/>
        <w:tabs>
          <w:tab w:val="left" w:pos="1418"/>
        </w:tabs>
        <w:rPr>
          <w:u w:val="single"/>
        </w:rPr>
      </w:pPr>
      <w:r w:rsidRPr="00652EFA">
        <w:rPr>
          <w:u w:val="single"/>
        </w:rPr>
        <w:t>Описание на избрани нежелани реакции</w:t>
      </w:r>
    </w:p>
    <w:p w14:paraId="2B4D28DD" w14:textId="77777777" w:rsidR="00E70E49" w:rsidRPr="00652EFA" w:rsidRDefault="00E70E49" w:rsidP="00E70E49">
      <w:pPr>
        <w:keepNext/>
        <w:tabs>
          <w:tab w:val="left" w:pos="1418"/>
        </w:tabs>
        <w:rPr>
          <w:szCs w:val="22"/>
          <w:u w:val="single"/>
        </w:rPr>
      </w:pPr>
    </w:p>
    <w:p w14:paraId="4A2577BB" w14:textId="77777777" w:rsidR="00E70E49" w:rsidRPr="00652EFA" w:rsidRDefault="00E70E49" w:rsidP="00E70E49">
      <w:pPr>
        <w:keepNext/>
        <w:tabs>
          <w:tab w:val="left" w:pos="1418"/>
        </w:tabs>
        <w:autoSpaceDE w:val="0"/>
        <w:rPr>
          <w:i/>
          <w:szCs w:val="22"/>
        </w:rPr>
      </w:pPr>
      <w:r w:rsidRPr="00652EFA">
        <w:rPr>
          <w:i/>
          <w:szCs w:val="22"/>
        </w:rPr>
        <w:t>Злокачествени и лимфопролиферативни заболявания</w:t>
      </w:r>
    </w:p>
    <w:p w14:paraId="1A6F2BC9" w14:textId="77777777" w:rsidR="00E70E49" w:rsidRPr="00652EFA" w:rsidRDefault="00E70E49" w:rsidP="00E70E49">
      <w:pPr>
        <w:tabs>
          <w:tab w:val="left" w:pos="1418"/>
        </w:tabs>
        <w:rPr>
          <w:szCs w:val="22"/>
        </w:rPr>
      </w:pPr>
      <w:r w:rsidRPr="00652EFA">
        <w:rPr>
          <w:szCs w:val="22"/>
        </w:rPr>
        <w:t>Наблюдавани са сто двадесет и девет (129) случаи на различни видове нови злокачествени заболявания при 4 114 пациенти с ревматоиден артрит, лекувани при клиничните проучвания с Enbrel за максимум приблизително 6 години, включително 231 пациенти, лекувани с Enbrel в комбинация с метотрексат при 2</w:t>
      </w:r>
      <w:r w:rsidRPr="00652EFA">
        <w:rPr>
          <w:szCs w:val="22"/>
        </w:rPr>
        <w:noBreakHyphen/>
        <w:t xml:space="preserve">годишното активно-контролирано проучване. Наблюдаваните честоти и заболеваемостта при тези клинични проучвания са сходни с очакваните за изследваната популация. Съобщават се общо 2 случая на злокачествени заболявания при </w:t>
      </w:r>
      <w:r w:rsidRPr="00652EFA">
        <w:rPr>
          <w:szCs w:val="22"/>
        </w:rPr>
        <w:lastRenderedPageBreak/>
        <w:t>клиничните проучвания с продължителност от приблизително 2 години, включващи 240 лекувани с Enbrel пациенти с псориатичен артрит. При клиничните проучвания, провеждани за повече от 2 години с 351 пациенти с анкилозиращ спондилит, се съобщават 6 случая на злокачествени заболявания при лекуваните с Enbrel пациенти. В група от 2 711 пациенти с плакатен псориазис, лекувани с Enbrel в двойнослепи и открити проучвания за максимум 2,5 години, се съобщават 30 случая на злокачествени заболявания и 43 случая на немеланомен кожен рак.</w:t>
      </w:r>
    </w:p>
    <w:p w14:paraId="35EF723F" w14:textId="77777777" w:rsidR="00E70E49" w:rsidRPr="00652EFA" w:rsidRDefault="00E70E49" w:rsidP="00E70E49">
      <w:pPr>
        <w:tabs>
          <w:tab w:val="left" w:pos="1418"/>
        </w:tabs>
        <w:rPr>
          <w:szCs w:val="22"/>
        </w:rPr>
      </w:pPr>
    </w:p>
    <w:p w14:paraId="3DFEA584" w14:textId="77777777" w:rsidR="00E70E49" w:rsidRPr="00652EFA" w:rsidRDefault="00E70E49" w:rsidP="00E70E49">
      <w:pPr>
        <w:tabs>
          <w:tab w:val="left" w:pos="1418"/>
        </w:tabs>
        <w:rPr>
          <w:szCs w:val="22"/>
        </w:rPr>
      </w:pPr>
      <w:r w:rsidRPr="00652EFA">
        <w:rPr>
          <w:szCs w:val="22"/>
        </w:rPr>
        <w:t>В група от 7 416 пациенти, лекувани с Enbrel при клиничните проучвания с ревматоиден артрит, псориатичен артрит, анкилозиращ спондилит и псориазис, се съобщават 18 случая на лимфоми.</w:t>
      </w:r>
    </w:p>
    <w:p w14:paraId="6D208F7E" w14:textId="77777777" w:rsidR="00E70E49" w:rsidRPr="00652EFA" w:rsidRDefault="00E70E49" w:rsidP="00E70E49">
      <w:pPr>
        <w:tabs>
          <w:tab w:val="left" w:pos="1418"/>
        </w:tabs>
        <w:rPr>
          <w:szCs w:val="22"/>
        </w:rPr>
      </w:pPr>
    </w:p>
    <w:p w14:paraId="152DCD1C" w14:textId="77777777" w:rsidR="00E70E49" w:rsidRPr="00652EFA" w:rsidRDefault="00E70E49" w:rsidP="00E70E49">
      <w:pPr>
        <w:tabs>
          <w:tab w:val="left" w:pos="1418"/>
        </w:tabs>
        <w:rPr>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 (вж. точка 4.4).</w:t>
      </w:r>
    </w:p>
    <w:p w14:paraId="19227A39" w14:textId="77777777" w:rsidR="00E70E49" w:rsidRPr="00652EFA" w:rsidRDefault="00E70E49" w:rsidP="00E70E49">
      <w:pPr>
        <w:tabs>
          <w:tab w:val="left" w:pos="1418"/>
        </w:tabs>
        <w:rPr>
          <w:szCs w:val="22"/>
        </w:rPr>
      </w:pPr>
    </w:p>
    <w:p w14:paraId="5AB7A862" w14:textId="77777777" w:rsidR="00E70E49" w:rsidRPr="00652EFA" w:rsidRDefault="00E70E49" w:rsidP="00E70E49">
      <w:pPr>
        <w:keepNext/>
        <w:tabs>
          <w:tab w:val="left" w:pos="1418"/>
        </w:tabs>
        <w:autoSpaceDE w:val="0"/>
        <w:rPr>
          <w:i/>
          <w:szCs w:val="22"/>
        </w:rPr>
      </w:pPr>
      <w:r w:rsidRPr="00652EFA">
        <w:rPr>
          <w:i/>
          <w:szCs w:val="22"/>
        </w:rPr>
        <w:t>Реакции на инжекционното място</w:t>
      </w:r>
    </w:p>
    <w:p w14:paraId="52C3A2F9" w14:textId="77777777" w:rsidR="00E70E49" w:rsidRPr="00652EFA" w:rsidRDefault="00E70E49" w:rsidP="00E70E49">
      <w:pPr>
        <w:tabs>
          <w:tab w:val="left" w:pos="1418"/>
        </w:tabs>
        <w:rPr>
          <w:szCs w:val="22"/>
        </w:rPr>
      </w:pPr>
      <w:r w:rsidRPr="00652EFA">
        <w:rPr>
          <w:szCs w:val="22"/>
        </w:rPr>
        <w:t>В сравнение с пациентите на плацебо пациентите с ревматични заболявания, лекувани с Enbrel, имат значително по-висока честота на реакциите на инжекционното място (36% спрямо 9%). Реакциите на инжекционното място обикновено възникват през първия месец. Средната продължителност е приблизително 3 до 5 дни. За повечето реакции на инжекционното място в лечебните групи на Enbrel не се прилага никакво лечение и повечето пациенти, на които е прилагано лечение, получават препарати за локално приложение като кортикостероиди или перорални антихистаминови средства. Освен това някои пациенти развиват повторни реакции на инжекционното място, които се характеризират с кожна реакция на последното място на инжектиране заедно с едновременна поява на реакции на предишните инжекционни места. Тези реакции по правило са преходни и не се появяват повторно с лечението.</w:t>
      </w:r>
    </w:p>
    <w:p w14:paraId="36500F76" w14:textId="77777777" w:rsidR="00E70E49" w:rsidRPr="00652EFA" w:rsidRDefault="00E70E49" w:rsidP="00E70E49">
      <w:pPr>
        <w:tabs>
          <w:tab w:val="left" w:pos="1418"/>
        </w:tabs>
        <w:rPr>
          <w:szCs w:val="22"/>
        </w:rPr>
      </w:pPr>
    </w:p>
    <w:p w14:paraId="386DF603" w14:textId="77777777" w:rsidR="00E70E49" w:rsidRPr="00652EFA" w:rsidRDefault="00E70E49" w:rsidP="00E70E49">
      <w:pPr>
        <w:tabs>
          <w:tab w:val="left" w:pos="1418"/>
        </w:tabs>
        <w:rPr>
          <w:szCs w:val="22"/>
        </w:rPr>
      </w:pPr>
      <w:r w:rsidRPr="00652EFA">
        <w:rPr>
          <w:szCs w:val="22"/>
        </w:rPr>
        <w:t>При контролираните проучвания на пациенти с плакатен псориазис приблизително 13,6% от пациентите, лекувани с Enbrel, развиват реакции на инжекционното място в сравнение с 3,4% от получавалите плацебо пациенти през първите 12 седмици от лечението.</w:t>
      </w:r>
    </w:p>
    <w:p w14:paraId="6D83AA41" w14:textId="77777777" w:rsidR="00E70E49" w:rsidRPr="00652EFA" w:rsidRDefault="00E70E49" w:rsidP="00E70E49">
      <w:pPr>
        <w:tabs>
          <w:tab w:val="left" w:pos="1418"/>
        </w:tabs>
        <w:rPr>
          <w:szCs w:val="22"/>
        </w:rPr>
      </w:pPr>
    </w:p>
    <w:p w14:paraId="6F275F4B" w14:textId="77777777" w:rsidR="00E70E49" w:rsidRPr="00652EFA" w:rsidRDefault="00E70E49" w:rsidP="00E70E49">
      <w:pPr>
        <w:keepNext/>
        <w:tabs>
          <w:tab w:val="left" w:pos="1418"/>
        </w:tabs>
        <w:autoSpaceDE w:val="0"/>
        <w:rPr>
          <w:i/>
          <w:szCs w:val="22"/>
        </w:rPr>
      </w:pPr>
      <w:r w:rsidRPr="00652EFA">
        <w:rPr>
          <w:i/>
          <w:szCs w:val="22"/>
        </w:rPr>
        <w:t>Сериозни инфекции</w:t>
      </w:r>
    </w:p>
    <w:p w14:paraId="547FBECD" w14:textId="77777777" w:rsidR="00E70E49" w:rsidRPr="00652EFA" w:rsidRDefault="00E70E49" w:rsidP="00E70E49">
      <w:pPr>
        <w:tabs>
          <w:tab w:val="left" w:pos="1418"/>
        </w:tabs>
        <w:rPr>
          <w:szCs w:val="22"/>
        </w:rPr>
      </w:pPr>
      <w:r w:rsidRPr="00652EFA">
        <w:rPr>
          <w:szCs w:val="22"/>
        </w:rPr>
        <w:t>При плацебо-контролираните проучвания не се наблюдава никакво повишение на честотата на сериозните инфекции (фатални, животозастрашаващи или налагащи хоспитализация или интравенозни антибиотици). Сериозни инфекции възникват при 6,3% от пациентите с ревматоиден артрит, лекувани с Enbrel за максимум 48 месеца. Те включват абсцес (на различни места), бактериемия, бронхит, бурсит, целулит, холецистит, диария, дивертикулит, ендокардит (подозиран), гастроентерит, хепатит B, херпес зостер, рани на подбедриците, инфекции на устната кухина, остеомиелит, отит, перитонит, пневмония, пиелонефрит, сепсис, септичен артрит, синузит, кожна инфекция, кожни рани, инфекция на пикочните пътища, васкулит и ранева инфекция. При 2</w:t>
      </w:r>
      <w:r w:rsidRPr="00652EFA">
        <w:rPr>
          <w:szCs w:val="22"/>
        </w:rPr>
        <w:noBreakHyphen/>
        <w:t>годишното активно-контролирано проучване, при което пациентите са лекувани или само с Enbrel, или само с метотрексат, или с Enbrel в комбинация с метотрексат, честотите на сериозните инфекции са сходни между лечебните групи. Въпреки това не може да се изключи, че комбинацията от Enbrel с метотрексат може да е свързана с повишение в честотата на инфекциите.</w:t>
      </w:r>
    </w:p>
    <w:p w14:paraId="43C7905F" w14:textId="77777777" w:rsidR="00E70E49" w:rsidRPr="00652EFA" w:rsidRDefault="00E70E49" w:rsidP="00E70E49">
      <w:pPr>
        <w:tabs>
          <w:tab w:val="left" w:pos="1418"/>
        </w:tabs>
        <w:rPr>
          <w:szCs w:val="22"/>
        </w:rPr>
      </w:pPr>
    </w:p>
    <w:p w14:paraId="59FA5471" w14:textId="77777777" w:rsidR="00E70E49" w:rsidRPr="00652EFA" w:rsidRDefault="00E70E49" w:rsidP="00E70E49">
      <w:pPr>
        <w:tabs>
          <w:tab w:val="left" w:pos="1418"/>
        </w:tabs>
        <w:rPr>
          <w:szCs w:val="22"/>
        </w:rPr>
      </w:pPr>
      <w:r w:rsidRPr="00652EFA">
        <w:rPr>
          <w:szCs w:val="22"/>
        </w:rPr>
        <w:t>Няма разлики в честотите на инфекциите между пациентите, лекувани с Enbrel, и тези, лекувани с плацебо за плакатен псориазис</w:t>
      </w:r>
      <w:r w:rsidRPr="00652EFA">
        <w:rPr>
          <w:szCs w:val="22"/>
          <w:lang w:eastAsia="en-GB"/>
        </w:rPr>
        <w:t xml:space="preserve"> в плацебо-контролирани изпитвания с продължителност до 24 седмици</w:t>
      </w:r>
      <w:r w:rsidRPr="00652EFA">
        <w:rPr>
          <w:szCs w:val="22"/>
        </w:rPr>
        <w:t>. Сериозните инфекции, получени от лекуваните с Enbrel пациенти, включват целулит, гастроентерит, пневмония, холецистит, остеомиелит</w:t>
      </w:r>
      <w:r w:rsidRPr="00652EFA">
        <w:rPr>
          <w:szCs w:val="22"/>
          <w:lang w:eastAsia="en-GB"/>
        </w:rPr>
        <w:t>, гастрит, апендицит, стрептококов фасциит, миозит, септичен шок, дивертикулит</w:t>
      </w:r>
      <w:r w:rsidRPr="00652EFA">
        <w:rPr>
          <w:szCs w:val="22"/>
        </w:rPr>
        <w:t xml:space="preserve"> и абсцес. При двойнослепите и открити проучвания с псориатичен артрит 1 пациент съобщава за сериозна инфекция (пневмония).  </w:t>
      </w:r>
    </w:p>
    <w:p w14:paraId="73865B46" w14:textId="77777777" w:rsidR="00E70E49" w:rsidRPr="00652EFA" w:rsidRDefault="00E70E49" w:rsidP="00E70E49">
      <w:pPr>
        <w:tabs>
          <w:tab w:val="left" w:pos="1418"/>
        </w:tabs>
        <w:rPr>
          <w:szCs w:val="22"/>
        </w:rPr>
      </w:pPr>
    </w:p>
    <w:p w14:paraId="04687FAC" w14:textId="77777777" w:rsidR="00E70E49" w:rsidRPr="00652EFA" w:rsidRDefault="00E70E49" w:rsidP="00E70E49">
      <w:pPr>
        <w:tabs>
          <w:tab w:val="left" w:pos="1418"/>
        </w:tabs>
        <w:rPr>
          <w:szCs w:val="22"/>
        </w:rPr>
      </w:pPr>
      <w:r w:rsidRPr="00652EFA">
        <w:rPr>
          <w:szCs w:val="22"/>
        </w:rPr>
        <w:t xml:space="preserve">По време на лечението с Enbrel се съобщават сериозни и фатални инфекции. Съобщаваните патогени включват бактерии, микобактерии (включително туберкулоза), вируси и гъби. Някои възникват в рамките на няколко седмици след започване на лечение с Enbrel при пациенти, които имат съпътстващи заболявания (напр. диабет, застойна сърдечна недостатъчност, анамнеза за </w:t>
      </w:r>
      <w:r w:rsidRPr="00652EFA">
        <w:rPr>
          <w:szCs w:val="22"/>
        </w:rPr>
        <w:lastRenderedPageBreak/>
        <w:t>активни или хронични инфекции) в допълнение към ревматоидния им артрит (вж. точка 4.4). Лечението с Enbrel може да повиши смъртността при пациенти с установен сепсис.</w:t>
      </w:r>
    </w:p>
    <w:p w14:paraId="37F6AB0C" w14:textId="77777777" w:rsidR="00E70E49" w:rsidRPr="00652EFA" w:rsidRDefault="00E70E49" w:rsidP="00E70E49">
      <w:pPr>
        <w:tabs>
          <w:tab w:val="left" w:pos="1418"/>
        </w:tabs>
        <w:rPr>
          <w:szCs w:val="22"/>
        </w:rPr>
      </w:pPr>
    </w:p>
    <w:p w14:paraId="0D0CC2BB" w14:textId="77777777" w:rsidR="00E70E49" w:rsidRPr="00652EFA" w:rsidRDefault="00E70E49" w:rsidP="00E70E49">
      <w:pPr>
        <w:tabs>
          <w:tab w:val="left" w:pos="1418"/>
        </w:tabs>
        <w:rPr>
          <w:rFonts w:eastAsia="TimesNewRoman"/>
          <w:szCs w:val="22"/>
        </w:rPr>
      </w:pPr>
      <w:r w:rsidRPr="00652EFA">
        <w:rPr>
          <w:szCs w:val="22"/>
        </w:rPr>
        <w:t xml:space="preserve">Съобщава се за опортюнистични инфекции във връзка с Enbrel, включително инвазивни гъбични, паразитни (включително протозойни), вирусни (включително </w:t>
      </w:r>
      <w:r w:rsidRPr="00652EFA">
        <w:rPr>
          <w:i/>
          <w:szCs w:val="22"/>
          <w:lang w:val="en-US"/>
        </w:rPr>
        <w:t>herpes</w:t>
      </w:r>
      <w:r w:rsidRPr="00652EFA">
        <w:rPr>
          <w:i/>
          <w:szCs w:val="22"/>
        </w:rPr>
        <w:t xml:space="preserve"> </w:t>
      </w:r>
      <w:r w:rsidRPr="00652EFA">
        <w:rPr>
          <w:i/>
          <w:szCs w:val="22"/>
          <w:lang w:val="en-US"/>
        </w:rPr>
        <w:t>zoster</w:t>
      </w:r>
      <w:r w:rsidRPr="00652EFA">
        <w:rPr>
          <w:szCs w:val="22"/>
        </w:rPr>
        <w:t xml:space="preserve">), бактериални (включително </w:t>
      </w:r>
      <w:r w:rsidRPr="00652EFA">
        <w:rPr>
          <w:i/>
          <w:szCs w:val="22"/>
        </w:rPr>
        <w:t>Listeria</w:t>
      </w:r>
      <w:r w:rsidRPr="00652EFA">
        <w:rPr>
          <w:szCs w:val="22"/>
        </w:rPr>
        <w:t xml:space="preserve"> и </w:t>
      </w:r>
      <w:r w:rsidRPr="00652EFA">
        <w:rPr>
          <w:i/>
          <w:szCs w:val="22"/>
        </w:rPr>
        <w:t>Legionella</w:t>
      </w:r>
      <w:r w:rsidRPr="00652EFA">
        <w:rPr>
          <w:szCs w:val="22"/>
        </w:rPr>
        <w:t>) и атипични микобактериални инфекции. В група от сборни данни от клинични проучвания общата честота на опортюнистичните инфекции е 0,09% за 15 402</w:t>
      </w:r>
      <w:r w:rsidRPr="00652EFA">
        <w:rPr>
          <w:szCs w:val="22"/>
        </w:rPr>
        <w:noBreakHyphen/>
        <w:t xml:space="preserve">те пациенти, получили Enbrel. Адаптираната спрямо експозицията честота е 0,06 случая на 100 пациентогодини. От постмаркетинговия опит приблизително половината от всички съобщени случаи на опортюнистични инфекции в света са инвазивни гъбични инфекции. Най-често съобщаваните инвазивни гъбични инфекции са били причинени от </w:t>
      </w:r>
      <w:r w:rsidRPr="00652EFA">
        <w:rPr>
          <w:rFonts w:eastAsia="TimesNewRoman"/>
          <w:i/>
          <w:szCs w:val="22"/>
        </w:rPr>
        <w:t xml:space="preserve">Candida, </w:t>
      </w:r>
      <w:r w:rsidRPr="00652EFA">
        <w:rPr>
          <w:rFonts w:eastAsia="TimesNewRoman"/>
          <w:i/>
          <w:iCs/>
          <w:szCs w:val="22"/>
        </w:rPr>
        <w:t xml:space="preserve">Pneumocystis, </w:t>
      </w:r>
      <w:r w:rsidRPr="00652EFA">
        <w:rPr>
          <w:rFonts w:eastAsia="TimesNewRoman"/>
          <w:i/>
          <w:szCs w:val="22"/>
        </w:rPr>
        <w:t xml:space="preserve">Aspergillus </w:t>
      </w:r>
      <w:r w:rsidRPr="00652EFA">
        <w:rPr>
          <w:rFonts w:eastAsia="TimesNewRoman"/>
          <w:szCs w:val="22"/>
        </w:rPr>
        <w:t xml:space="preserve">и </w:t>
      </w:r>
      <w:r w:rsidRPr="00652EFA">
        <w:rPr>
          <w:rFonts w:eastAsia="TimesNewRoman"/>
          <w:i/>
          <w:szCs w:val="22"/>
        </w:rPr>
        <w:t>Histoplasma</w:t>
      </w:r>
      <w:r w:rsidRPr="00652EFA">
        <w:rPr>
          <w:rFonts w:eastAsia="TimesNewRoman"/>
          <w:szCs w:val="22"/>
        </w:rPr>
        <w:t xml:space="preserve">. </w:t>
      </w:r>
      <w:r w:rsidRPr="00652EFA">
        <w:rPr>
          <w:szCs w:val="22"/>
        </w:rPr>
        <w:t>Инвазивни гъбични инфекции</w:t>
      </w:r>
      <w:r w:rsidRPr="00652EFA">
        <w:rPr>
          <w:rFonts w:eastAsia="TimesNewRoman"/>
          <w:szCs w:val="22"/>
        </w:rPr>
        <w:t xml:space="preserve"> са причината за повече от половината от смъртните случаи сред пациентите, развили </w:t>
      </w:r>
      <w:r w:rsidRPr="00652EFA">
        <w:rPr>
          <w:szCs w:val="22"/>
        </w:rPr>
        <w:t xml:space="preserve">опортюнистични инфекции. Мнозинството от съобщенията за смъртен изход са при пациенти с </w:t>
      </w:r>
      <w:r w:rsidRPr="00652EFA">
        <w:rPr>
          <w:rFonts w:eastAsia="TimesNewRoman"/>
          <w:szCs w:val="22"/>
        </w:rPr>
        <w:t xml:space="preserve">пневмония, причинена от </w:t>
      </w:r>
      <w:r w:rsidRPr="00652EFA">
        <w:rPr>
          <w:rFonts w:eastAsia="TimesNewRoman"/>
          <w:i/>
          <w:iCs/>
          <w:szCs w:val="22"/>
        </w:rPr>
        <w:t>Pneumocystis</w:t>
      </w:r>
      <w:r w:rsidRPr="00652EFA">
        <w:rPr>
          <w:rFonts w:eastAsia="TimesNewRoman"/>
          <w:iCs/>
          <w:szCs w:val="22"/>
        </w:rPr>
        <w:t>, неуточнени системни гъбични инфекции и аспергилоза</w:t>
      </w:r>
      <w:r w:rsidRPr="00652EFA">
        <w:rPr>
          <w:rFonts w:eastAsia="TimesNewRoman"/>
          <w:szCs w:val="22"/>
        </w:rPr>
        <w:t xml:space="preserve"> (вж. точка 4.4).</w:t>
      </w:r>
    </w:p>
    <w:p w14:paraId="3D972B78" w14:textId="77777777" w:rsidR="00E70E49" w:rsidRPr="00652EFA" w:rsidRDefault="00E70E49" w:rsidP="00E70E49">
      <w:pPr>
        <w:tabs>
          <w:tab w:val="left" w:pos="1418"/>
        </w:tabs>
        <w:rPr>
          <w:szCs w:val="22"/>
        </w:rPr>
      </w:pPr>
    </w:p>
    <w:p w14:paraId="6B6B6286" w14:textId="77777777" w:rsidR="00E70E49" w:rsidRPr="00652EFA" w:rsidRDefault="00E70E49" w:rsidP="00E70E49">
      <w:pPr>
        <w:keepNext/>
        <w:tabs>
          <w:tab w:val="left" w:pos="1418"/>
        </w:tabs>
        <w:autoSpaceDE w:val="0"/>
        <w:rPr>
          <w:i/>
          <w:szCs w:val="22"/>
        </w:rPr>
      </w:pPr>
      <w:r w:rsidRPr="00652EFA">
        <w:rPr>
          <w:i/>
          <w:szCs w:val="22"/>
        </w:rPr>
        <w:t>Автоантитела</w:t>
      </w:r>
    </w:p>
    <w:p w14:paraId="11AF96E8" w14:textId="77777777" w:rsidR="00E70E49" w:rsidRPr="00652EFA" w:rsidRDefault="00E70E49" w:rsidP="00E70E49">
      <w:pPr>
        <w:rPr>
          <w:szCs w:val="22"/>
        </w:rPr>
      </w:pPr>
      <w:r w:rsidRPr="00652EFA">
        <w:rPr>
          <w:szCs w:val="22"/>
        </w:rPr>
        <w:t xml:space="preserve">В различни моменти от време са изследвани за автоантитела серумни проби от възрастни пациенти. От пациентите с ревматоиден артрит, изследвани за антинуклеарни антитела (ANA), процентът на пациентите, които са позитивни за нови ANA (≥1:40), е по-висок при пациентите, лекувани с Enbrel (11%) отколкото при получавалите плацебо пациенти (5%). Процентът на пациентите, които са позитивни за нови анти-двойноверижна ДНК антитела е също по-висок при радиоимунологично определяне (15% от пациентите, лекувани с Enbrel, в сравнение с 4% от получавалите плацебо пациенти) и при определяне с </w:t>
      </w:r>
      <w:r w:rsidRPr="00652EFA">
        <w:rPr>
          <w:i/>
          <w:szCs w:val="22"/>
        </w:rPr>
        <w:t>Crithidia luciliae</w:t>
      </w:r>
      <w:r w:rsidRPr="00652EFA">
        <w:rPr>
          <w:szCs w:val="22"/>
        </w:rPr>
        <w:t xml:space="preserve"> (3% от пациентите, лекувани с Enbrel, в сравнение с нито един от получавалите плацебо пациенти). Процентът пациенти, лекувани с Enbrel, които развиват анти-кардиолипинови антитела, е повишен по сходен начин в сравнение с пациентите, получавали плацебо. Влиянието на дългосрочното лечение с Enbrel върху развитието на автоимунни заболявания не е известно.</w:t>
      </w:r>
    </w:p>
    <w:p w14:paraId="183D0F3C" w14:textId="77777777" w:rsidR="00E70E49" w:rsidRPr="00652EFA" w:rsidRDefault="00E70E49" w:rsidP="00E70E49">
      <w:pPr>
        <w:rPr>
          <w:szCs w:val="22"/>
        </w:rPr>
      </w:pPr>
    </w:p>
    <w:p w14:paraId="797E392D" w14:textId="77777777" w:rsidR="00E70E49" w:rsidRPr="00652EFA" w:rsidRDefault="00E70E49" w:rsidP="00E70E49">
      <w:pPr>
        <w:rPr>
          <w:szCs w:val="22"/>
        </w:rPr>
      </w:pPr>
      <w:r w:rsidRPr="00652EFA">
        <w:rPr>
          <w:szCs w:val="22"/>
        </w:rPr>
        <w:t>Има редки съобщения за пациенти, включително пациенти положителни за ревматоиден фактор, които развиват други автоантитела заедно с лупус-подобен синдром или обриви, които са съвместими с подострия кожен лупус или дискоидния лупус по клинична картина и от биопсия.</w:t>
      </w:r>
    </w:p>
    <w:p w14:paraId="7A645F04" w14:textId="77777777" w:rsidR="00E70E49" w:rsidRPr="00652EFA" w:rsidRDefault="00E70E49" w:rsidP="00E70E49">
      <w:pPr>
        <w:rPr>
          <w:szCs w:val="22"/>
        </w:rPr>
      </w:pPr>
    </w:p>
    <w:p w14:paraId="779E1D67" w14:textId="77777777" w:rsidR="00E70E49" w:rsidRPr="00652EFA" w:rsidRDefault="00E70E49" w:rsidP="00E70E49">
      <w:pPr>
        <w:keepNext/>
        <w:autoSpaceDE w:val="0"/>
        <w:rPr>
          <w:i/>
          <w:szCs w:val="22"/>
        </w:rPr>
      </w:pPr>
      <w:r w:rsidRPr="00652EFA">
        <w:rPr>
          <w:i/>
          <w:szCs w:val="22"/>
        </w:rPr>
        <w:t>Панцитопения и апластична анемия</w:t>
      </w:r>
    </w:p>
    <w:p w14:paraId="07DAE97D" w14:textId="77777777" w:rsidR="00E70E49" w:rsidRPr="00652EFA" w:rsidRDefault="00E70E49" w:rsidP="00E70E49">
      <w:pPr>
        <w:rPr>
          <w:szCs w:val="22"/>
        </w:rPr>
      </w:pPr>
      <w:r w:rsidRPr="00652EFA">
        <w:rPr>
          <w:szCs w:val="22"/>
        </w:rPr>
        <w:t>Има постмаркетингови съобщения за панцитопения и апластична анемия, някои от които с фатален изход (вж. точка 4.4).</w:t>
      </w:r>
    </w:p>
    <w:p w14:paraId="743C17A1" w14:textId="77777777" w:rsidR="00E70E49" w:rsidRPr="00652EFA" w:rsidRDefault="00E70E49" w:rsidP="00E70E49">
      <w:pPr>
        <w:rPr>
          <w:szCs w:val="22"/>
        </w:rPr>
      </w:pPr>
    </w:p>
    <w:p w14:paraId="406376AC" w14:textId="77777777" w:rsidR="00E70E49" w:rsidRPr="00D421D9" w:rsidRDefault="00E70E49" w:rsidP="00E70E49">
      <w:pPr>
        <w:keepNext/>
        <w:autoSpaceDE w:val="0"/>
        <w:rPr>
          <w:i/>
          <w:szCs w:val="22"/>
        </w:rPr>
      </w:pPr>
      <w:r w:rsidRPr="00D421D9">
        <w:rPr>
          <w:i/>
          <w:szCs w:val="22"/>
        </w:rPr>
        <w:t>Интерстициална белодробна болест</w:t>
      </w:r>
    </w:p>
    <w:p w14:paraId="42CC6FA3" w14:textId="77777777" w:rsidR="00E70E49" w:rsidRPr="00652EFA" w:rsidRDefault="00E70E49" w:rsidP="00E70E49">
      <w:pPr>
        <w:autoSpaceDE w:val="0"/>
        <w:autoSpaceDN w:val="0"/>
        <w:adjustRightInd w:val="0"/>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и</w:t>
      </w:r>
      <w:r w:rsidRPr="00652EFA">
        <w:rPr>
          <w:szCs w:val="22"/>
        </w:rPr>
        <w:t>нтерстициална белодробна болест при пациентите, получаващи етанерцепт б</w:t>
      </w:r>
      <w:r>
        <w:rPr>
          <w:szCs w:val="22"/>
        </w:rPr>
        <w:t>ез съпътстващ метотрексат, е 0,06</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и</w:t>
      </w:r>
      <w:r w:rsidRPr="00652EFA">
        <w:rPr>
          <w:szCs w:val="22"/>
        </w:rPr>
        <w:t>нтерстициална белодробна болест</w:t>
      </w:r>
      <w:r>
        <w:rPr>
          <w:szCs w:val="22"/>
        </w:rPr>
        <w:t xml:space="preserve"> е 0,47</w:t>
      </w:r>
      <w:r w:rsidRPr="00652EFA">
        <w:rPr>
          <w:szCs w:val="22"/>
        </w:rPr>
        <w:t>% (честота „</w:t>
      </w:r>
      <w:r>
        <w:rPr>
          <w:szCs w:val="22"/>
        </w:rPr>
        <w:t>не</w:t>
      </w:r>
      <w:r w:rsidRPr="00652EFA">
        <w:rPr>
          <w:szCs w:val="22"/>
        </w:rPr>
        <w:t>чести“).</w:t>
      </w:r>
      <w:r>
        <w:rPr>
          <w:szCs w:val="22"/>
        </w:rPr>
        <w:t xml:space="preserve"> </w:t>
      </w:r>
      <w:r w:rsidRPr="00652EFA">
        <w:rPr>
          <w:szCs w:val="22"/>
        </w:rPr>
        <w:t>Има постмаркетингови съобщения за интерстициална белодробна болест (включително пневмонит и пулмонална фиброза), понякога с фатален изход.</w:t>
      </w:r>
    </w:p>
    <w:p w14:paraId="37E3A12C" w14:textId="77777777" w:rsidR="00E70E49" w:rsidRPr="00652EFA" w:rsidRDefault="00E70E49" w:rsidP="00E70E49">
      <w:pPr>
        <w:widowControl w:val="0"/>
        <w:rPr>
          <w:szCs w:val="22"/>
          <w:u w:val="single"/>
        </w:rPr>
      </w:pPr>
    </w:p>
    <w:p w14:paraId="32AAF079" w14:textId="77777777" w:rsidR="00E70E49" w:rsidRPr="00652EFA" w:rsidRDefault="00E70E49" w:rsidP="00E70E49">
      <w:pPr>
        <w:keepNext/>
        <w:autoSpaceDE w:val="0"/>
        <w:rPr>
          <w:i/>
          <w:szCs w:val="22"/>
        </w:rPr>
      </w:pPr>
      <w:r w:rsidRPr="00652EFA">
        <w:rPr>
          <w:i/>
          <w:szCs w:val="22"/>
        </w:rPr>
        <w:t>Съпътстващо лечение с анакинра</w:t>
      </w:r>
    </w:p>
    <w:p w14:paraId="62D8237A" w14:textId="77777777" w:rsidR="00E70E49" w:rsidRPr="00652EFA" w:rsidRDefault="00E70E49" w:rsidP="00E70E49">
      <w:pPr>
        <w:autoSpaceDE w:val="0"/>
        <w:rPr>
          <w:szCs w:val="22"/>
        </w:rPr>
      </w:pPr>
      <w:r w:rsidRPr="00652EFA">
        <w:rPr>
          <w:szCs w:val="22"/>
        </w:rPr>
        <w:t>При проучвания, когато възрастни пациенти получават съпътстващо лечение с Enbrel плюс анакинра, се наблюдава по-висока честота на сериозните инфекции в сравнение с Enbrel самостоятелно и 2% от пациентите (3/139) развиват неутропения (абсолютен брой неутрофили &lt; 1000/mm</w:t>
      </w:r>
      <w:r w:rsidRPr="00652EFA">
        <w:rPr>
          <w:szCs w:val="22"/>
          <w:vertAlign w:val="superscript"/>
        </w:rPr>
        <w:t>3</w:t>
      </w:r>
      <w:r w:rsidRPr="00652EFA">
        <w:rPr>
          <w:szCs w:val="22"/>
        </w:rPr>
        <w:t>). Докато е с неутропения един пациент развива целулит, който отшумява след хоспитализирането (вж. точки 4.4 и 4.5).</w:t>
      </w:r>
    </w:p>
    <w:p w14:paraId="18D5F124" w14:textId="77777777" w:rsidR="00E70E49" w:rsidRPr="00652EFA" w:rsidRDefault="00E70E49" w:rsidP="00E70E49">
      <w:pPr>
        <w:rPr>
          <w:szCs w:val="22"/>
        </w:rPr>
      </w:pPr>
    </w:p>
    <w:p w14:paraId="6290A22E" w14:textId="77777777" w:rsidR="00E70E49" w:rsidRPr="00652EFA" w:rsidRDefault="00E70E49" w:rsidP="00E70E49">
      <w:pPr>
        <w:autoSpaceDE w:val="0"/>
        <w:rPr>
          <w:i/>
          <w:szCs w:val="22"/>
        </w:rPr>
      </w:pPr>
      <w:r w:rsidRPr="00652EFA">
        <w:rPr>
          <w:i/>
          <w:szCs w:val="22"/>
        </w:rPr>
        <w:t>Повишени чернодробни ензими</w:t>
      </w:r>
    </w:p>
    <w:p w14:paraId="61AAB013" w14:textId="77777777" w:rsidR="00E70E49" w:rsidRPr="00652EFA" w:rsidRDefault="00E70E49" w:rsidP="00E70E49">
      <w:pPr>
        <w:autoSpaceDE w:val="0"/>
        <w:rPr>
          <w:szCs w:val="22"/>
        </w:rPr>
      </w:pPr>
      <w:r w:rsidRPr="00652EFA">
        <w:rPr>
          <w:szCs w:val="22"/>
        </w:rPr>
        <w:t>В двойнослепите периоди на контролирани</w:t>
      </w:r>
      <w:r>
        <w:rPr>
          <w:szCs w:val="22"/>
        </w:rPr>
        <w:t>те</w:t>
      </w:r>
      <w:r w:rsidRPr="00652EFA">
        <w:rPr>
          <w:szCs w:val="22"/>
        </w:rPr>
        <w:t xml:space="preserve"> клинични проучвания на етанерцепт при всички показания, честотата (</w:t>
      </w:r>
      <w:r>
        <w:rPr>
          <w:szCs w:val="22"/>
        </w:rPr>
        <w:t>процент на възникване</w:t>
      </w:r>
      <w:r w:rsidRPr="00652EFA">
        <w:rPr>
          <w:szCs w:val="22"/>
        </w:rPr>
        <w:t>) на нежелани събития</w:t>
      </w:r>
      <w:r w:rsidRPr="00327C0F">
        <w:rPr>
          <w:szCs w:val="22"/>
        </w:rPr>
        <w:t xml:space="preserve"> </w:t>
      </w:r>
      <w:r w:rsidRPr="00652EFA">
        <w:rPr>
          <w:szCs w:val="22"/>
        </w:rPr>
        <w:t xml:space="preserve">„повишени чернодробни ензими“ при пациентите, получаващи етанерцепт без съпътстващ метотрексат, е 0,54% (честота </w:t>
      </w:r>
      <w:r w:rsidRPr="00652EFA">
        <w:rPr>
          <w:szCs w:val="22"/>
        </w:rPr>
        <w:lastRenderedPageBreak/>
        <w:t>„нечести“). В двойнослепите периоди на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на нежелани събития „повишени чернодробни ензими“ е 4,18% (честота „чести“).</w:t>
      </w:r>
    </w:p>
    <w:p w14:paraId="6C31C249" w14:textId="77777777" w:rsidR="00E70E49" w:rsidRDefault="00E70E49" w:rsidP="00E70E49">
      <w:pPr>
        <w:rPr>
          <w:b/>
          <w:szCs w:val="22"/>
        </w:rPr>
      </w:pPr>
    </w:p>
    <w:p w14:paraId="4BF74E40" w14:textId="77777777" w:rsidR="00E70E49" w:rsidRPr="00D13C19" w:rsidRDefault="00E70E49" w:rsidP="00E70E49">
      <w:pPr>
        <w:keepNext/>
        <w:autoSpaceDE w:val="0"/>
        <w:rPr>
          <w:i/>
          <w:szCs w:val="22"/>
        </w:rPr>
      </w:pPr>
      <w:r w:rsidRPr="00D13C19">
        <w:rPr>
          <w:i/>
          <w:szCs w:val="22"/>
        </w:rPr>
        <w:t>Автоимунен хепатит</w:t>
      </w:r>
    </w:p>
    <w:p w14:paraId="6981BE18" w14:textId="77777777" w:rsidR="00E70E49" w:rsidRDefault="00E70E49" w:rsidP="00E70E49">
      <w:pPr>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автоимунен хепатит</w:t>
      </w:r>
      <w:r w:rsidRPr="00652EFA">
        <w:rPr>
          <w:szCs w:val="22"/>
        </w:rPr>
        <w:t xml:space="preserve"> при пациентите, получаващи етанерцепт б</w:t>
      </w:r>
      <w:r>
        <w:rPr>
          <w:szCs w:val="22"/>
        </w:rPr>
        <w:t>ез съпътстващ метотрексат, е 0,02</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автоимунен хепатит е 0,24</w:t>
      </w:r>
      <w:r w:rsidRPr="00652EFA">
        <w:rPr>
          <w:szCs w:val="22"/>
        </w:rPr>
        <w:t>% (честота „</w:t>
      </w:r>
      <w:r>
        <w:rPr>
          <w:szCs w:val="22"/>
        </w:rPr>
        <w:t>не</w:t>
      </w:r>
      <w:r w:rsidRPr="00652EFA">
        <w:rPr>
          <w:szCs w:val="22"/>
        </w:rPr>
        <w:t>чести“)</w:t>
      </w:r>
      <w:r>
        <w:rPr>
          <w:szCs w:val="22"/>
        </w:rPr>
        <w:t>.</w:t>
      </w:r>
    </w:p>
    <w:p w14:paraId="31669E8C" w14:textId="77777777" w:rsidR="00E70E49" w:rsidRPr="003F18D0" w:rsidRDefault="00E70E49" w:rsidP="00E70E49">
      <w:pPr>
        <w:rPr>
          <w:b/>
          <w:szCs w:val="22"/>
        </w:rPr>
      </w:pPr>
    </w:p>
    <w:p w14:paraId="48DD360D" w14:textId="77777777" w:rsidR="00E70E49" w:rsidRPr="00652EFA" w:rsidRDefault="00E70E49" w:rsidP="00E70E49">
      <w:pPr>
        <w:keepNext/>
        <w:keepLines/>
        <w:rPr>
          <w:szCs w:val="22"/>
          <w:u w:val="single"/>
        </w:rPr>
      </w:pPr>
      <w:r w:rsidRPr="00652EFA">
        <w:rPr>
          <w:szCs w:val="22"/>
          <w:u w:val="single"/>
        </w:rPr>
        <w:t>Педиатрична популация</w:t>
      </w:r>
    </w:p>
    <w:p w14:paraId="696F7EB7" w14:textId="77777777" w:rsidR="00E70E49" w:rsidRPr="00652EFA" w:rsidRDefault="00E70E49" w:rsidP="00E70E49">
      <w:pPr>
        <w:keepNext/>
        <w:autoSpaceDE w:val="0"/>
        <w:rPr>
          <w:szCs w:val="22"/>
        </w:rPr>
      </w:pPr>
    </w:p>
    <w:p w14:paraId="755D2531" w14:textId="77777777" w:rsidR="00E70E49" w:rsidRPr="00652EFA" w:rsidRDefault="00E70E49" w:rsidP="00E70E49">
      <w:pPr>
        <w:keepNext/>
        <w:autoSpaceDE w:val="0"/>
        <w:rPr>
          <w:i/>
          <w:szCs w:val="22"/>
        </w:rPr>
      </w:pPr>
      <w:r w:rsidRPr="00652EFA">
        <w:rPr>
          <w:i/>
          <w:szCs w:val="22"/>
        </w:rPr>
        <w:t>Нежелани реакции при педиатрични пациенти с ювенилен идиопатичен артрит</w:t>
      </w:r>
    </w:p>
    <w:p w14:paraId="1168CC87" w14:textId="77777777" w:rsidR="00E70E49" w:rsidRPr="00652EFA" w:rsidRDefault="00E70E49" w:rsidP="00E70E49">
      <w:pPr>
        <w:rPr>
          <w:szCs w:val="22"/>
        </w:rPr>
      </w:pPr>
      <w:r w:rsidRPr="00652EFA">
        <w:rPr>
          <w:szCs w:val="22"/>
        </w:rPr>
        <w:t>По правило нежеланите реакции при педиатрични пациенти с ювенилен идиопатичен артрит са сходни по честота и вид с тези, наблюдавани при възрастни пациенти. Разликите от възрастните и други специални съображения се обсъждат в следващите абзаци.</w:t>
      </w:r>
    </w:p>
    <w:p w14:paraId="7C7B171A" w14:textId="77777777" w:rsidR="00E70E49" w:rsidRPr="00652EFA" w:rsidRDefault="00E70E49" w:rsidP="00E70E49">
      <w:pPr>
        <w:rPr>
          <w:szCs w:val="22"/>
        </w:rPr>
      </w:pPr>
    </w:p>
    <w:p w14:paraId="19324C44" w14:textId="77777777" w:rsidR="00E70E49" w:rsidRPr="00652EFA" w:rsidRDefault="00E70E49" w:rsidP="00E70E49">
      <w:pPr>
        <w:rPr>
          <w:szCs w:val="22"/>
        </w:rPr>
      </w:pPr>
      <w:r w:rsidRPr="00652EFA">
        <w:rPr>
          <w:szCs w:val="22"/>
        </w:rPr>
        <w:t>Наблюдаваните видове инфекции в клиничните проучвания при пациенти с ювенилен идиопатичен артрит на възраст от 2 до 18 години по правило са леки до умерени и съответстват на наблюдаваните често при амбулаторни групи деца. Съобщаваните тежки нежелани реакции включват варицела с признаци и симптоми на асептичен менингит, който отшумява без последствия (вж. също точка 4.4), апендицит, гастроентерит, депресия/личностно разстройство, кожни рани, езофагит/гастрит, септичен шок от група A стрептококи, захарен диабет тип I и мекотъканни и постоперативни раневи инфекции.</w:t>
      </w:r>
    </w:p>
    <w:p w14:paraId="39A47E15" w14:textId="77777777" w:rsidR="00E70E49" w:rsidRPr="00652EFA" w:rsidRDefault="00E70E49" w:rsidP="00E70E49">
      <w:pPr>
        <w:rPr>
          <w:szCs w:val="22"/>
        </w:rPr>
      </w:pPr>
    </w:p>
    <w:p w14:paraId="7685BA00" w14:textId="77777777" w:rsidR="00E70E49" w:rsidRPr="00652EFA" w:rsidRDefault="00E70E49" w:rsidP="00E70E49">
      <w:pPr>
        <w:rPr>
          <w:szCs w:val="22"/>
        </w:rPr>
      </w:pPr>
      <w:r w:rsidRPr="00652EFA">
        <w:rPr>
          <w:szCs w:val="22"/>
        </w:rPr>
        <w:t>При едно проучване при деца с ювенилен идиопатичен артрит на възраст от 4 до 17 години 43 от 69 (62%) деца развиват инфекция, докато получават Enbrel за период от 3 месеца от проучването (част 1 - открита), а честотата и тежестта на инфекциите са сходни при 58 пациенти, завършили 12 месеца от откритото продължение на терапията. Видът и процентът на нежеланите реакции при пациенти с ювенилен идиопатичен артрит са сходни с тези, наблюдавани при проучвания с Enbrel при възрастни пациенти с ревматоиден артрит, и повечето са леки. Няколко нежелани реакции се съобщават по-често при 69 пациенти с ювенилен идиопатичен артрит, получаващи 3 месеца Enbrel, в сравнение с 349 възрастни пациенти с ревматоиден артрит. Тук се включват главоболие (19% от пациентите, 1,7 събития на пациентогодина), гадене (9%, 1,0 събитие на пациентогодина), коремни болки (19%, 0,74 събития на пациентогодина) и повръщане (13%, 0,74 събития на пациентогодина).</w:t>
      </w:r>
    </w:p>
    <w:p w14:paraId="033D920E" w14:textId="77777777" w:rsidR="00E70E49" w:rsidRPr="00652EFA" w:rsidRDefault="00E70E49" w:rsidP="00E70E49">
      <w:pPr>
        <w:rPr>
          <w:szCs w:val="22"/>
        </w:rPr>
      </w:pPr>
    </w:p>
    <w:p w14:paraId="6C18E6E5" w14:textId="77777777" w:rsidR="00E70E49" w:rsidRPr="00652EFA" w:rsidRDefault="00E70E49" w:rsidP="00E70E49">
      <w:pPr>
        <w:rPr>
          <w:szCs w:val="22"/>
        </w:rPr>
      </w:pPr>
      <w:r w:rsidRPr="00652EFA">
        <w:rPr>
          <w:szCs w:val="22"/>
        </w:rPr>
        <w:t>Има 4 съобщения за синдром на активиране на макрофагите от клинични изпитвания при ювенилен идиопатичен артрит.</w:t>
      </w:r>
    </w:p>
    <w:p w14:paraId="125EC7CC" w14:textId="77777777" w:rsidR="00E70E49" w:rsidRPr="00652EFA" w:rsidRDefault="00E70E49" w:rsidP="00E70E49">
      <w:pPr>
        <w:rPr>
          <w:b/>
          <w:szCs w:val="22"/>
        </w:rPr>
      </w:pPr>
    </w:p>
    <w:p w14:paraId="5923972D" w14:textId="77777777" w:rsidR="00E70E49" w:rsidRPr="00D421D9" w:rsidRDefault="00E70E49" w:rsidP="00E70E49">
      <w:pPr>
        <w:keepNext/>
        <w:autoSpaceDE w:val="0"/>
        <w:rPr>
          <w:i/>
          <w:szCs w:val="22"/>
        </w:rPr>
      </w:pPr>
      <w:r w:rsidRPr="00D421D9">
        <w:rPr>
          <w:i/>
          <w:szCs w:val="22"/>
        </w:rPr>
        <w:t>Нежелани реакции при педиатрични пациенти с плакатен псориазис</w:t>
      </w:r>
    </w:p>
    <w:p w14:paraId="456B90C9" w14:textId="77777777" w:rsidR="00E70E49" w:rsidRPr="00652EFA" w:rsidRDefault="00E70E49" w:rsidP="00E70E49">
      <w:pPr>
        <w:keepNext/>
        <w:tabs>
          <w:tab w:val="left" w:pos="567"/>
        </w:tabs>
        <w:rPr>
          <w:szCs w:val="22"/>
        </w:rPr>
      </w:pPr>
      <w:r w:rsidRPr="00652EFA">
        <w:rPr>
          <w:szCs w:val="22"/>
        </w:rPr>
        <w:t>В едно 48-седмично проучване при 211 деца на възраст от 4 до 17 години с плакатен псориазис в детска възраст, съобщените нежелани реакции са подобни на наблюдаваните в предишни проучвания при възрастни с плакатен псориазис.</w:t>
      </w:r>
    </w:p>
    <w:p w14:paraId="4A9E3706" w14:textId="77777777" w:rsidR="00E70E49" w:rsidRPr="00652EFA" w:rsidRDefault="00E70E49" w:rsidP="00E70E49">
      <w:pPr>
        <w:rPr>
          <w:b/>
          <w:szCs w:val="22"/>
        </w:rPr>
      </w:pPr>
    </w:p>
    <w:p w14:paraId="32B1D060" w14:textId="77777777" w:rsidR="00E70E49" w:rsidRPr="00652EFA" w:rsidRDefault="00E70E49" w:rsidP="00E70E49">
      <w:pPr>
        <w:tabs>
          <w:tab w:val="left" w:pos="720"/>
        </w:tabs>
        <w:rPr>
          <w:szCs w:val="22"/>
          <w:u w:val="single"/>
        </w:rPr>
      </w:pPr>
      <w:r w:rsidRPr="00652EFA">
        <w:rPr>
          <w:szCs w:val="22"/>
          <w:u w:val="single"/>
        </w:rPr>
        <w:t>Съобщаване на подозирани нежелани реакции</w:t>
      </w:r>
    </w:p>
    <w:p w14:paraId="6A93BBA1" w14:textId="77777777" w:rsidR="00E70E49" w:rsidRDefault="00E70E49" w:rsidP="00E70E49">
      <w:pPr>
        <w:tabs>
          <w:tab w:val="left" w:pos="720"/>
        </w:tabs>
        <w:rPr>
          <w:szCs w:val="22"/>
        </w:rPr>
      </w:pPr>
    </w:p>
    <w:p w14:paraId="4091F7A4" w14:textId="24CC52FE" w:rsidR="00E70E49" w:rsidRPr="00652EFA" w:rsidRDefault="00E70E49" w:rsidP="00E70E49">
      <w:pPr>
        <w:tabs>
          <w:tab w:val="left" w:pos="720"/>
        </w:tabs>
        <w:rPr>
          <w:szCs w:val="22"/>
        </w:rPr>
      </w:pPr>
      <w:r w:rsidRPr="00652EFA">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4023E2">
        <w:rPr>
          <w:szCs w:val="22"/>
          <w:highlight w:val="lightGray"/>
        </w:rPr>
        <w:t xml:space="preserve">национална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w:t>
      </w:r>
    </w:p>
    <w:p w14:paraId="3AD6147D" w14:textId="77777777" w:rsidR="00E70E49" w:rsidRPr="00652EFA" w:rsidRDefault="00E70E49" w:rsidP="00E70E49">
      <w:pPr>
        <w:rPr>
          <w:b/>
          <w:szCs w:val="22"/>
        </w:rPr>
      </w:pPr>
    </w:p>
    <w:p w14:paraId="41DCC4F2" w14:textId="77777777" w:rsidR="00E70E49" w:rsidRPr="00652EFA" w:rsidRDefault="00E70E49" w:rsidP="00E70E49">
      <w:pPr>
        <w:keepNext/>
        <w:ind w:left="567" w:hanging="567"/>
        <w:rPr>
          <w:szCs w:val="22"/>
        </w:rPr>
      </w:pPr>
      <w:r w:rsidRPr="00652EFA">
        <w:rPr>
          <w:b/>
          <w:szCs w:val="22"/>
        </w:rPr>
        <w:t>4.9</w:t>
      </w:r>
      <w:r w:rsidRPr="00652EFA">
        <w:rPr>
          <w:b/>
          <w:szCs w:val="22"/>
        </w:rPr>
        <w:tab/>
        <w:t>Предозиране</w:t>
      </w:r>
    </w:p>
    <w:p w14:paraId="4D7C40F8" w14:textId="77777777" w:rsidR="00E70E49" w:rsidRPr="00652EFA" w:rsidRDefault="00E70E49" w:rsidP="00E70E49">
      <w:pPr>
        <w:keepNext/>
        <w:rPr>
          <w:szCs w:val="22"/>
        </w:rPr>
      </w:pPr>
    </w:p>
    <w:p w14:paraId="32D547C1" w14:textId="77777777" w:rsidR="00E70E49" w:rsidRPr="00652EFA" w:rsidRDefault="00E70E49" w:rsidP="00E70E49">
      <w:pPr>
        <w:autoSpaceDE w:val="0"/>
        <w:rPr>
          <w:szCs w:val="22"/>
        </w:rPr>
      </w:pPr>
      <w:r w:rsidRPr="00652EFA">
        <w:rPr>
          <w:szCs w:val="22"/>
        </w:rPr>
        <w:t xml:space="preserve">Не се наблюдава никаква ограничаваща дозата токсичност по време на клиничните проучвания на пациенти с ревматоиден артрит. Най-високото оценявано дозово ниво е интравенозна </w:t>
      </w:r>
      <w:r w:rsidRPr="00652EFA">
        <w:rPr>
          <w:szCs w:val="22"/>
        </w:rPr>
        <w:lastRenderedPageBreak/>
        <w:t>натоварваща доза от 32 mg/m</w:t>
      </w:r>
      <w:r w:rsidRPr="00652EFA">
        <w:rPr>
          <w:szCs w:val="22"/>
          <w:vertAlign w:val="superscript"/>
        </w:rPr>
        <w:t>2</w:t>
      </w:r>
      <w:r w:rsidRPr="00652EFA">
        <w:rPr>
          <w:szCs w:val="22"/>
        </w:rPr>
        <w:t>, последвана от подкожни дози от 16 mg/m</w:t>
      </w:r>
      <w:r w:rsidRPr="00652EFA">
        <w:rPr>
          <w:szCs w:val="22"/>
          <w:vertAlign w:val="superscript"/>
        </w:rPr>
        <w:t>2</w:t>
      </w:r>
      <w:r w:rsidRPr="00652EFA">
        <w:rPr>
          <w:szCs w:val="22"/>
        </w:rPr>
        <w:t>, прилагани два пъти седмично. Един пациент с ревматоиден артрит по грешка си е прилагал сам 62 mg Enbrel подкожно два пъти седмично за 3 седмици без да получи нежелани ефекти. Няма известен антидот за Enbrel.</w:t>
      </w:r>
    </w:p>
    <w:p w14:paraId="3B2E92E7" w14:textId="77777777" w:rsidR="00E70E49" w:rsidRPr="00652EFA" w:rsidRDefault="00E70E49" w:rsidP="00E70E49">
      <w:pPr>
        <w:rPr>
          <w:szCs w:val="22"/>
        </w:rPr>
      </w:pPr>
    </w:p>
    <w:p w14:paraId="04C66EF4" w14:textId="77777777" w:rsidR="00E70E49" w:rsidRPr="00652EFA" w:rsidRDefault="00E70E49" w:rsidP="00E70E49">
      <w:pPr>
        <w:rPr>
          <w:szCs w:val="22"/>
        </w:rPr>
      </w:pPr>
    </w:p>
    <w:p w14:paraId="4B9B419C" w14:textId="77777777" w:rsidR="00E70E49" w:rsidRPr="00652EFA" w:rsidRDefault="00E70E49" w:rsidP="00E70E49">
      <w:pPr>
        <w:keepNext/>
        <w:ind w:left="567" w:hanging="567"/>
        <w:rPr>
          <w:szCs w:val="22"/>
        </w:rPr>
      </w:pPr>
      <w:r w:rsidRPr="00652EFA">
        <w:rPr>
          <w:b/>
          <w:szCs w:val="22"/>
        </w:rPr>
        <w:t>5.</w:t>
      </w:r>
      <w:r w:rsidRPr="00652EFA">
        <w:rPr>
          <w:b/>
          <w:szCs w:val="22"/>
        </w:rPr>
        <w:tab/>
        <w:t>ФАРМАКОЛОГИЧНИ СВОЙСТВА</w:t>
      </w:r>
    </w:p>
    <w:p w14:paraId="1E30D5A4" w14:textId="77777777" w:rsidR="00E70E49" w:rsidRPr="00652EFA" w:rsidRDefault="00E70E49" w:rsidP="00E70E49">
      <w:pPr>
        <w:keepNext/>
        <w:rPr>
          <w:b/>
          <w:szCs w:val="22"/>
        </w:rPr>
      </w:pPr>
    </w:p>
    <w:p w14:paraId="5280B17E" w14:textId="77777777" w:rsidR="00E70E49" w:rsidRPr="00652EFA" w:rsidRDefault="00E70E49" w:rsidP="00E70E49">
      <w:pPr>
        <w:keepNext/>
        <w:ind w:left="567" w:hanging="567"/>
        <w:rPr>
          <w:szCs w:val="22"/>
        </w:rPr>
      </w:pPr>
      <w:r w:rsidRPr="00652EFA">
        <w:rPr>
          <w:b/>
          <w:szCs w:val="22"/>
        </w:rPr>
        <w:t xml:space="preserve">5.1 </w:t>
      </w:r>
      <w:r w:rsidRPr="00652EFA">
        <w:rPr>
          <w:b/>
          <w:szCs w:val="22"/>
        </w:rPr>
        <w:tab/>
        <w:t xml:space="preserve">Фармакодинамични свойства </w:t>
      </w:r>
    </w:p>
    <w:p w14:paraId="2E262277" w14:textId="77777777" w:rsidR="00E70E49" w:rsidRPr="00652EFA" w:rsidRDefault="00E70E49" w:rsidP="00E70E49">
      <w:pPr>
        <w:keepNext/>
        <w:rPr>
          <w:szCs w:val="22"/>
        </w:rPr>
      </w:pPr>
    </w:p>
    <w:p w14:paraId="0804F418" w14:textId="77777777" w:rsidR="00E70E49" w:rsidRPr="00652EFA" w:rsidRDefault="00E70E49">
      <w:pPr>
        <w:rPr>
          <w:szCs w:val="22"/>
        </w:rPr>
        <w:pPrChange w:id="37" w:author="REG_13" w:date="2025-07-01T09:10:00Z" w16du:dateUtc="2025-07-01T06:10:00Z">
          <w:pPr>
            <w:keepNext/>
          </w:pPr>
        </w:pPrChange>
      </w:pPr>
      <w:r w:rsidRPr="00652EFA">
        <w:rPr>
          <w:szCs w:val="22"/>
        </w:rPr>
        <w:t>Фармакотерапевтична група: Имуносупресори, и</w:t>
      </w:r>
      <w:r w:rsidRPr="00652EFA">
        <w:rPr>
          <w:rStyle w:val="Emphasis"/>
          <w:i w:val="0"/>
          <w:iCs w:val="0"/>
          <w:snapToGrid w:val="0"/>
          <w:szCs w:val="22"/>
          <w:lang w:eastAsia="nb-NO"/>
        </w:rPr>
        <w:t>нхибитори на тумор</w:t>
      </w:r>
      <w:r w:rsidRPr="00652EFA">
        <w:rPr>
          <w:rStyle w:val="Emphasis"/>
          <w:i w:val="0"/>
          <w:iCs w:val="0"/>
          <w:snapToGrid w:val="0"/>
          <w:szCs w:val="22"/>
          <w:lang w:eastAsia="nb-NO"/>
        </w:rPr>
        <w:noBreakHyphen/>
        <w:t>некротизиращия фактор алфа (TNF</w:t>
      </w:r>
      <w:r w:rsidRPr="00652EFA">
        <w:rPr>
          <w:rStyle w:val="Emphasis"/>
          <w:i w:val="0"/>
          <w:iCs w:val="0"/>
          <w:snapToGrid w:val="0"/>
          <w:szCs w:val="22"/>
          <w:lang w:eastAsia="nb-NO"/>
        </w:rPr>
        <w:noBreakHyphen/>
        <w:t>α)</w:t>
      </w:r>
      <w:r w:rsidRPr="00652EFA">
        <w:rPr>
          <w:szCs w:val="22"/>
        </w:rPr>
        <w:t xml:space="preserve">, </w:t>
      </w:r>
      <w:r w:rsidRPr="00652EFA">
        <w:rPr>
          <w:i/>
          <w:szCs w:val="22"/>
        </w:rPr>
        <w:t xml:space="preserve">ATC код: </w:t>
      </w:r>
      <w:r w:rsidRPr="00652EFA">
        <w:rPr>
          <w:snapToGrid w:val="0"/>
          <w:szCs w:val="22"/>
          <w:lang w:eastAsia="nb-NO"/>
        </w:rPr>
        <w:t>L04AB01</w:t>
      </w:r>
    </w:p>
    <w:p w14:paraId="4114ED6C" w14:textId="77777777" w:rsidR="00E70E49" w:rsidRPr="00652EFA" w:rsidRDefault="00E70E49">
      <w:pPr>
        <w:rPr>
          <w:szCs w:val="22"/>
        </w:rPr>
        <w:pPrChange w:id="38" w:author="REG_13" w:date="2025-07-01T09:10:00Z" w16du:dateUtc="2025-07-01T06:10:00Z">
          <w:pPr>
            <w:keepNext/>
          </w:pPr>
        </w:pPrChange>
      </w:pPr>
    </w:p>
    <w:p w14:paraId="5AE5249F" w14:textId="77777777" w:rsidR="00E70E49" w:rsidRPr="00652EFA" w:rsidRDefault="00E70E49" w:rsidP="00E70E49">
      <w:pPr>
        <w:rPr>
          <w:szCs w:val="22"/>
        </w:rPr>
      </w:pPr>
      <w:r w:rsidRPr="00652EFA">
        <w:rPr>
          <w:szCs w:val="22"/>
        </w:rPr>
        <w:t>Тумор</w:t>
      </w:r>
      <w:r w:rsidRPr="00652EFA">
        <w:rPr>
          <w:szCs w:val="22"/>
        </w:rPr>
        <w:noBreakHyphen/>
        <w:t>некротизиращият фактор (TNF) е доминиращ цитокин във възпалителния процес на ревматоидния артрит. Повишени нива на TNF се откриват също в синовията и псориатичните плаки на пациенти с псориатичен артрит и в серума и синовиалната тъкан на пациенти с анкилозиращ спондилит. При плакатен псориазис инфилтрацията от клетките на възпалението, включително T</w:t>
      </w:r>
      <w:r w:rsidRPr="00652EFA">
        <w:rPr>
          <w:szCs w:val="22"/>
        </w:rPr>
        <w:noBreakHyphen/>
        <w:t>клетки, води до повишени нива на TNF в псориатичните лезии в сравнение с нивата в незасегнатата кожа. Етанерцепт е конкурентен инхибитор на свързването на TNF към неговите рецептори на повърхността на клетките и така инхибира биологичната активност на TNF. TNF и лимфотоксин са проинфламаторни цитокини, които се свързват с два отделни рецептора на клетъчната повърхност: 55</w:t>
      </w:r>
      <w:r w:rsidRPr="00652EFA">
        <w:rPr>
          <w:szCs w:val="22"/>
        </w:rPr>
        <w:noBreakHyphen/>
        <w:t>килодалтоновия (p55) и 75</w:t>
      </w:r>
      <w:r w:rsidRPr="00652EFA">
        <w:rPr>
          <w:szCs w:val="22"/>
        </w:rPr>
        <w:noBreakHyphen/>
        <w:t>килодалтоновия (п75) рецептори за тумор</w:t>
      </w:r>
      <w:r w:rsidRPr="00652EFA">
        <w:rPr>
          <w:szCs w:val="22"/>
        </w:rPr>
        <w:noBreakHyphen/>
        <w:t>некротизиращия фактор (TNFR). И двата TNFR в естествени условия съществуват като мембранносвързани и разтворими форми. Счита се, че разтворимите TNFR регулират биологичната активност на TNF.</w:t>
      </w:r>
    </w:p>
    <w:p w14:paraId="23BAC02E" w14:textId="77777777" w:rsidR="00E70E49" w:rsidRPr="00652EFA" w:rsidRDefault="00E70E49" w:rsidP="00E70E49">
      <w:pPr>
        <w:rPr>
          <w:szCs w:val="22"/>
        </w:rPr>
      </w:pPr>
    </w:p>
    <w:p w14:paraId="4E6B6513" w14:textId="77777777" w:rsidR="00E70E49" w:rsidRPr="00652EFA" w:rsidRDefault="00E70E49" w:rsidP="00E70E49">
      <w:pPr>
        <w:rPr>
          <w:szCs w:val="22"/>
        </w:rPr>
      </w:pPr>
      <w:r w:rsidRPr="00652EFA">
        <w:rPr>
          <w:szCs w:val="22"/>
        </w:rPr>
        <w:t>TNF и лимфотоксин съществуват предимно като хомотримери, като биологичната им активност зависи от кръстосаното свързване на TNFR на клетъчната повърхност. Димерните разтворими рецептори като етанерцепт притежават по-висок афинитет за TNF от мономерните рецептори и са значително по-мощни конкурентни инхибитори на свързването на TNF към клетъчните му рецептори. Освен това използването на Fc района на имуноглобулините като фузионен елемент в конструкцията на димерен рецептор дава по-дълъг серумен полуживот.</w:t>
      </w:r>
    </w:p>
    <w:p w14:paraId="091164DE" w14:textId="77777777" w:rsidR="00E70E49" w:rsidRPr="00652EFA" w:rsidRDefault="00E70E49" w:rsidP="00E70E49">
      <w:pPr>
        <w:rPr>
          <w:szCs w:val="22"/>
        </w:rPr>
      </w:pPr>
    </w:p>
    <w:p w14:paraId="7B575FC1" w14:textId="77777777" w:rsidR="00E70E49" w:rsidRPr="00652EFA" w:rsidRDefault="00E70E49" w:rsidP="00E70E49">
      <w:pPr>
        <w:keepNext/>
        <w:rPr>
          <w:szCs w:val="22"/>
          <w:u w:val="single"/>
        </w:rPr>
      </w:pPr>
      <w:r w:rsidRPr="00652EFA">
        <w:rPr>
          <w:szCs w:val="22"/>
          <w:u w:val="single"/>
        </w:rPr>
        <w:t>Механизъм на действие</w:t>
      </w:r>
    </w:p>
    <w:p w14:paraId="62015769" w14:textId="77777777" w:rsidR="00E70E49" w:rsidRDefault="00E70E49" w:rsidP="00E70E49">
      <w:pPr>
        <w:rPr>
          <w:szCs w:val="22"/>
        </w:rPr>
      </w:pPr>
    </w:p>
    <w:p w14:paraId="6883515A" w14:textId="77777777" w:rsidR="00E70E49" w:rsidRPr="00652EFA" w:rsidRDefault="00E70E49" w:rsidP="00E70E49">
      <w:pPr>
        <w:rPr>
          <w:szCs w:val="22"/>
        </w:rPr>
      </w:pPr>
      <w:r w:rsidRPr="00652EFA">
        <w:rPr>
          <w:szCs w:val="22"/>
        </w:rPr>
        <w:t>По-голяма част от патологичните състояния на ставите при ревматоиден артрит и анкилозиращ спондилит и на кожата при плакатен псориазис се медиират от проинфламаторни молекули, които са свързани в мрежа, контролирана от TNF. Смята се, че механизмът на действие на етанерцепт е неговото конкурентно инхибиране на свързването на TNF към TNFR от клетъчната повърхност, което предотвратява медиираните от TNF клетъчни отговори, като прави TNF биологично неактивен. Етанерцепт може също да модулира биологичните отговори, контролирани от допълнителни молекули по-надолу в сигналния път (напр. цитокини, адхезионни молекули или протеинази), които се индуцират или регулират от TNF.</w:t>
      </w:r>
    </w:p>
    <w:p w14:paraId="10D4CD5A" w14:textId="77777777" w:rsidR="00E70E49" w:rsidRPr="00652EFA" w:rsidRDefault="00E70E49" w:rsidP="00E70E49">
      <w:pPr>
        <w:rPr>
          <w:szCs w:val="22"/>
        </w:rPr>
      </w:pPr>
    </w:p>
    <w:p w14:paraId="4ED6BF80" w14:textId="77777777" w:rsidR="00E70E49" w:rsidRPr="00652EFA" w:rsidRDefault="00E70E49" w:rsidP="00E70E49">
      <w:pPr>
        <w:keepNext/>
        <w:rPr>
          <w:szCs w:val="22"/>
          <w:u w:val="single"/>
        </w:rPr>
      </w:pPr>
      <w:r w:rsidRPr="00652EFA">
        <w:rPr>
          <w:szCs w:val="22"/>
          <w:u w:val="single"/>
        </w:rPr>
        <w:t>Клинична ефикасност и безопасност</w:t>
      </w:r>
    </w:p>
    <w:p w14:paraId="1F7D681F" w14:textId="77777777" w:rsidR="00E70E49" w:rsidRDefault="00E70E49" w:rsidP="00E70E49">
      <w:pPr>
        <w:rPr>
          <w:szCs w:val="22"/>
        </w:rPr>
      </w:pPr>
    </w:p>
    <w:p w14:paraId="29101FD7" w14:textId="77777777" w:rsidR="00E70E49" w:rsidRPr="00652EFA" w:rsidRDefault="00E70E49" w:rsidP="00E70E49">
      <w:pPr>
        <w:rPr>
          <w:szCs w:val="22"/>
        </w:rPr>
      </w:pPr>
      <w:r w:rsidRPr="00652EFA">
        <w:rPr>
          <w:szCs w:val="22"/>
        </w:rPr>
        <w:t xml:space="preserve">Тази част представя данни от четири рандомизирани контролирани проучвания при възрастни с ревматоиден артрит, едно проучване при възрастни с псориатичен артрит, едно проучване при възрастни с анкилозиращ спондилит, </w:t>
      </w:r>
      <w:r>
        <w:rPr>
          <w:szCs w:val="22"/>
        </w:rPr>
        <w:t>две</w:t>
      </w:r>
      <w:r w:rsidRPr="00652EFA">
        <w:rPr>
          <w:szCs w:val="22"/>
        </w:rPr>
        <w:t xml:space="preserve"> проучван</w:t>
      </w:r>
      <w:r>
        <w:rPr>
          <w:szCs w:val="22"/>
        </w:rPr>
        <w:t>ия</w:t>
      </w:r>
      <w:r w:rsidRPr="00652EFA">
        <w:rPr>
          <w:szCs w:val="22"/>
        </w:rPr>
        <w:t xml:space="preserve"> при възрастни с аксиален спондилоартрит без рентгенографски промени,</w:t>
      </w:r>
      <w:r w:rsidRPr="00652EFA">
        <w:t xml:space="preserve"> </w:t>
      </w:r>
      <w:r w:rsidRPr="00652EFA">
        <w:rPr>
          <w:szCs w:val="22"/>
        </w:rPr>
        <w:t>четири проучвания при възрастни с плакатен псориазис, три проучвания при ювенилен идиопатичен артрит и едно проучване при педиатрични пациенти с плакатен псориазис.</w:t>
      </w:r>
    </w:p>
    <w:p w14:paraId="6AA245E2" w14:textId="77777777" w:rsidR="00E70E49" w:rsidRPr="00652EFA" w:rsidRDefault="00E70E49" w:rsidP="00E70E49">
      <w:pPr>
        <w:rPr>
          <w:szCs w:val="22"/>
        </w:rPr>
      </w:pPr>
    </w:p>
    <w:p w14:paraId="6E5FD394" w14:textId="77777777" w:rsidR="00E70E49" w:rsidRPr="00652EFA" w:rsidRDefault="00E70E49" w:rsidP="00E70E49">
      <w:pPr>
        <w:keepNext/>
        <w:autoSpaceDE w:val="0"/>
        <w:rPr>
          <w:i/>
          <w:szCs w:val="22"/>
        </w:rPr>
      </w:pPr>
      <w:r w:rsidRPr="00652EFA">
        <w:rPr>
          <w:i/>
          <w:szCs w:val="22"/>
        </w:rPr>
        <w:t>Възрастни пациенти с ревматоиден артрит</w:t>
      </w:r>
    </w:p>
    <w:p w14:paraId="6D44C4DB" w14:textId="77777777" w:rsidR="00E70E49" w:rsidRPr="00652EFA" w:rsidRDefault="00E70E49" w:rsidP="00E70E49">
      <w:pPr>
        <w:rPr>
          <w:szCs w:val="22"/>
        </w:rPr>
      </w:pPr>
      <w:r w:rsidRPr="00652EFA">
        <w:rPr>
          <w:szCs w:val="22"/>
        </w:rPr>
        <w:t xml:space="preserve">Ефикасността на Enbrel е оценена в едно рандомизирано, двойносляпо, плацебо-контролирано проучване. Проучването оценява 234 възрастни пациенти с активен ревматоиден артрит, които са имали неуспешно лечение с поне едно, но не повече от четири от модифициращите болестта </w:t>
      </w:r>
      <w:r w:rsidRPr="00652EFA">
        <w:rPr>
          <w:szCs w:val="22"/>
        </w:rPr>
        <w:lastRenderedPageBreak/>
        <w:t>антиревматоидни средства (МБАРС). Прилагани са дози от 10 mg или 25 mg Enbrel или плацебо подкожно два пъти седмично в продължение на 6 последователни месеца. Резултатите от това контролирано проучване се изразяват в процентно подобрение на ревматоидния артрит, като се използват критериите за отговор на Американския колеж по ревматология (American College of Rheumatology) (</w:t>
      </w:r>
      <w:smartTag w:uri="urn:schemas-microsoft-com:office:smarttags" w:element="stockticker">
        <w:r w:rsidRPr="00652EFA">
          <w:rPr>
            <w:szCs w:val="22"/>
          </w:rPr>
          <w:t>ACR</w:t>
        </w:r>
      </w:smartTag>
      <w:r w:rsidRPr="00652EFA">
        <w:rPr>
          <w:szCs w:val="22"/>
        </w:rPr>
        <w:t>).</w:t>
      </w:r>
    </w:p>
    <w:p w14:paraId="0240FB93" w14:textId="77777777" w:rsidR="00E70E49" w:rsidRPr="00652EFA" w:rsidRDefault="00E70E49" w:rsidP="00E70E49">
      <w:pPr>
        <w:rPr>
          <w:szCs w:val="22"/>
        </w:rPr>
      </w:pPr>
    </w:p>
    <w:p w14:paraId="11FFED2E" w14:textId="77777777" w:rsidR="00E70E49" w:rsidRPr="00652EFA" w:rsidRDefault="00E70E49" w:rsidP="00E70E49">
      <w:pPr>
        <w:rPr>
          <w:szCs w:val="22"/>
        </w:rPr>
      </w:pPr>
      <w:r w:rsidRPr="00652EFA">
        <w:rPr>
          <w:szCs w:val="22"/>
        </w:rPr>
        <w:t xml:space="preserve">Отговорите </w:t>
      </w:r>
      <w:smartTag w:uri="urn:schemas-microsoft-com:office:smarttags" w:element="stockticker">
        <w:r w:rsidRPr="00652EFA">
          <w:rPr>
            <w:szCs w:val="22"/>
          </w:rPr>
          <w:t>ACR</w:t>
        </w:r>
      </w:smartTag>
      <w:r w:rsidRPr="00652EFA">
        <w:rPr>
          <w:szCs w:val="22"/>
        </w:rPr>
        <w:t xml:space="preserve"> 20 и 50 са по-високи при пациентите, лекувани с Enbrel, на 3-я и 6-я месец, отколкото при пациентите, получавали плацебо (</w:t>
      </w:r>
      <w:smartTag w:uri="urn:schemas-microsoft-com:office:smarttags" w:element="stockticker">
        <w:r w:rsidRPr="00652EFA">
          <w:rPr>
            <w:szCs w:val="22"/>
          </w:rPr>
          <w:t>ACR</w:t>
        </w:r>
      </w:smartTag>
      <w:r w:rsidRPr="00652EFA">
        <w:rPr>
          <w:szCs w:val="22"/>
        </w:rPr>
        <w:t xml:space="preserve"> 20: Enbrel 62% и 59%, плацебо 23% и 11% съответно на 3-я и 6-я месец; </w:t>
      </w:r>
      <w:smartTag w:uri="urn:schemas-microsoft-com:office:smarttags" w:element="stockticker">
        <w:r w:rsidRPr="00652EFA">
          <w:rPr>
            <w:szCs w:val="22"/>
          </w:rPr>
          <w:t>ACR</w:t>
        </w:r>
      </w:smartTag>
      <w:r w:rsidRPr="00652EFA">
        <w:rPr>
          <w:szCs w:val="22"/>
        </w:rPr>
        <w:t xml:space="preserve"> 50: Enbrel 41% и 40%, плацебо 8% и 5% съответно на 3 я и 6-я месец; p &lt; 0,01 Enbrel спрямо плацебо във всички времеви моменти както за </w:t>
      </w:r>
      <w:smartTag w:uri="urn:schemas-microsoft-com:office:smarttags" w:element="stockticker">
        <w:r w:rsidRPr="00652EFA">
          <w:rPr>
            <w:szCs w:val="22"/>
          </w:rPr>
          <w:t>ACR</w:t>
        </w:r>
      </w:smartTag>
      <w:r w:rsidRPr="00652EFA">
        <w:rPr>
          <w:szCs w:val="22"/>
        </w:rPr>
        <w:t xml:space="preserve"> 20, така и </w:t>
      </w:r>
      <w:smartTag w:uri="urn:schemas-microsoft-com:office:smarttags" w:element="stockticker">
        <w:r w:rsidRPr="00652EFA">
          <w:rPr>
            <w:szCs w:val="22"/>
          </w:rPr>
          <w:t>ACR</w:t>
        </w:r>
      </w:smartTag>
      <w:r w:rsidRPr="00652EFA">
        <w:rPr>
          <w:szCs w:val="22"/>
        </w:rPr>
        <w:t xml:space="preserve"> 50 отговора). </w:t>
      </w:r>
    </w:p>
    <w:p w14:paraId="223AA8B9" w14:textId="77777777" w:rsidR="00E70E49" w:rsidRPr="00652EFA" w:rsidRDefault="00E70E49" w:rsidP="00E70E49">
      <w:pPr>
        <w:rPr>
          <w:szCs w:val="22"/>
        </w:rPr>
      </w:pPr>
    </w:p>
    <w:p w14:paraId="3F6795BA" w14:textId="77777777" w:rsidR="00E70E49" w:rsidRPr="00652EFA" w:rsidRDefault="00E70E49" w:rsidP="00E70E49">
      <w:pPr>
        <w:rPr>
          <w:szCs w:val="22"/>
        </w:rPr>
      </w:pPr>
      <w:r w:rsidRPr="00652EFA">
        <w:rPr>
          <w:szCs w:val="22"/>
        </w:rPr>
        <w:t xml:space="preserve">Приблизително 15% от лицата, които получават Enbrel, достигат </w:t>
      </w:r>
      <w:smartTag w:uri="urn:schemas-microsoft-com:office:smarttags" w:element="stockticker">
        <w:r w:rsidRPr="00652EFA">
          <w:rPr>
            <w:szCs w:val="22"/>
          </w:rPr>
          <w:t>ACR</w:t>
        </w:r>
      </w:smartTag>
      <w:r w:rsidRPr="00652EFA">
        <w:rPr>
          <w:szCs w:val="22"/>
        </w:rPr>
        <w:t xml:space="preserve"> 70 отговор на 3-я и 6-я месец към по-малко от 5% от лицата в рамото на плацебо. Измежду пациентите, получаващи Enbrel, клиничните отговори обикновено се наблюдават в рамките на 1 до 2 седмици след започване на терапията и почти винаги възникват до 3-я месец. Наблюдава се дозов отговор. Резултатите с 10 mg са междинни между плацебо и 25 mg. Enbrel е значимо по-добър от плацебо по всички компоненти на критериите на </w:t>
      </w:r>
      <w:smartTag w:uri="urn:schemas-microsoft-com:office:smarttags" w:element="stockticker">
        <w:r w:rsidRPr="00652EFA">
          <w:rPr>
            <w:szCs w:val="22"/>
          </w:rPr>
          <w:t>ACR</w:t>
        </w:r>
      </w:smartTag>
      <w:r w:rsidRPr="00652EFA">
        <w:rPr>
          <w:szCs w:val="22"/>
        </w:rPr>
        <w:t xml:space="preserve">, както и по другите мерки за активност на заболяването при ревматоидния артрит, които не са включени в критериите за отговор на </w:t>
      </w:r>
      <w:smartTag w:uri="urn:schemas-microsoft-com:office:smarttags" w:element="stockticker">
        <w:r w:rsidRPr="00652EFA">
          <w:rPr>
            <w:szCs w:val="22"/>
          </w:rPr>
          <w:t>ACR</w:t>
        </w:r>
      </w:smartTag>
      <w:r w:rsidRPr="00652EFA">
        <w:rPr>
          <w:szCs w:val="22"/>
        </w:rPr>
        <w:t xml:space="preserve"> като сутрешната скованост. Въпросникът за оценка на здравето (Health Assessment Questionnaire) (HAQ), който включва инвалидност, виталност, психично здраве, общо здравословно състояние и подразделите на свързаното с артрита здравословно състояние, е прилаган на всеки 3 месеца по време на проучването. Всички подраздели на HAQ са подобрени при пациентите, лекувани с Enbrel, в сравнение с контролите на 3-я и 6-я месец.</w:t>
      </w:r>
    </w:p>
    <w:p w14:paraId="03E7D638" w14:textId="77777777" w:rsidR="00E70E49" w:rsidRPr="00652EFA" w:rsidRDefault="00E70E49" w:rsidP="00E70E49">
      <w:pPr>
        <w:rPr>
          <w:szCs w:val="22"/>
        </w:rPr>
      </w:pPr>
    </w:p>
    <w:p w14:paraId="7011C70E" w14:textId="77777777" w:rsidR="00E70E49" w:rsidRPr="00652EFA" w:rsidRDefault="00E70E49" w:rsidP="00E70E49">
      <w:pPr>
        <w:rPr>
          <w:szCs w:val="22"/>
        </w:rPr>
      </w:pPr>
      <w:r w:rsidRPr="00652EFA">
        <w:rPr>
          <w:szCs w:val="22"/>
        </w:rPr>
        <w:t xml:space="preserve">След спиране на Enbrel симптомите на артрита обикновено се възобновяват в рамките на един месец. Въз основа на резултатите от откритите проучвания възобновяването на лечението с Enbrel след спирането му за максимум 24 месеца води до същите по величина отговори, както при пациентите, които получават Enbrel без прекъсване на терапията. Продължителни трайни отговори се наблюдават за максимум 10 години в откритите разширени проучвания, когато пациентите са получавали Enbrel без прекъсване. </w:t>
      </w:r>
    </w:p>
    <w:p w14:paraId="750E646F" w14:textId="77777777" w:rsidR="00E70E49" w:rsidRPr="00652EFA" w:rsidRDefault="00E70E49" w:rsidP="00E70E49">
      <w:pPr>
        <w:rPr>
          <w:szCs w:val="22"/>
        </w:rPr>
      </w:pPr>
    </w:p>
    <w:p w14:paraId="442FFC5F" w14:textId="77777777" w:rsidR="00E70E49" w:rsidRPr="00652EFA" w:rsidRDefault="00E70E49" w:rsidP="00E70E49">
      <w:pPr>
        <w:rPr>
          <w:szCs w:val="22"/>
        </w:rPr>
      </w:pPr>
      <w:r w:rsidRPr="00652EFA">
        <w:rPr>
          <w:szCs w:val="22"/>
        </w:rPr>
        <w:t>Ефикасността на Enbrel е сравнена с метотрексат при едно трето рандомизирано, активно-контролирано проучване със заслепени рентгенографски оценки като първична крайна точка при 632 възрастни пациенти с активен ревматоиден артрит (&lt; 3 години давност), които никога не са получавали лечение с метотрексат. Прилагани са дози от 10 mg или 25 mg Enbrel подкожно два пъти седмично за максимум 24 месеца. Дозите метотрексат са увеличавани от 7,5 mg/седмица до максимум 20 mg/седмица през първите 8 седмици от проучването и са прилагани в продължение на 24 месеца. Клинично подобрение, включително начало на действието в рамките на 2 седмици, с Enbrel 25 mg е подобно на наблюдаваното при предхождащите проучвания и е поддържано за 24 месеца. На изходното ниво пациентите имат умерена степен на инвалидност със средни HAQ скорове от 1,4 до 1,5. Лечението с Enbrel 25 mg води до значително подобрение на 12-я месец, като около 44% от пациентите постигат нормален HAQ скор (по-малко от 0,5). Тази полза се подържа до 2-та година от това проучване.</w:t>
      </w:r>
    </w:p>
    <w:p w14:paraId="7FF1A0B3" w14:textId="77777777" w:rsidR="00E70E49" w:rsidRPr="00652EFA" w:rsidRDefault="00E70E49" w:rsidP="00E70E49">
      <w:pPr>
        <w:rPr>
          <w:szCs w:val="22"/>
        </w:rPr>
      </w:pPr>
    </w:p>
    <w:p w14:paraId="73AEEB36" w14:textId="77777777" w:rsidR="00E70E49" w:rsidRPr="00652EFA" w:rsidRDefault="00E70E49" w:rsidP="00E70E49">
      <w:pPr>
        <w:rPr>
          <w:szCs w:val="22"/>
        </w:rPr>
      </w:pPr>
      <w:r w:rsidRPr="00652EFA">
        <w:rPr>
          <w:szCs w:val="22"/>
        </w:rPr>
        <w:t xml:space="preserve">При това проучване структурното увреждане на ставите е оценено рентгенографски и се изразява като промяна в общия скор (Total Sharp Score, TSS) и неговите компоненти, скора за ерозиите и скора за стесняване на ставната цепка (Joint Space Narrowing, JSN). Рентгенографските снимки на ръката/китката и ходилото са разчитани на изходното ниво и на 6-я, 12-я и 24-я месец. Дозата от 10 mg Enbrel има съответно по-слаб ефект върху структурното увреждане отколкото дозата от 25 mg. Enbrel 25 mg има значимо превъзходство спрямо метотрексат за скоровете за ерозиите както на 12-я, така и на 24-я месец. Разликите в </w:t>
      </w:r>
      <w:smartTag w:uri="urn:schemas-microsoft-com:office:smarttags" w:element="stockticker">
        <w:r w:rsidRPr="00652EFA">
          <w:rPr>
            <w:szCs w:val="22"/>
          </w:rPr>
          <w:t>TSS</w:t>
        </w:r>
      </w:smartTag>
      <w:r w:rsidRPr="00652EFA">
        <w:rPr>
          <w:szCs w:val="22"/>
        </w:rPr>
        <w:t xml:space="preserve"> и JSN не са статистически значими между метотрексат и Enbrel 25 mg. Резултатите са показани на фигурата по-долу.</w:t>
      </w:r>
    </w:p>
    <w:p w14:paraId="18825DF2" w14:textId="77777777" w:rsidR="00E70E49" w:rsidRPr="00652EFA" w:rsidRDefault="00E70E49" w:rsidP="00E70E49">
      <w:pPr>
        <w:rPr>
          <w:szCs w:val="22"/>
        </w:rPr>
      </w:pPr>
    </w:p>
    <w:p w14:paraId="5C5AD2F8" w14:textId="77777777" w:rsidR="00E70E49" w:rsidRPr="00652EFA" w:rsidRDefault="00E70E49" w:rsidP="00E70E49">
      <w:pPr>
        <w:keepNext/>
        <w:tabs>
          <w:tab w:val="left" w:pos="567"/>
        </w:tabs>
        <w:jc w:val="center"/>
        <w:rPr>
          <w:b/>
          <w:szCs w:val="22"/>
        </w:rPr>
      </w:pPr>
      <w:r w:rsidRPr="00652EFA">
        <w:rPr>
          <w:b/>
          <w:szCs w:val="22"/>
        </w:rPr>
        <w:lastRenderedPageBreak/>
        <w:t>Рентгенографска прогресия: сравнение на Enbrel спрямо метотрексат при пациенти с РА с давност &lt;3 години</w:t>
      </w:r>
    </w:p>
    <w:p w14:paraId="235C6DEE" w14:textId="332F534E" w:rsidR="00E70E49" w:rsidRPr="00652EFA" w:rsidRDefault="00CC5A66" w:rsidP="00E70E49">
      <w:pPr>
        <w:jc w:val="center"/>
        <w:rPr>
          <w:szCs w:val="22"/>
        </w:rPr>
      </w:pPr>
      <w:r>
        <w:rPr>
          <w:noProof/>
          <w:szCs w:val="22"/>
          <w:lang w:eastAsia="bg-BG"/>
        </w:rPr>
        <w:drawing>
          <wp:inline distT="0" distB="0" distL="0" distR="0" wp14:anchorId="6EAE75BD" wp14:editId="4ED3ECC6">
            <wp:extent cx="5655310" cy="3249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852" t="24518" r="18666" b="27676"/>
                    <a:stretch>
                      <a:fillRect/>
                    </a:stretch>
                  </pic:blipFill>
                  <pic:spPr bwMode="auto">
                    <a:xfrm>
                      <a:off x="0" y="0"/>
                      <a:ext cx="5655310" cy="3249930"/>
                    </a:xfrm>
                    <a:prstGeom prst="rect">
                      <a:avLst/>
                    </a:prstGeom>
                    <a:noFill/>
                    <a:ln>
                      <a:noFill/>
                    </a:ln>
                  </pic:spPr>
                </pic:pic>
              </a:graphicData>
            </a:graphic>
          </wp:inline>
        </w:drawing>
      </w:r>
    </w:p>
    <w:p w14:paraId="2BF20447" w14:textId="77777777" w:rsidR="00E70E49" w:rsidRPr="00652EFA" w:rsidRDefault="00E70E49" w:rsidP="00E70E49">
      <w:pPr>
        <w:rPr>
          <w:szCs w:val="22"/>
        </w:rPr>
      </w:pPr>
      <w:r w:rsidRPr="00652EFA">
        <w:rPr>
          <w:szCs w:val="22"/>
        </w:rPr>
        <w:t>При едно друго активно-контролирано, двойносляпо, рандомизирано проучване са сравнени клиничната ефикасност, безопасността и рентгенографската прогресия при пациенти с РА, лекувани само с Enbrel (25 mg два пъти седмично), само с метотрексат (7,5 до 20 mg седмично, медиана на дозата 20 mg) и на комбинация от Enbrel и метотрексат, започнати едновременно, при 682 възрастни пациенти с активен ревматоиден артрит с давност от 6 месеца до 20 години (медиана 5 години), които са имали по-лош от задоволителния отговор към поне 1 модифициращо болестта антиревматично средство (МБАРС) с изключение на метотрексат.</w:t>
      </w:r>
    </w:p>
    <w:p w14:paraId="7E9ACFD6" w14:textId="77777777" w:rsidR="00E70E49" w:rsidRPr="00652EFA" w:rsidRDefault="00E70E49" w:rsidP="00E70E49">
      <w:pPr>
        <w:rPr>
          <w:szCs w:val="22"/>
        </w:rPr>
      </w:pPr>
    </w:p>
    <w:p w14:paraId="14243FDA" w14:textId="77777777" w:rsidR="00E70E49" w:rsidRPr="00652EFA" w:rsidRDefault="00E70E49" w:rsidP="00E70E49">
      <w:pPr>
        <w:rPr>
          <w:szCs w:val="22"/>
        </w:rPr>
      </w:pPr>
      <w:r w:rsidRPr="00652EFA">
        <w:rPr>
          <w:szCs w:val="22"/>
        </w:rPr>
        <w:t xml:space="preserve">Пациентите в терапевтичната група на Enbrel в комбинация с метотрексат имат значимо по-големи </w:t>
      </w:r>
      <w:smartTag w:uri="urn:schemas-microsoft-com:office:smarttags" w:element="stockticker">
        <w:r w:rsidRPr="00652EFA">
          <w:rPr>
            <w:szCs w:val="22"/>
          </w:rPr>
          <w:t>ACR</w:t>
        </w:r>
      </w:smartTag>
      <w:r w:rsidRPr="00652EFA">
        <w:rPr>
          <w:szCs w:val="22"/>
        </w:rPr>
        <w:t xml:space="preserve"> 20, </w:t>
      </w:r>
      <w:smartTag w:uri="urn:schemas-microsoft-com:office:smarttags" w:element="stockticker">
        <w:r w:rsidRPr="00652EFA">
          <w:rPr>
            <w:szCs w:val="22"/>
          </w:rPr>
          <w:t>ACR</w:t>
        </w:r>
      </w:smartTag>
      <w:r w:rsidRPr="00652EFA">
        <w:rPr>
          <w:szCs w:val="22"/>
        </w:rPr>
        <w:t xml:space="preserve"> 50, </w:t>
      </w:r>
      <w:smartTag w:uri="urn:schemas-microsoft-com:office:smarttags" w:element="stockticker">
        <w:r w:rsidRPr="00652EFA">
          <w:rPr>
            <w:szCs w:val="22"/>
          </w:rPr>
          <w:t>ACR</w:t>
        </w:r>
      </w:smartTag>
      <w:r w:rsidRPr="00652EFA">
        <w:rPr>
          <w:szCs w:val="22"/>
        </w:rPr>
        <w:t xml:space="preserve"> 70 отговори и подобрение на скоровете DAS и HAQ както на 24</w:t>
      </w:r>
      <w:r w:rsidRPr="00652EFA">
        <w:rPr>
          <w:szCs w:val="22"/>
        </w:rPr>
        <w:noBreakHyphen/>
        <w:t>та, така и на 52-та седмица от пациентите в която и да е от групите на самостоятелна терапия (резултатите са показани в таблицата по-долу). След 24 месеца са наблюдавани също значими предимства за Enbrel в комбинация с метотрексат в сравнение с монотерапията с Enbrel и монотерапията с метотрексат.</w:t>
      </w:r>
    </w:p>
    <w:p w14:paraId="4DB25274" w14:textId="77777777" w:rsidR="00E70E49" w:rsidRPr="00652EFA" w:rsidRDefault="00E70E49" w:rsidP="00E70E49">
      <w:pPr>
        <w:rPr>
          <w:szCs w:val="22"/>
        </w:rPr>
      </w:pPr>
    </w:p>
    <w:tbl>
      <w:tblPr>
        <w:tblW w:w="9180" w:type="dxa"/>
        <w:jc w:val="center"/>
        <w:tblLayout w:type="fixed"/>
        <w:tblLook w:val="0000" w:firstRow="0" w:lastRow="0" w:firstColumn="0" w:lastColumn="0" w:noHBand="0" w:noVBand="0"/>
      </w:tblPr>
      <w:tblGrid>
        <w:gridCol w:w="250"/>
        <w:gridCol w:w="2673"/>
        <w:gridCol w:w="1920"/>
        <w:gridCol w:w="1920"/>
        <w:gridCol w:w="1960"/>
        <w:gridCol w:w="457"/>
      </w:tblGrid>
      <w:tr w:rsidR="00E70E49" w14:paraId="4A36C06E" w14:textId="77777777" w:rsidTr="005C2F9D">
        <w:trPr>
          <w:gridAfter w:val="1"/>
          <w:wAfter w:w="457" w:type="dxa"/>
          <w:tblHeader/>
          <w:jc w:val="center"/>
        </w:trPr>
        <w:tc>
          <w:tcPr>
            <w:tcW w:w="8723" w:type="dxa"/>
            <w:gridSpan w:val="5"/>
            <w:tcBorders>
              <w:bottom w:val="single" w:sz="4" w:space="0" w:color="auto"/>
            </w:tcBorders>
          </w:tcPr>
          <w:p w14:paraId="4D121830" w14:textId="77777777" w:rsidR="00E70E49" w:rsidRDefault="00E70E49" w:rsidP="005C2F9D">
            <w:pPr>
              <w:pStyle w:val="TableHeader"/>
              <w:keepLines/>
              <w:tabs>
                <w:tab w:val="left" w:pos="567"/>
              </w:tabs>
              <w:rPr>
                <w:b/>
                <w:sz w:val="22"/>
                <w:szCs w:val="22"/>
              </w:rPr>
            </w:pPr>
            <w:r>
              <w:rPr>
                <w:b/>
                <w:caps w:val="0"/>
                <w:sz w:val="22"/>
                <w:szCs w:val="22"/>
              </w:rPr>
              <w:t>Резултати за клинична ефикасност на 12-я месец: сравнение на Enbrel спрямо метотрексат спрямо Enbrel в комбинация с метотрексат при пациенти с РА с давност от 6 месеца до 20 години</w:t>
            </w:r>
          </w:p>
        </w:tc>
      </w:tr>
      <w:tr w:rsidR="00E70E49" w14:paraId="2CA44450" w14:textId="77777777" w:rsidTr="005C2F9D">
        <w:trPr>
          <w:gridAfter w:val="1"/>
          <w:wAfter w:w="457" w:type="dxa"/>
          <w:cantSplit/>
          <w:tblHeader/>
          <w:jc w:val="center"/>
        </w:trPr>
        <w:tc>
          <w:tcPr>
            <w:tcW w:w="2923" w:type="dxa"/>
            <w:gridSpan w:val="2"/>
            <w:tcBorders>
              <w:bottom w:val="single" w:sz="4" w:space="0" w:color="auto"/>
            </w:tcBorders>
            <w:vAlign w:val="bottom"/>
          </w:tcPr>
          <w:p w14:paraId="31811161" w14:textId="77777777" w:rsidR="00E70E49" w:rsidRDefault="00E70E49" w:rsidP="005C2F9D">
            <w:pPr>
              <w:keepLines/>
              <w:tabs>
                <w:tab w:val="left" w:pos="567"/>
              </w:tabs>
              <w:jc w:val="center"/>
              <w:rPr>
                <w:b/>
                <w:szCs w:val="22"/>
              </w:rPr>
            </w:pPr>
            <w:r>
              <w:rPr>
                <w:b/>
                <w:szCs w:val="22"/>
              </w:rPr>
              <w:t>Крайна точка</w:t>
            </w:r>
          </w:p>
          <w:p w14:paraId="3F8492C6" w14:textId="77777777" w:rsidR="00E70E49" w:rsidRDefault="00E70E49" w:rsidP="005C2F9D">
            <w:pPr>
              <w:keepLines/>
              <w:tabs>
                <w:tab w:val="left" w:pos="567"/>
              </w:tabs>
              <w:ind w:firstLine="389"/>
              <w:jc w:val="center"/>
              <w:rPr>
                <w:szCs w:val="22"/>
              </w:rPr>
            </w:pPr>
          </w:p>
        </w:tc>
        <w:tc>
          <w:tcPr>
            <w:tcW w:w="1920" w:type="dxa"/>
            <w:tcBorders>
              <w:bottom w:val="single" w:sz="4" w:space="0" w:color="auto"/>
            </w:tcBorders>
            <w:vAlign w:val="bottom"/>
          </w:tcPr>
          <w:p w14:paraId="5BFF9C48" w14:textId="77777777" w:rsidR="00E70E49" w:rsidRDefault="00E70E49" w:rsidP="005C2F9D">
            <w:pPr>
              <w:keepLines/>
              <w:tabs>
                <w:tab w:val="left" w:pos="567"/>
              </w:tabs>
              <w:ind w:firstLine="108"/>
              <w:jc w:val="center"/>
              <w:rPr>
                <w:szCs w:val="22"/>
              </w:rPr>
            </w:pPr>
            <w:r>
              <w:rPr>
                <w:szCs w:val="22"/>
              </w:rPr>
              <w:t>Метотрексат</w:t>
            </w:r>
            <w:r>
              <w:rPr>
                <w:szCs w:val="22"/>
              </w:rPr>
              <w:br/>
              <w:t xml:space="preserve">(n = </w:t>
            </w:r>
            <w:r>
              <w:rPr>
                <w:snapToGrid w:val="0"/>
                <w:szCs w:val="22"/>
              </w:rPr>
              <w:t>228</w:t>
            </w:r>
            <w:r>
              <w:rPr>
                <w:szCs w:val="22"/>
              </w:rPr>
              <w:t>)</w:t>
            </w:r>
          </w:p>
        </w:tc>
        <w:tc>
          <w:tcPr>
            <w:tcW w:w="1920" w:type="dxa"/>
            <w:tcBorders>
              <w:bottom w:val="single" w:sz="4" w:space="0" w:color="auto"/>
            </w:tcBorders>
            <w:vAlign w:val="bottom"/>
          </w:tcPr>
          <w:p w14:paraId="781B54A3" w14:textId="77777777" w:rsidR="00E70E49" w:rsidRDefault="00E70E49" w:rsidP="005C2F9D">
            <w:pPr>
              <w:keepLines/>
              <w:tabs>
                <w:tab w:val="left" w:pos="567"/>
              </w:tabs>
              <w:ind w:firstLine="108"/>
              <w:jc w:val="center"/>
              <w:rPr>
                <w:szCs w:val="22"/>
              </w:rPr>
            </w:pPr>
            <w:r>
              <w:rPr>
                <w:szCs w:val="22"/>
              </w:rPr>
              <w:t>Enbrel</w:t>
            </w:r>
            <w:r>
              <w:rPr>
                <w:szCs w:val="22"/>
              </w:rPr>
              <w:br/>
              <w:t>(n = 223)</w:t>
            </w:r>
          </w:p>
        </w:tc>
        <w:tc>
          <w:tcPr>
            <w:tcW w:w="1960" w:type="dxa"/>
            <w:tcBorders>
              <w:bottom w:val="single" w:sz="4" w:space="0" w:color="auto"/>
            </w:tcBorders>
            <w:vAlign w:val="bottom"/>
          </w:tcPr>
          <w:p w14:paraId="4B8AF34A" w14:textId="77777777" w:rsidR="00E70E49" w:rsidRDefault="00E70E49" w:rsidP="005C2F9D">
            <w:pPr>
              <w:keepLines/>
              <w:tabs>
                <w:tab w:val="left" w:pos="567"/>
              </w:tabs>
              <w:ind w:firstLine="108"/>
              <w:jc w:val="center"/>
              <w:rPr>
                <w:szCs w:val="22"/>
              </w:rPr>
            </w:pPr>
            <w:r>
              <w:rPr>
                <w:szCs w:val="22"/>
              </w:rPr>
              <w:t>Enbrel +</w:t>
            </w:r>
            <w:r>
              <w:rPr>
                <w:szCs w:val="22"/>
              </w:rPr>
              <w:br/>
              <w:t>Метотрексат</w:t>
            </w:r>
            <w:r>
              <w:rPr>
                <w:szCs w:val="22"/>
              </w:rPr>
              <w:br/>
              <w:t>(n = 231)</w:t>
            </w:r>
          </w:p>
        </w:tc>
      </w:tr>
      <w:tr w:rsidR="00E70E49" w14:paraId="26294F8F" w14:textId="77777777" w:rsidTr="005C2F9D">
        <w:trPr>
          <w:gridAfter w:val="1"/>
          <w:wAfter w:w="457" w:type="dxa"/>
          <w:cantSplit/>
          <w:jc w:val="center"/>
        </w:trPr>
        <w:tc>
          <w:tcPr>
            <w:tcW w:w="2923" w:type="dxa"/>
            <w:gridSpan w:val="2"/>
          </w:tcPr>
          <w:p w14:paraId="34DD7027" w14:textId="77777777" w:rsidR="00E70E49" w:rsidRDefault="00E70E49" w:rsidP="005C2F9D">
            <w:pPr>
              <w:pStyle w:val="Times10"/>
              <w:keepLines/>
              <w:tabs>
                <w:tab w:val="left" w:pos="567"/>
              </w:tabs>
              <w:autoSpaceDE w:val="0"/>
              <w:rPr>
                <w:b/>
                <w:sz w:val="22"/>
                <w:szCs w:val="22"/>
              </w:rPr>
            </w:pPr>
            <w:r>
              <w:rPr>
                <w:b/>
                <w:sz w:val="22"/>
                <w:szCs w:val="22"/>
              </w:rPr>
              <w:br/>
            </w:r>
            <w:smartTag w:uri="urn:schemas-microsoft-com:office:smarttags" w:element="stockticker">
              <w:r>
                <w:rPr>
                  <w:b/>
                  <w:sz w:val="22"/>
                  <w:szCs w:val="22"/>
                </w:rPr>
                <w:t>ACR</w:t>
              </w:r>
            </w:smartTag>
            <w:r>
              <w:rPr>
                <w:b/>
                <w:sz w:val="22"/>
                <w:szCs w:val="22"/>
              </w:rPr>
              <w:t xml:space="preserve"> Отговори</w:t>
            </w:r>
            <w:r>
              <w:rPr>
                <w:b/>
                <w:sz w:val="22"/>
                <w:szCs w:val="22"/>
                <w:vertAlign w:val="superscript"/>
              </w:rPr>
              <w:t>a</w:t>
            </w:r>
            <w:r>
              <w:rPr>
                <w:b/>
                <w:sz w:val="22"/>
                <w:szCs w:val="22"/>
              </w:rPr>
              <w:t xml:space="preserve"> </w:t>
            </w:r>
          </w:p>
        </w:tc>
        <w:tc>
          <w:tcPr>
            <w:tcW w:w="1920" w:type="dxa"/>
            <w:vAlign w:val="center"/>
          </w:tcPr>
          <w:p w14:paraId="2E245FC3" w14:textId="77777777" w:rsidR="00E70E49" w:rsidRDefault="00E70E49" w:rsidP="005C2F9D">
            <w:pPr>
              <w:pStyle w:val="Times10"/>
              <w:keepLines/>
              <w:tabs>
                <w:tab w:val="clear" w:pos="360"/>
                <w:tab w:val="left" w:pos="567"/>
              </w:tabs>
              <w:jc w:val="center"/>
              <w:rPr>
                <w:sz w:val="22"/>
                <w:szCs w:val="22"/>
              </w:rPr>
            </w:pPr>
          </w:p>
        </w:tc>
        <w:tc>
          <w:tcPr>
            <w:tcW w:w="1920" w:type="dxa"/>
            <w:vAlign w:val="center"/>
          </w:tcPr>
          <w:p w14:paraId="447A7C47" w14:textId="77777777" w:rsidR="00E70E49" w:rsidRDefault="00E70E49" w:rsidP="005C2F9D">
            <w:pPr>
              <w:pStyle w:val="Times10"/>
              <w:keepLines/>
              <w:tabs>
                <w:tab w:val="clear" w:pos="360"/>
                <w:tab w:val="left" w:pos="567"/>
              </w:tabs>
              <w:jc w:val="center"/>
              <w:rPr>
                <w:sz w:val="22"/>
                <w:szCs w:val="22"/>
              </w:rPr>
            </w:pPr>
          </w:p>
        </w:tc>
        <w:tc>
          <w:tcPr>
            <w:tcW w:w="1960" w:type="dxa"/>
            <w:vAlign w:val="center"/>
          </w:tcPr>
          <w:p w14:paraId="29FE91BA" w14:textId="77777777" w:rsidR="00E70E49" w:rsidRDefault="00E70E49" w:rsidP="005C2F9D">
            <w:pPr>
              <w:pStyle w:val="Times10"/>
              <w:keepLines/>
              <w:tabs>
                <w:tab w:val="clear" w:pos="360"/>
                <w:tab w:val="left" w:pos="567"/>
              </w:tabs>
              <w:jc w:val="center"/>
              <w:rPr>
                <w:sz w:val="22"/>
                <w:szCs w:val="22"/>
              </w:rPr>
            </w:pPr>
          </w:p>
        </w:tc>
      </w:tr>
      <w:tr w:rsidR="00E70E49" w14:paraId="1B70099F" w14:textId="77777777" w:rsidTr="005C2F9D">
        <w:trPr>
          <w:gridAfter w:val="1"/>
          <w:wAfter w:w="457" w:type="dxa"/>
          <w:cantSplit/>
          <w:jc w:val="center"/>
        </w:trPr>
        <w:tc>
          <w:tcPr>
            <w:tcW w:w="2923" w:type="dxa"/>
            <w:gridSpan w:val="2"/>
          </w:tcPr>
          <w:p w14:paraId="19DDE343" w14:textId="77777777" w:rsidR="00E70E49" w:rsidRDefault="00E70E49" w:rsidP="005C2F9D">
            <w:pPr>
              <w:pStyle w:val="Times10"/>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20</w:t>
            </w:r>
          </w:p>
        </w:tc>
        <w:tc>
          <w:tcPr>
            <w:tcW w:w="1920" w:type="dxa"/>
            <w:vAlign w:val="center"/>
          </w:tcPr>
          <w:p w14:paraId="706451A9" w14:textId="77777777" w:rsidR="00E70E49" w:rsidRDefault="00E70E49" w:rsidP="005C2F9D">
            <w:pPr>
              <w:pStyle w:val="Times10"/>
              <w:tabs>
                <w:tab w:val="clear" w:pos="360"/>
                <w:tab w:val="left" w:pos="567"/>
                <w:tab w:val="decimal" w:pos="729"/>
              </w:tabs>
              <w:jc w:val="center"/>
              <w:rPr>
                <w:sz w:val="22"/>
                <w:szCs w:val="22"/>
              </w:rPr>
            </w:pPr>
            <w:r>
              <w:rPr>
                <w:sz w:val="22"/>
                <w:szCs w:val="22"/>
              </w:rPr>
              <w:t>58,8%</w:t>
            </w:r>
          </w:p>
        </w:tc>
        <w:tc>
          <w:tcPr>
            <w:tcW w:w="1920" w:type="dxa"/>
            <w:vAlign w:val="center"/>
          </w:tcPr>
          <w:p w14:paraId="539DB5CE" w14:textId="77777777" w:rsidR="00E70E49" w:rsidRDefault="00E70E49" w:rsidP="005C2F9D">
            <w:pPr>
              <w:pStyle w:val="Times10"/>
              <w:tabs>
                <w:tab w:val="clear" w:pos="360"/>
                <w:tab w:val="left" w:pos="567"/>
                <w:tab w:val="decimal" w:pos="729"/>
              </w:tabs>
              <w:jc w:val="center"/>
              <w:rPr>
                <w:sz w:val="22"/>
                <w:szCs w:val="22"/>
              </w:rPr>
            </w:pPr>
            <w:r>
              <w:rPr>
                <w:sz w:val="22"/>
                <w:szCs w:val="22"/>
              </w:rPr>
              <w:t>65,5%</w:t>
            </w:r>
          </w:p>
        </w:tc>
        <w:tc>
          <w:tcPr>
            <w:tcW w:w="1960" w:type="dxa"/>
            <w:vAlign w:val="center"/>
          </w:tcPr>
          <w:p w14:paraId="645491F3" w14:textId="77777777" w:rsidR="00E70E49" w:rsidRDefault="00E70E49" w:rsidP="005C2F9D">
            <w:pPr>
              <w:pStyle w:val="Times10"/>
              <w:tabs>
                <w:tab w:val="clear" w:pos="360"/>
                <w:tab w:val="left" w:pos="567"/>
                <w:tab w:val="decimal" w:pos="729"/>
              </w:tabs>
              <w:autoSpaceDE w:val="0"/>
              <w:jc w:val="center"/>
              <w:rPr>
                <w:sz w:val="22"/>
                <w:szCs w:val="22"/>
                <w:vertAlign w:val="superscript"/>
              </w:rPr>
            </w:pPr>
            <w:r>
              <w:rPr>
                <w:sz w:val="22"/>
                <w:szCs w:val="22"/>
              </w:rPr>
              <w:t xml:space="preserve">74,5% </w:t>
            </w:r>
            <w:r>
              <w:rPr>
                <w:b/>
                <w:sz w:val="22"/>
                <w:szCs w:val="22"/>
                <w:vertAlign w:val="superscript"/>
              </w:rPr>
              <w:t>†,</w:t>
            </w:r>
            <w:r>
              <w:rPr>
                <w:sz w:val="22"/>
                <w:szCs w:val="22"/>
                <w:vertAlign w:val="superscript"/>
              </w:rPr>
              <w:sym w:font="Symbol" w:char="F066"/>
            </w:r>
          </w:p>
        </w:tc>
      </w:tr>
      <w:tr w:rsidR="00E70E49" w14:paraId="7413AC2E" w14:textId="77777777" w:rsidTr="005C2F9D">
        <w:trPr>
          <w:gridAfter w:val="1"/>
          <w:wAfter w:w="457" w:type="dxa"/>
          <w:cantSplit/>
          <w:jc w:val="center"/>
        </w:trPr>
        <w:tc>
          <w:tcPr>
            <w:tcW w:w="2923" w:type="dxa"/>
            <w:gridSpan w:val="2"/>
          </w:tcPr>
          <w:p w14:paraId="342DD348" w14:textId="77777777" w:rsidR="00E70E49" w:rsidRDefault="00E70E49" w:rsidP="005C2F9D">
            <w:pPr>
              <w:pStyle w:val="Times10"/>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50</w:t>
            </w:r>
          </w:p>
        </w:tc>
        <w:tc>
          <w:tcPr>
            <w:tcW w:w="1920" w:type="dxa"/>
            <w:vAlign w:val="center"/>
          </w:tcPr>
          <w:p w14:paraId="5D0F45AD" w14:textId="77777777" w:rsidR="00E70E49" w:rsidRDefault="00E70E49" w:rsidP="005C2F9D">
            <w:pPr>
              <w:pStyle w:val="Times10"/>
              <w:tabs>
                <w:tab w:val="clear" w:pos="360"/>
                <w:tab w:val="left" w:pos="567"/>
                <w:tab w:val="decimal" w:pos="729"/>
              </w:tabs>
              <w:jc w:val="center"/>
              <w:rPr>
                <w:sz w:val="22"/>
                <w:szCs w:val="22"/>
              </w:rPr>
            </w:pPr>
            <w:r>
              <w:rPr>
                <w:sz w:val="22"/>
                <w:szCs w:val="22"/>
              </w:rPr>
              <w:t>36,4%</w:t>
            </w:r>
          </w:p>
        </w:tc>
        <w:tc>
          <w:tcPr>
            <w:tcW w:w="1920" w:type="dxa"/>
            <w:vAlign w:val="center"/>
          </w:tcPr>
          <w:p w14:paraId="2DF0D37E" w14:textId="77777777" w:rsidR="00E70E49" w:rsidRDefault="00E70E49" w:rsidP="005C2F9D">
            <w:pPr>
              <w:pStyle w:val="Times10"/>
              <w:tabs>
                <w:tab w:val="clear" w:pos="360"/>
                <w:tab w:val="left" w:pos="567"/>
                <w:tab w:val="decimal" w:pos="729"/>
              </w:tabs>
              <w:jc w:val="center"/>
              <w:rPr>
                <w:sz w:val="22"/>
                <w:szCs w:val="22"/>
              </w:rPr>
            </w:pPr>
            <w:r>
              <w:rPr>
                <w:sz w:val="22"/>
                <w:szCs w:val="22"/>
              </w:rPr>
              <w:t>43,0%</w:t>
            </w:r>
          </w:p>
        </w:tc>
        <w:tc>
          <w:tcPr>
            <w:tcW w:w="1960" w:type="dxa"/>
            <w:vAlign w:val="center"/>
          </w:tcPr>
          <w:p w14:paraId="0AEE53DB" w14:textId="77777777" w:rsidR="00E70E49" w:rsidRDefault="00E70E49" w:rsidP="005C2F9D">
            <w:pPr>
              <w:pStyle w:val="Times10"/>
              <w:tabs>
                <w:tab w:val="clear" w:pos="360"/>
                <w:tab w:val="left" w:pos="567"/>
                <w:tab w:val="decimal" w:pos="729"/>
              </w:tabs>
              <w:autoSpaceDE w:val="0"/>
              <w:jc w:val="center"/>
              <w:rPr>
                <w:sz w:val="22"/>
                <w:szCs w:val="22"/>
              </w:rPr>
            </w:pPr>
            <w:r>
              <w:rPr>
                <w:sz w:val="22"/>
                <w:szCs w:val="22"/>
              </w:rPr>
              <w:t xml:space="preserve">63,2% </w:t>
            </w:r>
            <w:r>
              <w:rPr>
                <w:b/>
                <w:sz w:val="22"/>
                <w:szCs w:val="22"/>
                <w:vertAlign w:val="superscript"/>
              </w:rPr>
              <w:t>†,</w:t>
            </w:r>
            <w:r>
              <w:rPr>
                <w:sz w:val="22"/>
                <w:szCs w:val="22"/>
                <w:vertAlign w:val="superscript"/>
              </w:rPr>
              <w:sym w:font="Symbol" w:char="F066"/>
            </w:r>
          </w:p>
        </w:tc>
      </w:tr>
      <w:tr w:rsidR="00E70E49" w14:paraId="0DD35B27" w14:textId="77777777" w:rsidTr="005C2F9D">
        <w:trPr>
          <w:gridAfter w:val="1"/>
          <w:wAfter w:w="457" w:type="dxa"/>
          <w:cantSplit/>
          <w:jc w:val="center"/>
        </w:trPr>
        <w:tc>
          <w:tcPr>
            <w:tcW w:w="2923" w:type="dxa"/>
            <w:gridSpan w:val="2"/>
          </w:tcPr>
          <w:p w14:paraId="31C166AF" w14:textId="77777777" w:rsidR="00E70E49" w:rsidRDefault="00E70E49" w:rsidP="005C2F9D">
            <w:pPr>
              <w:pStyle w:val="Times10"/>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70</w:t>
            </w:r>
          </w:p>
        </w:tc>
        <w:tc>
          <w:tcPr>
            <w:tcW w:w="1920" w:type="dxa"/>
            <w:vAlign w:val="center"/>
          </w:tcPr>
          <w:p w14:paraId="638D18B8" w14:textId="77777777" w:rsidR="00E70E49" w:rsidRDefault="00E70E49" w:rsidP="005C2F9D">
            <w:pPr>
              <w:pStyle w:val="Times10"/>
              <w:tabs>
                <w:tab w:val="clear" w:pos="360"/>
                <w:tab w:val="left" w:pos="567"/>
                <w:tab w:val="decimal" w:pos="729"/>
              </w:tabs>
              <w:jc w:val="center"/>
              <w:rPr>
                <w:sz w:val="22"/>
                <w:szCs w:val="22"/>
              </w:rPr>
            </w:pPr>
            <w:r>
              <w:rPr>
                <w:sz w:val="22"/>
                <w:szCs w:val="22"/>
              </w:rPr>
              <w:t>16,7%</w:t>
            </w:r>
          </w:p>
        </w:tc>
        <w:tc>
          <w:tcPr>
            <w:tcW w:w="1920" w:type="dxa"/>
            <w:vAlign w:val="center"/>
          </w:tcPr>
          <w:p w14:paraId="36FA402F" w14:textId="77777777" w:rsidR="00E70E49" w:rsidRDefault="00E70E49" w:rsidP="005C2F9D">
            <w:pPr>
              <w:pStyle w:val="Times10"/>
              <w:tabs>
                <w:tab w:val="clear" w:pos="360"/>
                <w:tab w:val="left" w:pos="567"/>
                <w:tab w:val="decimal" w:pos="729"/>
              </w:tabs>
              <w:jc w:val="center"/>
              <w:rPr>
                <w:sz w:val="22"/>
                <w:szCs w:val="22"/>
              </w:rPr>
            </w:pPr>
            <w:r>
              <w:rPr>
                <w:sz w:val="22"/>
                <w:szCs w:val="22"/>
              </w:rPr>
              <w:t>22,0%</w:t>
            </w:r>
          </w:p>
        </w:tc>
        <w:tc>
          <w:tcPr>
            <w:tcW w:w="1960" w:type="dxa"/>
            <w:vAlign w:val="center"/>
          </w:tcPr>
          <w:p w14:paraId="397D0FC9" w14:textId="77777777" w:rsidR="00E70E49" w:rsidRDefault="00E70E49" w:rsidP="005C2F9D">
            <w:pPr>
              <w:pStyle w:val="Times10"/>
              <w:tabs>
                <w:tab w:val="clear" w:pos="360"/>
                <w:tab w:val="left" w:pos="567"/>
                <w:tab w:val="decimal" w:pos="729"/>
              </w:tabs>
              <w:autoSpaceDE w:val="0"/>
              <w:jc w:val="center"/>
              <w:rPr>
                <w:sz w:val="22"/>
                <w:szCs w:val="22"/>
              </w:rPr>
            </w:pPr>
            <w:r>
              <w:rPr>
                <w:sz w:val="22"/>
                <w:szCs w:val="22"/>
              </w:rPr>
              <w:t xml:space="preserve">39,8% </w:t>
            </w:r>
            <w:r>
              <w:rPr>
                <w:b/>
                <w:sz w:val="22"/>
                <w:szCs w:val="22"/>
                <w:vertAlign w:val="superscript"/>
              </w:rPr>
              <w:t>†,</w:t>
            </w:r>
            <w:r>
              <w:rPr>
                <w:sz w:val="22"/>
                <w:szCs w:val="22"/>
                <w:vertAlign w:val="superscript"/>
              </w:rPr>
              <w:sym w:font="Symbol" w:char="F066"/>
            </w:r>
          </w:p>
        </w:tc>
      </w:tr>
      <w:tr w:rsidR="00E70E49" w14:paraId="09EADE95" w14:textId="77777777" w:rsidTr="005C2F9D">
        <w:trPr>
          <w:gridAfter w:val="1"/>
          <w:wAfter w:w="457" w:type="dxa"/>
          <w:cantSplit/>
          <w:jc w:val="center"/>
        </w:trPr>
        <w:tc>
          <w:tcPr>
            <w:tcW w:w="2923" w:type="dxa"/>
            <w:gridSpan w:val="2"/>
          </w:tcPr>
          <w:p w14:paraId="005CA570" w14:textId="77777777" w:rsidR="00E70E49" w:rsidRDefault="00E70E49" w:rsidP="005C2F9D">
            <w:pPr>
              <w:pStyle w:val="Times10"/>
              <w:keepLines/>
              <w:tabs>
                <w:tab w:val="left" w:pos="567"/>
              </w:tabs>
              <w:ind w:firstLine="387"/>
              <w:rPr>
                <w:sz w:val="22"/>
                <w:szCs w:val="22"/>
              </w:rPr>
            </w:pPr>
          </w:p>
        </w:tc>
        <w:tc>
          <w:tcPr>
            <w:tcW w:w="1920" w:type="dxa"/>
            <w:vAlign w:val="center"/>
          </w:tcPr>
          <w:p w14:paraId="7D436AFD" w14:textId="77777777" w:rsidR="00E70E49" w:rsidRDefault="00E70E49" w:rsidP="005C2F9D">
            <w:pPr>
              <w:pStyle w:val="Times10"/>
              <w:tabs>
                <w:tab w:val="clear" w:pos="360"/>
                <w:tab w:val="left" w:pos="567"/>
                <w:tab w:val="decimal" w:pos="729"/>
              </w:tabs>
              <w:jc w:val="center"/>
              <w:rPr>
                <w:sz w:val="22"/>
                <w:szCs w:val="22"/>
              </w:rPr>
            </w:pPr>
          </w:p>
        </w:tc>
        <w:tc>
          <w:tcPr>
            <w:tcW w:w="1920" w:type="dxa"/>
            <w:vAlign w:val="center"/>
          </w:tcPr>
          <w:p w14:paraId="1E6C59AF" w14:textId="77777777" w:rsidR="00E70E49" w:rsidRDefault="00E70E49" w:rsidP="005C2F9D">
            <w:pPr>
              <w:pStyle w:val="Times10"/>
              <w:tabs>
                <w:tab w:val="clear" w:pos="360"/>
                <w:tab w:val="left" w:pos="567"/>
                <w:tab w:val="decimal" w:pos="729"/>
              </w:tabs>
              <w:jc w:val="center"/>
              <w:rPr>
                <w:sz w:val="22"/>
                <w:szCs w:val="22"/>
              </w:rPr>
            </w:pPr>
          </w:p>
        </w:tc>
        <w:tc>
          <w:tcPr>
            <w:tcW w:w="1960" w:type="dxa"/>
            <w:vAlign w:val="center"/>
          </w:tcPr>
          <w:p w14:paraId="3DB9547C" w14:textId="77777777" w:rsidR="00E70E49" w:rsidRDefault="00E70E49" w:rsidP="005C2F9D">
            <w:pPr>
              <w:pStyle w:val="Times10"/>
              <w:tabs>
                <w:tab w:val="clear" w:pos="360"/>
                <w:tab w:val="left" w:pos="567"/>
                <w:tab w:val="decimal" w:pos="729"/>
              </w:tabs>
              <w:jc w:val="center"/>
              <w:rPr>
                <w:sz w:val="22"/>
                <w:szCs w:val="22"/>
              </w:rPr>
            </w:pPr>
          </w:p>
        </w:tc>
      </w:tr>
      <w:tr w:rsidR="00E70E49" w14:paraId="2B499175" w14:textId="77777777" w:rsidTr="005C2F9D">
        <w:trPr>
          <w:gridAfter w:val="1"/>
          <w:wAfter w:w="457" w:type="dxa"/>
          <w:cantSplit/>
          <w:jc w:val="center"/>
        </w:trPr>
        <w:tc>
          <w:tcPr>
            <w:tcW w:w="2923" w:type="dxa"/>
            <w:gridSpan w:val="2"/>
          </w:tcPr>
          <w:p w14:paraId="1269C330" w14:textId="77777777" w:rsidR="00E70E49" w:rsidRDefault="00E70E49" w:rsidP="005C2F9D">
            <w:pPr>
              <w:pStyle w:val="Times10"/>
              <w:keepLines/>
              <w:tabs>
                <w:tab w:val="clear" w:pos="360"/>
                <w:tab w:val="left" w:pos="567"/>
              </w:tabs>
              <w:autoSpaceDE w:val="0"/>
              <w:ind w:firstLine="1"/>
              <w:rPr>
                <w:sz w:val="22"/>
                <w:szCs w:val="22"/>
                <w:vertAlign w:val="superscript"/>
              </w:rPr>
            </w:pPr>
            <w:r>
              <w:rPr>
                <w:b/>
                <w:sz w:val="22"/>
                <w:szCs w:val="22"/>
              </w:rPr>
              <w:t>DAS</w:t>
            </w:r>
          </w:p>
        </w:tc>
        <w:tc>
          <w:tcPr>
            <w:tcW w:w="1920" w:type="dxa"/>
            <w:vAlign w:val="center"/>
          </w:tcPr>
          <w:p w14:paraId="7E71BFBB" w14:textId="77777777" w:rsidR="00E70E49" w:rsidRDefault="00E70E49" w:rsidP="005C2F9D">
            <w:pPr>
              <w:pStyle w:val="Times10"/>
              <w:tabs>
                <w:tab w:val="clear" w:pos="360"/>
                <w:tab w:val="left" w:pos="567"/>
                <w:tab w:val="decimal" w:pos="729"/>
              </w:tabs>
              <w:jc w:val="center"/>
              <w:rPr>
                <w:sz w:val="22"/>
                <w:szCs w:val="22"/>
              </w:rPr>
            </w:pPr>
          </w:p>
        </w:tc>
        <w:tc>
          <w:tcPr>
            <w:tcW w:w="1920" w:type="dxa"/>
            <w:vAlign w:val="center"/>
          </w:tcPr>
          <w:p w14:paraId="6CD56B15" w14:textId="77777777" w:rsidR="00E70E49" w:rsidRDefault="00E70E49" w:rsidP="005C2F9D">
            <w:pPr>
              <w:pStyle w:val="Times10"/>
              <w:tabs>
                <w:tab w:val="clear" w:pos="360"/>
                <w:tab w:val="left" w:pos="567"/>
                <w:tab w:val="decimal" w:pos="729"/>
              </w:tabs>
              <w:jc w:val="center"/>
              <w:rPr>
                <w:sz w:val="22"/>
                <w:szCs w:val="22"/>
              </w:rPr>
            </w:pPr>
          </w:p>
        </w:tc>
        <w:tc>
          <w:tcPr>
            <w:tcW w:w="1960" w:type="dxa"/>
            <w:vAlign w:val="center"/>
          </w:tcPr>
          <w:p w14:paraId="5279F219" w14:textId="77777777" w:rsidR="00E70E49" w:rsidRDefault="00E70E49" w:rsidP="005C2F9D">
            <w:pPr>
              <w:pStyle w:val="Times10"/>
              <w:tabs>
                <w:tab w:val="clear" w:pos="360"/>
                <w:tab w:val="left" w:pos="567"/>
                <w:tab w:val="decimal" w:pos="729"/>
              </w:tabs>
              <w:jc w:val="center"/>
              <w:rPr>
                <w:sz w:val="22"/>
                <w:szCs w:val="22"/>
              </w:rPr>
            </w:pPr>
          </w:p>
        </w:tc>
      </w:tr>
      <w:tr w:rsidR="00E70E49" w14:paraId="327BED15" w14:textId="77777777" w:rsidTr="005C2F9D">
        <w:trPr>
          <w:gridAfter w:val="1"/>
          <w:wAfter w:w="457" w:type="dxa"/>
          <w:cantSplit/>
          <w:jc w:val="center"/>
        </w:trPr>
        <w:tc>
          <w:tcPr>
            <w:tcW w:w="2923" w:type="dxa"/>
            <w:gridSpan w:val="2"/>
          </w:tcPr>
          <w:p w14:paraId="405E1051" w14:textId="77777777" w:rsidR="00E70E49" w:rsidRDefault="00E70E49" w:rsidP="005C2F9D">
            <w:pPr>
              <w:pStyle w:val="Times10"/>
              <w:keepLines/>
              <w:tabs>
                <w:tab w:val="left" w:pos="567"/>
              </w:tabs>
              <w:autoSpaceDE w:val="0"/>
              <w:ind w:firstLine="387"/>
              <w:rPr>
                <w:sz w:val="22"/>
                <w:szCs w:val="22"/>
                <w:vertAlign w:val="superscript"/>
              </w:rPr>
            </w:pPr>
            <w:r>
              <w:rPr>
                <w:sz w:val="22"/>
                <w:szCs w:val="22"/>
              </w:rPr>
              <w:t>Изходен скор</w:t>
            </w:r>
            <w:r>
              <w:rPr>
                <w:sz w:val="22"/>
                <w:szCs w:val="22"/>
                <w:vertAlign w:val="superscript"/>
              </w:rPr>
              <w:t>b</w:t>
            </w:r>
          </w:p>
        </w:tc>
        <w:tc>
          <w:tcPr>
            <w:tcW w:w="1920" w:type="dxa"/>
          </w:tcPr>
          <w:p w14:paraId="73A4D2F5" w14:textId="77777777" w:rsidR="00E70E49" w:rsidRDefault="00E70E49" w:rsidP="005C2F9D">
            <w:pPr>
              <w:pStyle w:val="Times10"/>
              <w:tabs>
                <w:tab w:val="clear" w:pos="360"/>
                <w:tab w:val="left" w:pos="567"/>
                <w:tab w:val="decimal" w:pos="729"/>
              </w:tabs>
              <w:jc w:val="center"/>
              <w:rPr>
                <w:sz w:val="22"/>
                <w:szCs w:val="22"/>
              </w:rPr>
            </w:pPr>
            <w:r>
              <w:rPr>
                <w:sz w:val="22"/>
                <w:szCs w:val="22"/>
              </w:rPr>
              <w:t>5,5</w:t>
            </w:r>
          </w:p>
        </w:tc>
        <w:tc>
          <w:tcPr>
            <w:tcW w:w="1920" w:type="dxa"/>
          </w:tcPr>
          <w:p w14:paraId="153DF18D" w14:textId="77777777" w:rsidR="00E70E49" w:rsidRDefault="00E70E49" w:rsidP="005C2F9D">
            <w:pPr>
              <w:pStyle w:val="Times10"/>
              <w:tabs>
                <w:tab w:val="clear" w:pos="360"/>
                <w:tab w:val="left" w:pos="567"/>
                <w:tab w:val="decimal" w:pos="729"/>
              </w:tabs>
              <w:jc w:val="center"/>
              <w:rPr>
                <w:sz w:val="22"/>
                <w:szCs w:val="22"/>
              </w:rPr>
            </w:pPr>
            <w:r>
              <w:rPr>
                <w:sz w:val="22"/>
                <w:szCs w:val="22"/>
              </w:rPr>
              <w:t>5,7</w:t>
            </w:r>
          </w:p>
        </w:tc>
        <w:tc>
          <w:tcPr>
            <w:tcW w:w="1960" w:type="dxa"/>
          </w:tcPr>
          <w:p w14:paraId="04685B1C" w14:textId="77777777" w:rsidR="00E70E49" w:rsidRDefault="00E70E49" w:rsidP="005C2F9D">
            <w:pPr>
              <w:pStyle w:val="Times10"/>
              <w:tabs>
                <w:tab w:val="clear" w:pos="360"/>
                <w:tab w:val="left" w:pos="567"/>
                <w:tab w:val="decimal" w:pos="729"/>
              </w:tabs>
              <w:jc w:val="center"/>
              <w:rPr>
                <w:sz w:val="22"/>
                <w:szCs w:val="22"/>
              </w:rPr>
            </w:pPr>
            <w:r>
              <w:rPr>
                <w:sz w:val="22"/>
                <w:szCs w:val="22"/>
              </w:rPr>
              <w:t>5,5</w:t>
            </w:r>
          </w:p>
        </w:tc>
      </w:tr>
      <w:tr w:rsidR="00E70E49" w14:paraId="0042F523" w14:textId="77777777" w:rsidTr="005C2F9D">
        <w:trPr>
          <w:gridAfter w:val="1"/>
          <w:wAfter w:w="457" w:type="dxa"/>
          <w:cantSplit/>
          <w:jc w:val="center"/>
        </w:trPr>
        <w:tc>
          <w:tcPr>
            <w:tcW w:w="2923" w:type="dxa"/>
            <w:gridSpan w:val="2"/>
          </w:tcPr>
          <w:p w14:paraId="5743030A" w14:textId="77777777" w:rsidR="00E70E49" w:rsidRDefault="00E70E49" w:rsidP="005C2F9D">
            <w:pPr>
              <w:pStyle w:val="Times10"/>
              <w:keepLines/>
              <w:tabs>
                <w:tab w:val="left" w:pos="567"/>
              </w:tabs>
              <w:autoSpaceDE w:val="0"/>
              <w:ind w:firstLine="387"/>
              <w:rPr>
                <w:sz w:val="22"/>
                <w:szCs w:val="22"/>
              </w:rPr>
            </w:pPr>
            <w:r>
              <w:rPr>
                <w:sz w:val="22"/>
                <w:szCs w:val="22"/>
              </w:rPr>
              <w:t>Скор на седмица 52</w:t>
            </w:r>
            <w:r>
              <w:rPr>
                <w:sz w:val="22"/>
                <w:szCs w:val="22"/>
                <w:vertAlign w:val="superscript"/>
              </w:rPr>
              <w:t>b</w:t>
            </w:r>
          </w:p>
        </w:tc>
        <w:tc>
          <w:tcPr>
            <w:tcW w:w="1920" w:type="dxa"/>
          </w:tcPr>
          <w:p w14:paraId="40D86A41" w14:textId="77777777" w:rsidR="00E70E49" w:rsidRDefault="00E70E49" w:rsidP="005C2F9D">
            <w:pPr>
              <w:pStyle w:val="Times10"/>
              <w:tabs>
                <w:tab w:val="clear" w:pos="360"/>
                <w:tab w:val="left" w:pos="567"/>
                <w:tab w:val="decimal" w:pos="729"/>
              </w:tabs>
              <w:jc w:val="center"/>
              <w:rPr>
                <w:sz w:val="22"/>
                <w:szCs w:val="22"/>
              </w:rPr>
            </w:pPr>
            <w:r>
              <w:rPr>
                <w:sz w:val="22"/>
                <w:szCs w:val="22"/>
              </w:rPr>
              <w:t>3,0</w:t>
            </w:r>
          </w:p>
        </w:tc>
        <w:tc>
          <w:tcPr>
            <w:tcW w:w="1920" w:type="dxa"/>
          </w:tcPr>
          <w:p w14:paraId="49710E5D" w14:textId="77777777" w:rsidR="00E70E49" w:rsidRDefault="00E70E49" w:rsidP="005C2F9D">
            <w:pPr>
              <w:pStyle w:val="Times10"/>
              <w:tabs>
                <w:tab w:val="clear" w:pos="360"/>
                <w:tab w:val="left" w:pos="567"/>
                <w:tab w:val="decimal" w:pos="729"/>
              </w:tabs>
              <w:jc w:val="center"/>
              <w:rPr>
                <w:sz w:val="22"/>
                <w:szCs w:val="22"/>
              </w:rPr>
            </w:pPr>
            <w:r>
              <w:rPr>
                <w:sz w:val="22"/>
                <w:szCs w:val="22"/>
              </w:rPr>
              <w:t>3,0</w:t>
            </w:r>
          </w:p>
        </w:tc>
        <w:tc>
          <w:tcPr>
            <w:tcW w:w="1960" w:type="dxa"/>
          </w:tcPr>
          <w:p w14:paraId="1140DBF5" w14:textId="77777777" w:rsidR="00E70E49" w:rsidRDefault="00E70E49" w:rsidP="005C2F9D">
            <w:pPr>
              <w:pStyle w:val="Times10"/>
              <w:tabs>
                <w:tab w:val="clear" w:pos="360"/>
                <w:tab w:val="left" w:pos="567"/>
                <w:tab w:val="decimal" w:pos="729"/>
              </w:tabs>
              <w:autoSpaceDE w:val="0"/>
              <w:jc w:val="center"/>
              <w:rPr>
                <w:sz w:val="22"/>
                <w:szCs w:val="22"/>
              </w:rPr>
            </w:pPr>
            <w:r>
              <w:rPr>
                <w:sz w:val="22"/>
                <w:szCs w:val="22"/>
              </w:rPr>
              <w:t>2,3</w:t>
            </w:r>
            <w:r>
              <w:rPr>
                <w:b/>
                <w:sz w:val="22"/>
                <w:szCs w:val="22"/>
                <w:vertAlign w:val="superscript"/>
              </w:rPr>
              <w:t>†,</w:t>
            </w:r>
            <w:r>
              <w:rPr>
                <w:sz w:val="22"/>
                <w:szCs w:val="22"/>
                <w:vertAlign w:val="superscript"/>
              </w:rPr>
              <w:sym w:font="Symbol" w:char="F066"/>
            </w:r>
          </w:p>
        </w:tc>
      </w:tr>
      <w:tr w:rsidR="00E70E49" w14:paraId="64D1824F" w14:textId="77777777" w:rsidTr="005C2F9D">
        <w:trPr>
          <w:gridAfter w:val="1"/>
          <w:wAfter w:w="457" w:type="dxa"/>
          <w:cantSplit/>
          <w:jc w:val="center"/>
        </w:trPr>
        <w:tc>
          <w:tcPr>
            <w:tcW w:w="2923" w:type="dxa"/>
            <w:gridSpan w:val="2"/>
          </w:tcPr>
          <w:p w14:paraId="23C2FCDC" w14:textId="77777777" w:rsidR="00E70E49" w:rsidRDefault="00E70E49" w:rsidP="005C2F9D">
            <w:pPr>
              <w:pStyle w:val="Times10"/>
              <w:keepLines/>
              <w:tabs>
                <w:tab w:val="left" w:pos="567"/>
              </w:tabs>
              <w:autoSpaceDE w:val="0"/>
              <w:ind w:firstLine="387"/>
              <w:rPr>
                <w:sz w:val="22"/>
                <w:szCs w:val="22"/>
              </w:rPr>
            </w:pPr>
            <w:r>
              <w:rPr>
                <w:sz w:val="22"/>
                <w:szCs w:val="22"/>
              </w:rPr>
              <w:t>Ремисия</w:t>
            </w:r>
            <w:r>
              <w:rPr>
                <w:sz w:val="22"/>
                <w:szCs w:val="22"/>
                <w:vertAlign w:val="superscript"/>
              </w:rPr>
              <w:t>c</w:t>
            </w:r>
          </w:p>
        </w:tc>
        <w:tc>
          <w:tcPr>
            <w:tcW w:w="1920" w:type="dxa"/>
          </w:tcPr>
          <w:p w14:paraId="0A6B3FCB" w14:textId="77777777" w:rsidR="00E70E49" w:rsidRDefault="00E70E49" w:rsidP="005C2F9D">
            <w:pPr>
              <w:pStyle w:val="Times10"/>
              <w:tabs>
                <w:tab w:val="clear" w:pos="360"/>
                <w:tab w:val="left" w:pos="567"/>
                <w:tab w:val="decimal" w:pos="729"/>
              </w:tabs>
              <w:jc w:val="center"/>
              <w:rPr>
                <w:sz w:val="22"/>
                <w:szCs w:val="22"/>
              </w:rPr>
            </w:pPr>
            <w:r>
              <w:rPr>
                <w:sz w:val="22"/>
                <w:szCs w:val="22"/>
              </w:rPr>
              <w:t>14%</w:t>
            </w:r>
          </w:p>
        </w:tc>
        <w:tc>
          <w:tcPr>
            <w:tcW w:w="1920" w:type="dxa"/>
          </w:tcPr>
          <w:p w14:paraId="4F7B15A1" w14:textId="77777777" w:rsidR="00E70E49" w:rsidRDefault="00E70E49" w:rsidP="005C2F9D">
            <w:pPr>
              <w:pStyle w:val="Times10"/>
              <w:tabs>
                <w:tab w:val="clear" w:pos="360"/>
                <w:tab w:val="left" w:pos="567"/>
                <w:tab w:val="decimal" w:pos="729"/>
              </w:tabs>
              <w:jc w:val="center"/>
              <w:rPr>
                <w:sz w:val="22"/>
                <w:szCs w:val="22"/>
              </w:rPr>
            </w:pPr>
            <w:r>
              <w:rPr>
                <w:sz w:val="22"/>
                <w:szCs w:val="22"/>
              </w:rPr>
              <w:t>18%</w:t>
            </w:r>
          </w:p>
        </w:tc>
        <w:tc>
          <w:tcPr>
            <w:tcW w:w="1960" w:type="dxa"/>
          </w:tcPr>
          <w:p w14:paraId="3FF994E2" w14:textId="77777777" w:rsidR="00E70E49" w:rsidRDefault="00E70E49" w:rsidP="005C2F9D">
            <w:pPr>
              <w:pStyle w:val="Times10"/>
              <w:tabs>
                <w:tab w:val="clear" w:pos="360"/>
                <w:tab w:val="left" w:pos="567"/>
                <w:tab w:val="decimal" w:pos="729"/>
              </w:tabs>
              <w:autoSpaceDE w:val="0"/>
              <w:jc w:val="center"/>
              <w:rPr>
                <w:sz w:val="22"/>
                <w:szCs w:val="22"/>
              </w:rPr>
            </w:pPr>
            <w:r>
              <w:rPr>
                <w:sz w:val="22"/>
                <w:szCs w:val="22"/>
              </w:rPr>
              <w:t>37%</w:t>
            </w:r>
            <w:r>
              <w:rPr>
                <w:b/>
                <w:sz w:val="22"/>
                <w:szCs w:val="22"/>
                <w:vertAlign w:val="superscript"/>
              </w:rPr>
              <w:t>†,</w:t>
            </w:r>
            <w:r>
              <w:rPr>
                <w:sz w:val="22"/>
                <w:szCs w:val="22"/>
                <w:vertAlign w:val="superscript"/>
              </w:rPr>
              <w:sym w:font="Symbol" w:char="F066"/>
            </w:r>
          </w:p>
        </w:tc>
      </w:tr>
      <w:tr w:rsidR="00E70E49" w14:paraId="0315C60B" w14:textId="77777777" w:rsidTr="005C2F9D">
        <w:trPr>
          <w:gridAfter w:val="1"/>
          <w:wAfter w:w="457" w:type="dxa"/>
          <w:cantSplit/>
          <w:jc w:val="center"/>
        </w:trPr>
        <w:tc>
          <w:tcPr>
            <w:tcW w:w="2923" w:type="dxa"/>
            <w:gridSpan w:val="2"/>
          </w:tcPr>
          <w:p w14:paraId="5480F33B" w14:textId="77777777" w:rsidR="00E70E49" w:rsidRDefault="00E70E49" w:rsidP="005C2F9D">
            <w:pPr>
              <w:pStyle w:val="Times10"/>
              <w:keepLines/>
              <w:tabs>
                <w:tab w:val="left" w:pos="567"/>
              </w:tabs>
              <w:ind w:firstLine="387"/>
              <w:rPr>
                <w:sz w:val="22"/>
                <w:szCs w:val="22"/>
              </w:rPr>
            </w:pPr>
          </w:p>
        </w:tc>
        <w:tc>
          <w:tcPr>
            <w:tcW w:w="1920" w:type="dxa"/>
          </w:tcPr>
          <w:p w14:paraId="71FFF2CD" w14:textId="77777777" w:rsidR="00E70E49" w:rsidRDefault="00E70E49" w:rsidP="005C2F9D">
            <w:pPr>
              <w:pStyle w:val="Times10"/>
              <w:tabs>
                <w:tab w:val="clear" w:pos="360"/>
                <w:tab w:val="left" w:pos="567"/>
                <w:tab w:val="decimal" w:pos="729"/>
              </w:tabs>
              <w:jc w:val="center"/>
              <w:rPr>
                <w:sz w:val="22"/>
                <w:szCs w:val="22"/>
              </w:rPr>
            </w:pPr>
          </w:p>
        </w:tc>
        <w:tc>
          <w:tcPr>
            <w:tcW w:w="1920" w:type="dxa"/>
          </w:tcPr>
          <w:p w14:paraId="0312908C" w14:textId="77777777" w:rsidR="00E70E49" w:rsidRDefault="00E70E49" w:rsidP="005C2F9D">
            <w:pPr>
              <w:pStyle w:val="Times10"/>
              <w:tabs>
                <w:tab w:val="clear" w:pos="360"/>
                <w:tab w:val="left" w:pos="567"/>
                <w:tab w:val="decimal" w:pos="729"/>
              </w:tabs>
              <w:jc w:val="center"/>
              <w:rPr>
                <w:sz w:val="22"/>
                <w:szCs w:val="22"/>
              </w:rPr>
            </w:pPr>
          </w:p>
        </w:tc>
        <w:tc>
          <w:tcPr>
            <w:tcW w:w="1960" w:type="dxa"/>
          </w:tcPr>
          <w:p w14:paraId="7A3FF7E3" w14:textId="77777777" w:rsidR="00E70E49" w:rsidRDefault="00E70E49" w:rsidP="005C2F9D">
            <w:pPr>
              <w:pStyle w:val="Times10"/>
              <w:tabs>
                <w:tab w:val="clear" w:pos="360"/>
                <w:tab w:val="left" w:pos="567"/>
                <w:tab w:val="decimal" w:pos="729"/>
              </w:tabs>
              <w:jc w:val="center"/>
              <w:rPr>
                <w:sz w:val="22"/>
                <w:szCs w:val="22"/>
              </w:rPr>
            </w:pPr>
          </w:p>
        </w:tc>
      </w:tr>
      <w:tr w:rsidR="00E70E49" w14:paraId="12A8B557" w14:textId="77777777" w:rsidTr="005C2F9D">
        <w:trPr>
          <w:gridAfter w:val="1"/>
          <w:wAfter w:w="457" w:type="dxa"/>
          <w:cantSplit/>
          <w:jc w:val="center"/>
        </w:trPr>
        <w:tc>
          <w:tcPr>
            <w:tcW w:w="2923" w:type="dxa"/>
            <w:gridSpan w:val="2"/>
          </w:tcPr>
          <w:p w14:paraId="755B40E0" w14:textId="77777777" w:rsidR="00E70E49" w:rsidRDefault="00E70E49" w:rsidP="005C2F9D">
            <w:pPr>
              <w:pStyle w:val="Times10"/>
              <w:keepNext/>
              <w:tabs>
                <w:tab w:val="left" w:pos="567"/>
              </w:tabs>
              <w:rPr>
                <w:b/>
                <w:sz w:val="22"/>
                <w:szCs w:val="22"/>
              </w:rPr>
            </w:pPr>
            <w:r>
              <w:rPr>
                <w:b/>
                <w:sz w:val="22"/>
                <w:szCs w:val="22"/>
              </w:rPr>
              <w:lastRenderedPageBreak/>
              <w:t>HAQ</w:t>
            </w:r>
          </w:p>
        </w:tc>
        <w:tc>
          <w:tcPr>
            <w:tcW w:w="1920" w:type="dxa"/>
          </w:tcPr>
          <w:p w14:paraId="48D4CA03"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tcPr>
          <w:p w14:paraId="2656B094"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tcPr>
          <w:p w14:paraId="66C0EF49"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35A73F21" w14:textId="77777777" w:rsidTr="005C2F9D">
        <w:trPr>
          <w:gridAfter w:val="1"/>
          <w:wAfter w:w="457" w:type="dxa"/>
          <w:cantSplit/>
          <w:jc w:val="center"/>
        </w:trPr>
        <w:tc>
          <w:tcPr>
            <w:tcW w:w="2923" w:type="dxa"/>
            <w:gridSpan w:val="2"/>
          </w:tcPr>
          <w:p w14:paraId="6D417AB5" w14:textId="77777777" w:rsidR="00E70E49" w:rsidRDefault="00E70E49" w:rsidP="005C2F9D">
            <w:pPr>
              <w:pStyle w:val="Times10"/>
              <w:keepNext/>
              <w:tabs>
                <w:tab w:val="left" w:pos="567"/>
              </w:tabs>
              <w:ind w:firstLine="367"/>
              <w:rPr>
                <w:sz w:val="22"/>
                <w:szCs w:val="22"/>
              </w:rPr>
            </w:pPr>
            <w:r>
              <w:rPr>
                <w:sz w:val="22"/>
                <w:szCs w:val="22"/>
              </w:rPr>
              <w:t>Изходно ниво</w:t>
            </w:r>
          </w:p>
        </w:tc>
        <w:tc>
          <w:tcPr>
            <w:tcW w:w="1920" w:type="dxa"/>
          </w:tcPr>
          <w:p w14:paraId="040D6320"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1,7</w:t>
            </w:r>
          </w:p>
        </w:tc>
        <w:tc>
          <w:tcPr>
            <w:tcW w:w="1920" w:type="dxa"/>
          </w:tcPr>
          <w:p w14:paraId="10A06F5C"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1,7</w:t>
            </w:r>
          </w:p>
        </w:tc>
        <w:tc>
          <w:tcPr>
            <w:tcW w:w="1960" w:type="dxa"/>
          </w:tcPr>
          <w:p w14:paraId="75DCE0C1"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1,8</w:t>
            </w:r>
          </w:p>
        </w:tc>
      </w:tr>
      <w:tr w:rsidR="00E70E49" w14:paraId="7236C3C2" w14:textId="77777777" w:rsidTr="005C2F9D">
        <w:trPr>
          <w:gridAfter w:val="1"/>
          <w:wAfter w:w="457" w:type="dxa"/>
          <w:cantSplit/>
          <w:jc w:val="center"/>
        </w:trPr>
        <w:tc>
          <w:tcPr>
            <w:tcW w:w="2923" w:type="dxa"/>
            <w:gridSpan w:val="2"/>
          </w:tcPr>
          <w:p w14:paraId="6C2DA7EE" w14:textId="77777777" w:rsidR="00E70E49" w:rsidRDefault="00E70E49" w:rsidP="005C2F9D">
            <w:pPr>
              <w:pStyle w:val="Times10"/>
              <w:keepNext/>
              <w:tabs>
                <w:tab w:val="left" w:pos="567"/>
              </w:tabs>
              <w:ind w:firstLine="367"/>
              <w:rPr>
                <w:sz w:val="22"/>
                <w:szCs w:val="22"/>
              </w:rPr>
            </w:pPr>
            <w:r>
              <w:rPr>
                <w:sz w:val="22"/>
                <w:szCs w:val="22"/>
              </w:rPr>
              <w:t>Седмица 52</w:t>
            </w:r>
          </w:p>
        </w:tc>
        <w:tc>
          <w:tcPr>
            <w:tcW w:w="1920" w:type="dxa"/>
          </w:tcPr>
          <w:p w14:paraId="2E905896"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1,1</w:t>
            </w:r>
          </w:p>
        </w:tc>
        <w:tc>
          <w:tcPr>
            <w:tcW w:w="1920" w:type="dxa"/>
          </w:tcPr>
          <w:p w14:paraId="72A34788"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1,0</w:t>
            </w:r>
          </w:p>
        </w:tc>
        <w:tc>
          <w:tcPr>
            <w:tcW w:w="1960" w:type="dxa"/>
          </w:tcPr>
          <w:p w14:paraId="7CFC32D3"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0,8</w:t>
            </w:r>
            <w:r>
              <w:rPr>
                <w:b/>
                <w:sz w:val="22"/>
                <w:szCs w:val="22"/>
                <w:vertAlign w:val="superscript"/>
              </w:rPr>
              <w:t>†,</w:t>
            </w:r>
            <w:r>
              <w:rPr>
                <w:sz w:val="22"/>
                <w:szCs w:val="22"/>
                <w:vertAlign w:val="superscript"/>
              </w:rPr>
              <w:sym w:font="Symbol" w:char="F066"/>
            </w:r>
          </w:p>
        </w:tc>
      </w:tr>
      <w:tr w:rsidR="00E70E49" w14:paraId="44321DAF" w14:textId="77777777" w:rsidTr="005C2F9D">
        <w:tblPrEx>
          <w:jc w:val="left"/>
          <w:tblBorders>
            <w:bottom w:val="single" w:sz="4" w:space="0" w:color="auto"/>
          </w:tblBorders>
        </w:tblPrEx>
        <w:trPr>
          <w:gridBefore w:val="1"/>
          <w:wBefore w:w="250" w:type="dxa"/>
          <w:cantSplit/>
        </w:trPr>
        <w:tc>
          <w:tcPr>
            <w:tcW w:w="8930" w:type="dxa"/>
            <w:gridSpan w:val="5"/>
            <w:tcBorders>
              <w:top w:val="single" w:sz="4" w:space="0" w:color="auto"/>
            </w:tcBorders>
          </w:tcPr>
          <w:p w14:paraId="3A00D41A" w14:textId="77777777" w:rsidR="00E70E49" w:rsidRDefault="00E70E49" w:rsidP="005C2F9D">
            <w:pPr>
              <w:pStyle w:val="Times10"/>
              <w:tabs>
                <w:tab w:val="clear" w:pos="360"/>
                <w:tab w:val="left" w:pos="567"/>
              </w:tabs>
              <w:rPr>
                <w:sz w:val="22"/>
                <w:szCs w:val="22"/>
              </w:rPr>
            </w:pPr>
            <w:r>
              <w:rPr>
                <w:sz w:val="22"/>
                <w:szCs w:val="22"/>
              </w:rPr>
              <w:t>a: Пациентите, които не завършват 12 месеца в проучването, се приемат за нон-респондери.</w:t>
            </w:r>
          </w:p>
          <w:p w14:paraId="4CD5AF34" w14:textId="77777777" w:rsidR="00E70E49" w:rsidRDefault="00E70E49" w:rsidP="005C2F9D">
            <w:pPr>
              <w:pStyle w:val="Times10"/>
              <w:tabs>
                <w:tab w:val="clear" w:pos="360"/>
                <w:tab w:val="left" w:pos="567"/>
              </w:tabs>
              <w:rPr>
                <w:sz w:val="22"/>
                <w:szCs w:val="22"/>
              </w:rPr>
            </w:pPr>
            <w:r>
              <w:rPr>
                <w:sz w:val="22"/>
                <w:szCs w:val="22"/>
              </w:rPr>
              <w:t>b: Стойностите за Скора за активност на заболяването (DAS) са средни.</w:t>
            </w:r>
          </w:p>
          <w:p w14:paraId="3CAF3BDA" w14:textId="77777777" w:rsidR="00E70E49" w:rsidRDefault="00E70E49" w:rsidP="005C2F9D">
            <w:pPr>
              <w:pStyle w:val="Times10"/>
              <w:tabs>
                <w:tab w:val="clear" w:pos="360"/>
                <w:tab w:val="left" w:pos="567"/>
              </w:tabs>
              <w:rPr>
                <w:sz w:val="22"/>
                <w:szCs w:val="22"/>
              </w:rPr>
            </w:pPr>
            <w:r>
              <w:rPr>
                <w:sz w:val="22"/>
                <w:szCs w:val="22"/>
              </w:rPr>
              <w:t>c: Ремисията се дефинира като DAS&lt;1,6</w:t>
            </w:r>
          </w:p>
          <w:p w14:paraId="2997EB7F" w14:textId="77777777" w:rsidR="00E70E49" w:rsidRDefault="00E70E49" w:rsidP="005C2F9D">
            <w:pPr>
              <w:pStyle w:val="Times10"/>
              <w:tabs>
                <w:tab w:val="clear" w:pos="360"/>
                <w:tab w:val="left" w:pos="567"/>
              </w:tabs>
              <w:rPr>
                <w:sz w:val="22"/>
                <w:szCs w:val="22"/>
              </w:rPr>
            </w:pPr>
            <w:r>
              <w:rPr>
                <w:sz w:val="22"/>
                <w:szCs w:val="22"/>
              </w:rPr>
              <w:t>Чифтово сравнение на p</w:t>
            </w:r>
            <w:r>
              <w:rPr>
                <w:sz w:val="22"/>
                <w:szCs w:val="22"/>
              </w:rPr>
              <w:noBreakHyphen/>
              <w:t>стойности: †</w:t>
            </w:r>
            <w:r>
              <w:rPr>
                <w:b/>
                <w:sz w:val="22"/>
                <w:szCs w:val="22"/>
              </w:rPr>
              <w:t xml:space="preserve"> </w:t>
            </w:r>
            <w:r>
              <w:rPr>
                <w:sz w:val="22"/>
                <w:szCs w:val="22"/>
              </w:rPr>
              <w:t xml:space="preserve">= p &lt; 0,05 за сравненията на Enbrel + метотрексат спрямо метотрексат и </w:t>
            </w:r>
            <w:r>
              <w:rPr>
                <w:sz w:val="22"/>
                <w:szCs w:val="22"/>
              </w:rPr>
              <w:sym w:font="Symbol" w:char="F066"/>
            </w:r>
            <w:r>
              <w:rPr>
                <w:b/>
                <w:sz w:val="22"/>
                <w:szCs w:val="22"/>
              </w:rPr>
              <w:t xml:space="preserve"> </w:t>
            </w:r>
            <w:r>
              <w:rPr>
                <w:sz w:val="22"/>
                <w:szCs w:val="22"/>
              </w:rPr>
              <w:t>= p &lt; 0,05 за сравненията на Enbrel + метотрексат спрямо Enbrel</w:t>
            </w:r>
          </w:p>
        </w:tc>
      </w:tr>
    </w:tbl>
    <w:p w14:paraId="51A9A567" w14:textId="77777777" w:rsidR="00E70E49" w:rsidRPr="00652EFA" w:rsidRDefault="00E70E49" w:rsidP="00E70E49">
      <w:pPr>
        <w:rPr>
          <w:szCs w:val="22"/>
        </w:rPr>
      </w:pPr>
    </w:p>
    <w:p w14:paraId="743B50A8" w14:textId="77777777" w:rsidR="00E70E49" w:rsidRPr="00652EFA" w:rsidRDefault="00E70E49" w:rsidP="00E70E49">
      <w:pPr>
        <w:rPr>
          <w:szCs w:val="22"/>
        </w:rPr>
      </w:pPr>
      <w:r w:rsidRPr="00652EFA">
        <w:rPr>
          <w:szCs w:val="22"/>
        </w:rPr>
        <w:t>Рентгенографската прогресия след 12 месеца е значимо по-малка в групата на Enbrel отколкото в групата на метотрексат, докато комбинацията е значимо по-добра от който и да е вид монотерапия при забавяне на рентгенографската прогресия (вж. фигурата по-долу).</w:t>
      </w:r>
    </w:p>
    <w:p w14:paraId="229240FB" w14:textId="77777777" w:rsidR="00E70E49" w:rsidRPr="00652EFA" w:rsidRDefault="00E70E49" w:rsidP="00E70E49">
      <w:pPr>
        <w:rPr>
          <w:szCs w:val="22"/>
        </w:rPr>
      </w:pPr>
    </w:p>
    <w:p w14:paraId="5FD3B213" w14:textId="77777777" w:rsidR="00E70E49" w:rsidRPr="00652EFA" w:rsidRDefault="00E70E49" w:rsidP="00E70E49">
      <w:pPr>
        <w:keepNext/>
        <w:keepLines/>
        <w:tabs>
          <w:tab w:val="left" w:pos="567"/>
        </w:tabs>
        <w:jc w:val="center"/>
        <w:rPr>
          <w:b/>
          <w:szCs w:val="22"/>
        </w:rPr>
      </w:pPr>
      <w:r w:rsidRPr="00652EFA">
        <w:rPr>
          <w:b/>
          <w:szCs w:val="22"/>
        </w:rPr>
        <w:t>Рентгенографска прогресия: сравнение на Еnbrel спрямо метотрексат спрямо Еnbrel в комбинация с метотрексат при пациенти с РА с давност от 6 месеца до 20 години (резултати на 12</w:t>
      </w:r>
      <w:r w:rsidRPr="00652EFA">
        <w:rPr>
          <w:b/>
          <w:szCs w:val="22"/>
        </w:rPr>
        <w:noBreakHyphen/>
        <w:t>я месец)</w:t>
      </w:r>
    </w:p>
    <w:p w14:paraId="57637B63" w14:textId="77777777" w:rsidR="00E70E49" w:rsidRPr="00652EFA" w:rsidRDefault="00E70E49" w:rsidP="00E70E49">
      <w:pPr>
        <w:keepNext/>
        <w:rPr>
          <w:szCs w:val="22"/>
        </w:rPr>
      </w:pPr>
    </w:p>
    <w:tbl>
      <w:tblPr>
        <w:tblW w:w="0" w:type="auto"/>
        <w:tblInd w:w="959" w:type="dxa"/>
        <w:tblLook w:val="01E0" w:firstRow="1" w:lastRow="1" w:firstColumn="1" w:lastColumn="1" w:noHBand="0" w:noVBand="0"/>
      </w:tblPr>
      <w:tblGrid>
        <w:gridCol w:w="7513"/>
      </w:tblGrid>
      <w:tr w:rsidR="00E70E49" w14:paraId="6491D155" w14:textId="77777777" w:rsidTr="005C2F9D">
        <w:tc>
          <w:tcPr>
            <w:tcW w:w="7513" w:type="dxa"/>
          </w:tcPr>
          <w:p w14:paraId="1E8161CE" w14:textId="4AFE7B94" w:rsidR="00E70E49" w:rsidRDefault="00CC5A66" w:rsidP="005C2F9D">
            <w:pPr>
              <w:keepNext/>
              <w:tabs>
                <w:tab w:val="center" w:pos="2989"/>
                <w:tab w:val="center" w:pos="4431"/>
                <w:tab w:val="center" w:pos="5536"/>
              </w:tabs>
              <w:jc w:val="center"/>
              <w:rPr>
                <w:szCs w:val="22"/>
              </w:rPr>
            </w:pPr>
            <w:r>
              <w:rPr>
                <w:noProof/>
                <w:szCs w:val="22"/>
                <w:lang w:eastAsia="bg-BG"/>
              </w:rPr>
              <w:drawing>
                <wp:inline distT="0" distB="0" distL="0" distR="0" wp14:anchorId="35E7C8D9" wp14:editId="1448E178">
                  <wp:extent cx="4403090" cy="2693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8120" t="25273" r="21466" b="25153"/>
                          <a:stretch>
                            <a:fillRect/>
                          </a:stretch>
                        </pic:blipFill>
                        <pic:spPr bwMode="auto">
                          <a:xfrm>
                            <a:off x="0" y="0"/>
                            <a:ext cx="4403090" cy="2693670"/>
                          </a:xfrm>
                          <a:prstGeom prst="rect">
                            <a:avLst/>
                          </a:prstGeom>
                          <a:noFill/>
                          <a:ln>
                            <a:noFill/>
                          </a:ln>
                        </pic:spPr>
                      </pic:pic>
                    </a:graphicData>
                  </a:graphic>
                </wp:inline>
              </w:drawing>
            </w:r>
          </w:p>
        </w:tc>
      </w:tr>
      <w:tr w:rsidR="00E70E49" w14:paraId="507B8DBC" w14:textId="77777777" w:rsidTr="005C2F9D">
        <w:tc>
          <w:tcPr>
            <w:tcW w:w="7513" w:type="dxa"/>
          </w:tcPr>
          <w:p w14:paraId="49189E3E" w14:textId="6F3B58BC" w:rsidR="00E70E49" w:rsidRDefault="00CC5A66" w:rsidP="005C2F9D">
            <w:pPr>
              <w:keepNext/>
              <w:tabs>
                <w:tab w:val="center" w:pos="2653"/>
                <w:tab w:val="center" w:pos="3957"/>
                <w:tab w:val="center" w:pos="5384"/>
              </w:tabs>
              <w:rPr>
                <w:szCs w:val="22"/>
              </w:rPr>
            </w:pPr>
            <w:r>
              <w:rPr>
                <w:noProof/>
                <w:lang w:eastAsia="bg-BG"/>
              </w:rPr>
              <mc:AlternateContent>
                <mc:Choice Requires="wps">
                  <w:drawing>
                    <wp:anchor distT="4294967295" distB="4294967295" distL="114300" distR="114300" simplePos="0" relativeHeight="251678720" behindDoc="0" locked="0" layoutInCell="0" allowOverlap="1" wp14:anchorId="181109F8" wp14:editId="5B1FD500">
                      <wp:simplePos x="0" y="0"/>
                      <wp:positionH relativeFrom="column">
                        <wp:posOffset>3657600</wp:posOffset>
                      </wp:positionH>
                      <wp:positionV relativeFrom="paragraph">
                        <wp:posOffset>100964</wp:posOffset>
                      </wp:positionV>
                      <wp:extent cx="161925" cy="0"/>
                      <wp:effectExtent l="0" t="0" r="0" b="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81F142" id="Straight Connector 33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7.95pt" to="30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" o:allowincell="f"/>
                  </w:pict>
                </mc:Fallback>
              </mc:AlternateContent>
            </w:r>
            <w:r>
              <w:rPr>
                <w:noProof/>
                <w:lang w:eastAsia="bg-BG"/>
              </w:rPr>
              <mc:AlternateContent>
                <mc:Choice Requires="wps">
                  <w:drawing>
                    <wp:anchor distT="4294967295" distB="4294967295" distL="114300" distR="114300" simplePos="0" relativeHeight="251679744" behindDoc="0" locked="0" layoutInCell="0" allowOverlap="1" wp14:anchorId="60B84077" wp14:editId="087F0224">
                      <wp:simplePos x="0" y="0"/>
                      <wp:positionH relativeFrom="column">
                        <wp:posOffset>2794635</wp:posOffset>
                      </wp:positionH>
                      <wp:positionV relativeFrom="paragraph">
                        <wp:posOffset>100964</wp:posOffset>
                      </wp:positionV>
                      <wp:extent cx="153670" cy="0"/>
                      <wp:effectExtent l="0" t="0" r="0" b="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7DE001" id="Straight Connector 337"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05pt,7.95pt" to="232.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" o:allowincell="f"/>
                  </w:pict>
                </mc:Fallback>
              </mc:AlternateContent>
            </w:r>
            <w:r>
              <w:rPr>
                <w:noProof/>
                <w:lang w:eastAsia="bg-BG"/>
              </w:rPr>
              <mc:AlternateContent>
                <mc:Choice Requires="wps">
                  <w:drawing>
                    <wp:anchor distT="4294967295" distB="4294967295" distL="114300" distR="114300" simplePos="0" relativeHeight="251677696" behindDoc="0" locked="0" layoutInCell="0" allowOverlap="1" wp14:anchorId="178DF91D" wp14:editId="2E32AA68">
                      <wp:simplePos x="0" y="0"/>
                      <wp:positionH relativeFrom="column">
                        <wp:posOffset>2096135</wp:posOffset>
                      </wp:positionH>
                      <wp:positionV relativeFrom="paragraph">
                        <wp:posOffset>100964</wp:posOffset>
                      </wp:positionV>
                      <wp:extent cx="90170" cy="0"/>
                      <wp:effectExtent l="0" t="0" r="0" b="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7F8954" id="Straight Connector 33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05pt,7.95pt" to="172.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" o:allowincell="f"/>
                  </w:pict>
                </mc:Fallback>
              </mc:AlternateContent>
            </w:r>
            <w:r w:rsidR="00E70E49">
              <w:rPr>
                <w:b/>
                <w:bCs/>
                <w:szCs w:val="22"/>
              </w:rPr>
              <w:t xml:space="preserve">                                                TSS               </w:t>
            </w:r>
            <w:r w:rsidR="00E70E49">
              <w:rPr>
                <w:b/>
                <w:snapToGrid w:val="0"/>
                <w:szCs w:val="22"/>
              </w:rPr>
              <w:t>Ерозии</w:t>
            </w:r>
            <w:r w:rsidR="00E70E49">
              <w:rPr>
                <w:szCs w:val="22"/>
              </w:rPr>
              <w:tab/>
            </w:r>
            <w:r w:rsidR="00E70E49">
              <w:rPr>
                <w:b/>
                <w:bCs/>
                <w:szCs w:val="22"/>
              </w:rPr>
              <w:t>JSN</w:t>
            </w:r>
          </w:p>
        </w:tc>
      </w:tr>
    </w:tbl>
    <w:p w14:paraId="2EF93DA4" w14:textId="77777777" w:rsidR="00E70E49" w:rsidRPr="00652EFA" w:rsidRDefault="00E70E49" w:rsidP="00E70E49">
      <w:pPr>
        <w:keepNext/>
        <w:rPr>
          <w:szCs w:val="22"/>
        </w:rPr>
      </w:pPr>
    </w:p>
    <w:p w14:paraId="2ABE75FA" w14:textId="77777777" w:rsidR="00E70E49" w:rsidRPr="00652EFA" w:rsidRDefault="00E70E49" w:rsidP="00E70E49">
      <w:pPr>
        <w:pStyle w:val="anything"/>
        <w:keepNext/>
        <w:widowControl/>
        <w:rPr>
          <w:szCs w:val="22"/>
        </w:rPr>
      </w:pPr>
    </w:p>
    <w:p w14:paraId="67C0B08A" w14:textId="77777777" w:rsidR="00E70E49" w:rsidRPr="00652EFA" w:rsidRDefault="00E70E49" w:rsidP="00E70E49">
      <w:pPr>
        <w:keepNext/>
        <w:keepLines/>
        <w:widowControl w:val="0"/>
        <w:ind w:left="1276"/>
        <w:rPr>
          <w:szCs w:val="22"/>
        </w:rPr>
      </w:pPr>
      <w:r w:rsidRPr="00652EFA">
        <w:rPr>
          <w:szCs w:val="22"/>
        </w:rPr>
        <w:t>Чифтово сравнение на p</w:t>
      </w:r>
      <w:r w:rsidRPr="00652EFA">
        <w:rPr>
          <w:szCs w:val="22"/>
        </w:rPr>
        <w:noBreakHyphen/>
        <w:t xml:space="preserve">стойности: * = p &lt; 0,05 за сравнения на Enbrel спрямо метотрексат, † = p &lt; 0,05 за сравнения на Enbrel + метотрексат спрямо метотрексат, и </w:t>
      </w:r>
      <w:r w:rsidRPr="00652EFA">
        <w:rPr>
          <w:szCs w:val="22"/>
        </w:rPr>
        <w:br/>
      </w:r>
      <w:r w:rsidRPr="00652EFA">
        <w:rPr>
          <w:szCs w:val="22"/>
        </w:rPr>
        <w:sym w:font="Symbol" w:char="F066"/>
      </w:r>
      <w:r w:rsidRPr="00652EFA">
        <w:rPr>
          <w:szCs w:val="22"/>
        </w:rPr>
        <w:t xml:space="preserve"> = p &lt; 0,05 за сравнения на Enbrel + метотрексат спрямо Enbrel</w:t>
      </w:r>
    </w:p>
    <w:p w14:paraId="66418B3A" w14:textId="77777777" w:rsidR="00E70E49" w:rsidRPr="00652EFA" w:rsidRDefault="00E70E49" w:rsidP="00E70E49">
      <w:pPr>
        <w:ind w:left="1276"/>
        <w:rPr>
          <w:szCs w:val="22"/>
        </w:rPr>
      </w:pPr>
    </w:p>
    <w:p w14:paraId="7B871BE4" w14:textId="77777777" w:rsidR="00E70E49" w:rsidRPr="00652EFA" w:rsidRDefault="00E70E49" w:rsidP="00E70E49">
      <w:pPr>
        <w:rPr>
          <w:szCs w:val="22"/>
        </w:rPr>
      </w:pPr>
      <w:r w:rsidRPr="00652EFA">
        <w:rPr>
          <w:szCs w:val="22"/>
        </w:rPr>
        <w:t>Значими предимства за Enbrel в комбинация с метотрексат в сравнение с монотерапията с Enbrel и монотерапията с метотрексат се наблюдават също след 24 месеца. По подобен начин значимите предимства за монотерапията с Enbrel в сравнение с монотерапията с метотрексат също се наблюдават след 24 месеца.</w:t>
      </w:r>
    </w:p>
    <w:p w14:paraId="0945E248" w14:textId="77777777" w:rsidR="00E70E49" w:rsidRPr="00652EFA" w:rsidRDefault="00E70E49" w:rsidP="00E70E49">
      <w:pPr>
        <w:rPr>
          <w:szCs w:val="22"/>
        </w:rPr>
      </w:pPr>
    </w:p>
    <w:p w14:paraId="59069FB9" w14:textId="77777777" w:rsidR="00E70E49" w:rsidRPr="00652EFA" w:rsidRDefault="00E70E49" w:rsidP="00E70E49">
      <w:pPr>
        <w:rPr>
          <w:szCs w:val="22"/>
        </w:rPr>
      </w:pPr>
      <w:r w:rsidRPr="00652EFA">
        <w:rPr>
          <w:szCs w:val="22"/>
        </w:rPr>
        <w:t xml:space="preserve">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w:t>
      </w:r>
      <w:smartTag w:uri="urn:schemas-microsoft-com:office:smarttags" w:element="stockticker">
        <w:r w:rsidRPr="00652EFA">
          <w:rPr>
            <w:szCs w:val="22"/>
          </w:rPr>
          <w:t>TSS</w:t>
        </w:r>
      </w:smartTag>
      <w:r w:rsidRPr="00652EFA">
        <w:rPr>
          <w:szCs w:val="22"/>
        </w:rPr>
        <w:t xml:space="preserve"> ≤ 0,5) на 24-я месец е по-висок в групата на Enbrel в комбинация с метотрексат в сравнение с групите само на Enbrel и само на метотрексат (съответно 62%, 50% и 36%; p &lt; 0,05). Разликата </w:t>
      </w:r>
      <w:r w:rsidRPr="00652EFA">
        <w:rPr>
          <w:szCs w:val="22"/>
        </w:rPr>
        <w:lastRenderedPageBreak/>
        <w:t>между Enbrel самостоятелно и метотрексат самостоятелно също е значима (p &lt; 0,05). Измежду пациентите, които завършват пълни 24 месеца на терапия при проучването, честотите на липса на прогресия са съответно 78%, 70% и 61%.</w:t>
      </w:r>
    </w:p>
    <w:p w14:paraId="6E2A658E" w14:textId="77777777" w:rsidR="00E70E49" w:rsidRPr="00652EFA" w:rsidRDefault="00E70E49" w:rsidP="00E70E49">
      <w:pPr>
        <w:rPr>
          <w:szCs w:val="22"/>
        </w:rPr>
      </w:pPr>
    </w:p>
    <w:p w14:paraId="6B86E142" w14:textId="77777777" w:rsidR="00E70E49" w:rsidRPr="00652EFA" w:rsidRDefault="00E70E49" w:rsidP="00E70E49">
      <w:pPr>
        <w:rPr>
          <w:szCs w:val="22"/>
        </w:rPr>
      </w:pPr>
      <w:r w:rsidRPr="00652EFA">
        <w:rPr>
          <w:szCs w:val="22"/>
        </w:rPr>
        <w:t>Безопасността и ефикасността на 50 mg Enbrel (две подкожни инжекции от 25 mg), прилаган веднъж седмично, са оценени при едно двойносляпо, плацебо-контролирано проучване при 420 пациенти с активен РА. При това проучване 53 пациенти получават плацебо, 214 пациенти получават 50 mg Enbrel веднъж седмично, а 153 пациенти получават 25 mg Enbrel два пъти седмично. Профилите на безопасност и ефикасност на двата вида лечебни схеми с Enbrel са сравними на 8-та седмица по ефектите си върху признаците и симптомите на РА. Данните на 16. седмица не показват сравнимост (не по-малка ефективност) между двете схеми.</w:t>
      </w:r>
    </w:p>
    <w:p w14:paraId="307C97BD" w14:textId="77777777" w:rsidR="00E70E49" w:rsidRPr="00652EFA" w:rsidRDefault="00E70E49" w:rsidP="00E70E49">
      <w:pPr>
        <w:rPr>
          <w:szCs w:val="22"/>
        </w:rPr>
      </w:pPr>
    </w:p>
    <w:p w14:paraId="36D603C1" w14:textId="77777777" w:rsidR="00E70E49" w:rsidRPr="00652EFA" w:rsidRDefault="00E70E49" w:rsidP="00E70E49">
      <w:pPr>
        <w:keepNext/>
        <w:autoSpaceDE w:val="0"/>
        <w:rPr>
          <w:i/>
          <w:szCs w:val="22"/>
        </w:rPr>
      </w:pPr>
      <w:r w:rsidRPr="00652EFA">
        <w:rPr>
          <w:i/>
          <w:szCs w:val="22"/>
        </w:rPr>
        <w:t>Възрастни пациенти с псориатичен артрит</w:t>
      </w:r>
    </w:p>
    <w:p w14:paraId="4B5AD1A3" w14:textId="77777777" w:rsidR="00E70E49" w:rsidRPr="00652EFA" w:rsidRDefault="00E70E49" w:rsidP="00E70E49">
      <w:pPr>
        <w:rPr>
          <w:szCs w:val="22"/>
        </w:rPr>
      </w:pPr>
      <w:r w:rsidRPr="00652EFA">
        <w:rPr>
          <w:szCs w:val="22"/>
        </w:rPr>
        <w:t>Ефикасността на Enbrel е оценена в едно рандомизирано, двойносляпо, плацебо-контролирано проучване при 205 пациенти с псориатичен артрит. Пациентите са между 18 и 70-годишна възраст и имат активен псориатичен артрит (≥ 3 подути стави и ≥ 3 болезнени стави) в поне една от следните форми: (1) засягане на дисталните интерфалангеални (DIP) стави; (2) полиартрит (липса на ревматоидни възли и наличие на псориазис); (3) мутилиращ артрит; (4) асиметричен псориатичен артрит; или (5) спондилит-подобна анкилоза. Пациентите имат също плакатен псориазис с квалифицираща таргетна лезия с диаметър ≥ 2 cm. Пациентите са лекувани преди това с НСПВС (86%), МБАРС (80%) и кортикостероиди (24%). Пациентите, които понастоящем са на лечение с метотрексат (стабилни за ≥ 2 месеца), могат да продължат на стабилна доза от ≤ 25 mg/седмица метотрексат. Прилагани са подкожно дози от 25 mg от Enbrel (въз основа на проучванията за установяване на дозата при пациенти с ревматоиден артрит) или плацебо два пъти седмично за 6 месеца. В края на двойносляпото проучване пациентите са имали възможност да се включат в дългосрочно открито продължаващо проучване с общо времетраене две години.</w:t>
      </w:r>
    </w:p>
    <w:p w14:paraId="762941D6" w14:textId="77777777" w:rsidR="00E70E49" w:rsidRPr="00652EFA" w:rsidRDefault="00E70E49" w:rsidP="00E70E49">
      <w:pPr>
        <w:rPr>
          <w:szCs w:val="22"/>
        </w:rPr>
      </w:pPr>
    </w:p>
    <w:p w14:paraId="27CFB6F7" w14:textId="77777777" w:rsidR="00E70E49" w:rsidRPr="00652EFA" w:rsidRDefault="00E70E49" w:rsidP="00E70E49">
      <w:pPr>
        <w:rPr>
          <w:szCs w:val="22"/>
        </w:rPr>
      </w:pPr>
      <w:r w:rsidRPr="00652EFA">
        <w:rPr>
          <w:szCs w:val="22"/>
        </w:rPr>
        <w:t xml:space="preserve">Клиничните отговори са изразени като процент от пациентите, постигащи </w:t>
      </w:r>
      <w:smartTag w:uri="urn:schemas-microsoft-com:office:smarttags" w:element="stockticker">
        <w:r w:rsidRPr="00652EFA">
          <w:rPr>
            <w:szCs w:val="22"/>
          </w:rPr>
          <w:t>ACR</w:t>
        </w:r>
      </w:smartTag>
      <w:r w:rsidRPr="00652EFA">
        <w:rPr>
          <w:szCs w:val="22"/>
        </w:rPr>
        <w:t xml:space="preserve"> 20, 50 и 70 отговор, и проценти подобрение според критериите за отговор при псориатичен артрит (PsARC). Резултатите са обобщени в таблицата по-долу.</w:t>
      </w:r>
    </w:p>
    <w:p w14:paraId="66AADDE5" w14:textId="77777777" w:rsidR="00E70E49" w:rsidRPr="00652EFA" w:rsidRDefault="00E70E49" w:rsidP="00E70E49">
      <w:pPr>
        <w:rPr>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41"/>
        <w:gridCol w:w="1399"/>
        <w:gridCol w:w="1525"/>
        <w:gridCol w:w="2984"/>
      </w:tblGrid>
      <w:tr w:rsidR="00E70E49" w14:paraId="24D10FCE" w14:textId="77777777" w:rsidTr="005C2F9D">
        <w:trPr>
          <w:gridBefore w:val="2"/>
          <w:wBefore w:w="2979" w:type="dxa"/>
          <w:cantSplit/>
          <w:jc w:val="center"/>
        </w:trPr>
        <w:tc>
          <w:tcPr>
            <w:tcW w:w="5908" w:type="dxa"/>
            <w:gridSpan w:val="3"/>
          </w:tcPr>
          <w:p w14:paraId="440F94ED" w14:textId="77777777" w:rsidR="00E70E49" w:rsidRDefault="00E70E49" w:rsidP="005C2F9D">
            <w:pPr>
              <w:keepLines/>
              <w:tabs>
                <w:tab w:val="left" w:pos="567"/>
              </w:tabs>
              <w:jc w:val="center"/>
              <w:rPr>
                <w:b/>
                <w:szCs w:val="22"/>
              </w:rPr>
            </w:pPr>
            <w:r>
              <w:rPr>
                <w:szCs w:val="22"/>
              </w:rPr>
              <w:br w:type="page"/>
            </w:r>
            <w:r>
              <w:rPr>
                <w:b/>
                <w:szCs w:val="22"/>
              </w:rPr>
              <w:t>Отговори на пациентите с псориатичен артрит при едно плацебо-контролирано проучване</w:t>
            </w:r>
          </w:p>
        </w:tc>
      </w:tr>
      <w:tr w:rsidR="00E70E49" w14:paraId="0B729439" w14:textId="77777777" w:rsidTr="005C2F9D">
        <w:trPr>
          <w:gridAfter w:val="1"/>
          <w:wAfter w:w="2984" w:type="dxa"/>
          <w:cantSplit/>
          <w:jc w:val="center"/>
        </w:trPr>
        <w:tc>
          <w:tcPr>
            <w:tcW w:w="2938" w:type="dxa"/>
            <w:tcBorders>
              <w:top w:val="single" w:sz="4" w:space="0" w:color="auto"/>
            </w:tcBorders>
          </w:tcPr>
          <w:p w14:paraId="03582529" w14:textId="77777777" w:rsidR="00E70E49" w:rsidRDefault="00E70E49" w:rsidP="005C2F9D">
            <w:pPr>
              <w:tabs>
                <w:tab w:val="left" w:pos="567"/>
              </w:tabs>
              <w:rPr>
                <w:szCs w:val="22"/>
              </w:rPr>
            </w:pPr>
          </w:p>
        </w:tc>
        <w:tc>
          <w:tcPr>
            <w:tcW w:w="2965" w:type="dxa"/>
            <w:gridSpan w:val="3"/>
            <w:tcBorders>
              <w:top w:val="single" w:sz="4" w:space="0" w:color="auto"/>
            </w:tcBorders>
          </w:tcPr>
          <w:p w14:paraId="679648C5" w14:textId="77777777" w:rsidR="00E70E49" w:rsidRDefault="00E70E49" w:rsidP="005C2F9D">
            <w:pPr>
              <w:tabs>
                <w:tab w:val="left" w:pos="567"/>
              </w:tabs>
              <w:jc w:val="center"/>
              <w:rPr>
                <w:szCs w:val="22"/>
              </w:rPr>
            </w:pPr>
            <w:r>
              <w:rPr>
                <w:szCs w:val="22"/>
              </w:rPr>
              <w:t>Процент от пациентите</w:t>
            </w:r>
          </w:p>
        </w:tc>
      </w:tr>
      <w:tr w:rsidR="00E70E49" w14:paraId="5BBF8EB3" w14:textId="77777777" w:rsidTr="005C2F9D">
        <w:trPr>
          <w:gridAfter w:val="1"/>
          <w:wAfter w:w="2984" w:type="dxa"/>
          <w:cantSplit/>
          <w:jc w:val="center"/>
        </w:trPr>
        <w:tc>
          <w:tcPr>
            <w:tcW w:w="2938" w:type="dxa"/>
          </w:tcPr>
          <w:p w14:paraId="45ACFC57" w14:textId="77777777" w:rsidR="00E70E49" w:rsidRDefault="00E70E49" w:rsidP="005C2F9D">
            <w:pPr>
              <w:widowControl w:val="0"/>
              <w:tabs>
                <w:tab w:val="left" w:pos="567"/>
              </w:tabs>
              <w:rPr>
                <w:b/>
                <w:szCs w:val="22"/>
              </w:rPr>
            </w:pPr>
          </w:p>
        </w:tc>
        <w:tc>
          <w:tcPr>
            <w:tcW w:w="1440" w:type="dxa"/>
            <w:gridSpan w:val="2"/>
          </w:tcPr>
          <w:p w14:paraId="185960D6" w14:textId="77777777" w:rsidR="00E70E49" w:rsidRDefault="00E70E49" w:rsidP="005C2F9D">
            <w:pPr>
              <w:tabs>
                <w:tab w:val="left" w:pos="567"/>
              </w:tabs>
              <w:jc w:val="center"/>
              <w:rPr>
                <w:szCs w:val="22"/>
              </w:rPr>
            </w:pPr>
            <w:r>
              <w:rPr>
                <w:szCs w:val="22"/>
              </w:rPr>
              <w:t>Плацебо</w:t>
            </w:r>
          </w:p>
        </w:tc>
        <w:tc>
          <w:tcPr>
            <w:tcW w:w="1525" w:type="dxa"/>
          </w:tcPr>
          <w:p w14:paraId="37E4B34E" w14:textId="77777777" w:rsidR="00E70E49" w:rsidRDefault="00E70E49" w:rsidP="005C2F9D">
            <w:pPr>
              <w:tabs>
                <w:tab w:val="left" w:pos="567"/>
              </w:tabs>
              <w:autoSpaceDE w:val="0"/>
              <w:jc w:val="center"/>
              <w:rPr>
                <w:szCs w:val="22"/>
              </w:rPr>
            </w:pPr>
            <w:r>
              <w:rPr>
                <w:szCs w:val="22"/>
              </w:rPr>
              <w:t>Enbrel</w:t>
            </w:r>
            <w:r>
              <w:rPr>
                <w:szCs w:val="22"/>
                <w:vertAlign w:val="superscript"/>
              </w:rPr>
              <w:t>a</w:t>
            </w:r>
          </w:p>
        </w:tc>
      </w:tr>
      <w:tr w:rsidR="00E70E49" w14:paraId="34872C43" w14:textId="77777777" w:rsidTr="005C2F9D">
        <w:trPr>
          <w:gridAfter w:val="1"/>
          <w:wAfter w:w="2984" w:type="dxa"/>
          <w:cantSplit/>
          <w:jc w:val="center"/>
        </w:trPr>
        <w:tc>
          <w:tcPr>
            <w:tcW w:w="2938" w:type="dxa"/>
            <w:tcBorders>
              <w:bottom w:val="single" w:sz="6" w:space="0" w:color="auto"/>
            </w:tcBorders>
          </w:tcPr>
          <w:p w14:paraId="5ED26149" w14:textId="77777777" w:rsidR="00E70E49" w:rsidRDefault="00E70E49" w:rsidP="005C2F9D">
            <w:pPr>
              <w:widowControl w:val="0"/>
              <w:tabs>
                <w:tab w:val="left" w:pos="567"/>
              </w:tabs>
              <w:rPr>
                <w:szCs w:val="22"/>
              </w:rPr>
            </w:pPr>
            <w:r>
              <w:rPr>
                <w:szCs w:val="22"/>
              </w:rPr>
              <w:t>Отговор с псориатичен артрит</w:t>
            </w:r>
          </w:p>
        </w:tc>
        <w:tc>
          <w:tcPr>
            <w:tcW w:w="1440" w:type="dxa"/>
            <w:gridSpan w:val="2"/>
            <w:tcBorders>
              <w:bottom w:val="single" w:sz="6" w:space="0" w:color="auto"/>
            </w:tcBorders>
          </w:tcPr>
          <w:p w14:paraId="47EB1BD0" w14:textId="77777777" w:rsidR="00E70E49" w:rsidRDefault="00E70E49" w:rsidP="005C2F9D">
            <w:pPr>
              <w:tabs>
                <w:tab w:val="left" w:pos="567"/>
              </w:tabs>
              <w:jc w:val="center"/>
              <w:rPr>
                <w:szCs w:val="22"/>
              </w:rPr>
            </w:pPr>
            <w:r>
              <w:rPr>
                <w:szCs w:val="22"/>
              </w:rPr>
              <w:t>n = 104</w:t>
            </w:r>
          </w:p>
        </w:tc>
        <w:tc>
          <w:tcPr>
            <w:tcW w:w="1525" w:type="dxa"/>
            <w:tcBorders>
              <w:bottom w:val="single" w:sz="6" w:space="0" w:color="auto"/>
            </w:tcBorders>
          </w:tcPr>
          <w:p w14:paraId="2196E2CA" w14:textId="77777777" w:rsidR="00E70E49" w:rsidRDefault="00E70E49" w:rsidP="005C2F9D">
            <w:pPr>
              <w:tabs>
                <w:tab w:val="left" w:pos="567"/>
              </w:tabs>
              <w:jc w:val="center"/>
              <w:rPr>
                <w:szCs w:val="22"/>
              </w:rPr>
            </w:pPr>
            <w:r>
              <w:rPr>
                <w:szCs w:val="22"/>
              </w:rPr>
              <w:t>n = 101</w:t>
            </w:r>
          </w:p>
        </w:tc>
      </w:tr>
      <w:tr w:rsidR="00E70E49" w14:paraId="0BAE6A66" w14:textId="77777777" w:rsidTr="005C2F9D">
        <w:trPr>
          <w:gridAfter w:val="1"/>
          <w:wAfter w:w="2984" w:type="dxa"/>
          <w:cantSplit/>
          <w:jc w:val="center"/>
        </w:trPr>
        <w:tc>
          <w:tcPr>
            <w:tcW w:w="2938" w:type="dxa"/>
          </w:tcPr>
          <w:p w14:paraId="40B9C7C1" w14:textId="77777777" w:rsidR="00E70E49" w:rsidRDefault="00E70E49" w:rsidP="005C2F9D">
            <w:pPr>
              <w:tabs>
                <w:tab w:val="left" w:pos="-2250"/>
                <w:tab w:val="left" w:pos="567"/>
              </w:tabs>
              <w:suppressAutoHyphens/>
              <w:rPr>
                <w:szCs w:val="22"/>
              </w:rPr>
            </w:pPr>
          </w:p>
        </w:tc>
        <w:tc>
          <w:tcPr>
            <w:tcW w:w="1440" w:type="dxa"/>
            <w:gridSpan w:val="2"/>
          </w:tcPr>
          <w:p w14:paraId="3231008B" w14:textId="77777777" w:rsidR="00E70E49" w:rsidRDefault="00E70E49" w:rsidP="005C2F9D">
            <w:pPr>
              <w:tabs>
                <w:tab w:val="left" w:pos="567"/>
              </w:tabs>
              <w:jc w:val="center"/>
              <w:rPr>
                <w:szCs w:val="22"/>
              </w:rPr>
            </w:pPr>
          </w:p>
        </w:tc>
        <w:tc>
          <w:tcPr>
            <w:tcW w:w="1525" w:type="dxa"/>
          </w:tcPr>
          <w:p w14:paraId="1CEEAEA3" w14:textId="77777777" w:rsidR="00E70E49" w:rsidRDefault="00E70E49" w:rsidP="005C2F9D">
            <w:pPr>
              <w:tabs>
                <w:tab w:val="left" w:pos="567"/>
              </w:tabs>
              <w:jc w:val="center"/>
              <w:rPr>
                <w:szCs w:val="22"/>
              </w:rPr>
            </w:pPr>
          </w:p>
        </w:tc>
      </w:tr>
      <w:tr w:rsidR="00E70E49" w14:paraId="64678E3F" w14:textId="77777777" w:rsidTr="005C2F9D">
        <w:trPr>
          <w:gridAfter w:val="1"/>
          <w:wAfter w:w="2984" w:type="dxa"/>
          <w:cantSplit/>
          <w:jc w:val="center"/>
        </w:trPr>
        <w:tc>
          <w:tcPr>
            <w:tcW w:w="2938" w:type="dxa"/>
          </w:tcPr>
          <w:p w14:paraId="3D3493F6" w14:textId="77777777" w:rsidR="00E70E49" w:rsidRDefault="00E70E49" w:rsidP="005C2F9D">
            <w:pPr>
              <w:tabs>
                <w:tab w:val="left" w:pos="567"/>
              </w:tabs>
              <w:rPr>
                <w:b/>
                <w:szCs w:val="22"/>
              </w:rPr>
            </w:pPr>
            <w:smartTag w:uri="urn:schemas-microsoft-com:office:smarttags" w:element="stockticker">
              <w:r>
                <w:rPr>
                  <w:b/>
                  <w:szCs w:val="22"/>
                </w:rPr>
                <w:t>ACR</w:t>
              </w:r>
            </w:smartTag>
            <w:r>
              <w:rPr>
                <w:b/>
                <w:szCs w:val="22"/>
              </w:rPr>
              <w:t xml:space="preserve"> 20</w:t>
            </w:r>
          </w:p>
        </w:tc>
        <w:tc>
          <w:tcPr>
            <w:tcW w:w="1440" w:type="dxa"/>
            <w:gridSpan w:val="2"/>
          </w:tcPr>
          <w:p w14:paraId="251D1418" w14:textId="77777777" w:rsidR="00E70E49" w:rsidRDefault="00E70E49" w:rsidP="005C2F9D">
            <w:pPr>
              <w:tabs>
                <w:tab w:val="left" w:pos="567"/>
              </w:tabs>
              <w:jc w:val="center"/>
              <w:rPr>
                <w:szCs w:val="22"/>
              </w:rPr>
            </w:pPr>
          </w:p>
        </w:tc>
        <w:tc>
          <w:tcPr>
            <w:tcW w:w="1525" w:type="dxa"/>
          </w:tcPr>
          <w:p w14:paraId="67989A62" w14:textId="77777777" w:rsidR="00E70E49" w:rsidRDefault="00E70E49" w:rsidP="005C2F9D">
            <w:pPr>
              <w:tabs>
                <w:tab w:val="left" w:pos="567"/>
              </w:tabs>
              <w:jc w:val="center"/>
              <w:rPr>
                <w:szCs w:val="22"/>
              </w:rPr>
            </w:pPr>
          </w:p>
        </w:tc>
      </w:tr>
      <w:tr w:rsidR="00E70E49" w14:paraId="79CDB6A4" w14:textId="77777777" w:rsidTr="005C2F9D">
        <w:trPr>
          <w:gridAfter w:val="1"/>
          <w:wAfter w:w="2984" w:type="dxa"/>
          <w:cantSplit/>
          <w:jc w:val="center"/>
        </w:trPr>
        <w:tc>
          <w:tcPr>
            <w:tcW w:w="2938" w:type="dxa"/>
          </w:tcPr>
          <w:p w14:paraId="73C8EF42" w14:textId="77777777" w:rsidR="00E70E49" w:rsidRDefault="00E70E49" w:rsidP="005C2F9D">
            <w:pPr>
              <w:pStyle w:val="table"/>
              <w:tabs>
                <w:tab w:val="left" w:pos="252"/>
              </w:tabs>
              <w:spacing w:line="240" w:lineRule="auto"/>
              <w:rPr>
                <w:sz w:val="22"/>
                <w:szCs w:val="22"/>
              </w:rPr>
            </w:pPr>
            <w:r>
              <w:rPr>
                <w:sz w:val="22"/>
                <w:szCs w:val="22"/>
              </w:rPr>
              <w:tab/>
              <w:t>3-я месец</w:t>
            </w:r>
          </w:p>
        </w:tc>
        <w:tc>
          <w:tcPr>
            <w:tcW w:w="1440" w:type="dxa"/>
            <w:gridSpan w:val="2"/>
          </w:tcPr>
          <w:p w14:paraId="7E8FB826" w14:textId="77777777" w:rsidR="00E70E49" w:rsidRDefault="00E70E49" w:rsidP="005C2F9D">
            <w:pPr>
              <w:tabs>
                <w:tab w:val="left" w:pos="567"/>
              </w:tabs>
              <w:jc w:val="center"/>
              <w:rPr>
                <w:szCs w:val="22"/>
              </w:rPr>
            </w:pPr>
            <w:r>
              <w:rPr>
                <w:szCs w:val="22"/>
              </w:rPr>
              <w:t>15</w:t>
            </w:r>
          </w:p>
        </w:tc>
        <w:tc>
          <w:tcPr>
            <w:tcW w:w="1525" w:type="dxa"/>
          </w:tcPr>
          <w:p w14:paraId="6A988FB3" w14:textId="77777777" w:rsidR="00E70E49" w:rsidRDefault="00E70E49" w:rsidP="005C2F9D">
            <w:pPr>
              <w:tabs>
                <w:tab w:val="left" w:pos="567"/>
              </w:tabs>
              <w:autoSpaceDE w:val="0"/>
              <w:jc w:val="center"/>
              <w:rPr>
                <w:szCs w:val="22"/>
              </w:rPr>
            </w:pPr>
            <w:r>
              <w:rPr>
                <w:szCs w:val="22"/>
              </w:rPr>
              <w:t>59</w:t>
            </w:r>
            <w:r>
              <w:rPr>
                <w:szCs w:val="22"/>
                <w:vertAlign w:val="superscript"/>
              </w:rPr>
              <w:t>b</w:t>
            </w:r>
          </w:p>
        </w:tc>
      </w:tr>
      <w:tr w:rsidR="00E70E49" w14:paraId="42D2B8E5" w14:textId="77777777" w:rsidTr="005C2F9D">
        <w:trPr>
          <w:gridAfter w:val="1"/>
          <w:wAfter w:w="2984" w:type="dxa"/>
          <w:cantSplit/>
          <w:jc w:val="center"/>
        </w:trPr>
        <w:tc>
          <w:tcPr>
            <w:tcW w:w="2938" w:type="dxa"/>
          </w:tcPr>
          <w:p w14:paraId="63E4B201" w14:textId="77777777" w:rsidR="00E70E49" w:rsidRDefault="00E70E49" w:rsidP="005C2F9D">
            <w:pPr>
              <w:tabs>
                <w:tab w:val="left" w:pos="252"/>
              </w:tabs>
              <w:rPr>
                <w:szCs w:val="22"/>
              </w:rPr>
            </w:pPr>
            <w:r>
              <w:rPr>
                <w:szCs w:val="22"/>
              </w:rPr>
              <w:tab/>
              <w:t>6-я месец</w:t>
            </w:r>
          </w:p>
        </w:tc>
        <w:tc>
          <w:tcPr>
            <w:tcW w:w="1440" w:type="dxa"/>
            <w:gridSpan w:val="2"/>
          </w:tcPr>
          <w:p w14:paraId="578DB717" w14:textId="77777777" w:rsidR="00E70E49" w:rsidRDefault="00E70E49" w:rsidP="005C2F9D">
            <w:pPr>
              <w:tabs>
                <w:tab w:val="left" w:pos="567"/>
              </w:tabs>
              <w:jc w:val="center"/>
              <w:rPr>
                <w:szCs w:val="22"/>
              </w:rPr>
            </w:pPr>
            <w:r>
              <w:rPr>
                <w:szCs w:val="22"/>
              </w:rPr>
              <w:t>13</w:t>
            </w:r>
          </w:p>
        </w:tc>
        <w:tc>
          <w:tcPr>
            <w:tcW w:w="1525" w:type="dxa"/>
          </w:tcPr>
          <w:p w14:paraId="72B5C851" w14:textId="77777777" w:rsidR="00E70E49" w:rsidRDefault="00E70E49" w:rsidP="005C2F9D">
            <w:pPr>
              <w:tabs>
                <w:tab w:val="left" w:pos="567"/>
              </w:tabs>
              <w:autoSpaceDE w:val="0"/>
              <w:jc w:val="center"/>
              <w:rPr>
                <w:szCs w:val="22"/>
              </w:rPr>
            </w:pPr>
            <w:r>
              <w:rPr>
                <w:szCs w:val="22"/>
              </w:rPr>
              <w:t>50</w:t>
            </w:r>
            <w:r>
              <w:rPr>
                <w:szCs w:val="22"/>
                <w:vertAlign w:val="superscript"/>
              </w:rPr>
              <w:t>b</w:t>
            </w:r>
          </w:p>
        </w:tc>
      </w:tr>
      <w:tr w:rsidR="00E70E49" w14:paraId="65345217" w14:textId="77777777" w:rsidTr="005C2F9D">
        <w:trPr>
          <w:gridAfter w:val="1"/>
          <w:wAfter w:w="2984" w:type="dxa"/>
          <w:cantSplit/>
          <w:jc w:val="center"/>
        </w:trPr>
        <w:tc>
          <w:tcPr>
            <w:tcW w:w="2938" w:type="dxa"/>
          </w:tcPr>
          <w:p w14:paraId="290C1191" w14:textId="77777777" w:rsidR="00E70E49" w:rsidRDefault="00E70E49" w:rsidP="005C2F9D">
            <w:pPr>
              <w:tabs>
                <w:tab w:val="left" w:pos="567"/>
              </w:tabs>
              <w:rPr>
                <w:szCs w:val="22"/>
              </w:rPr>
            </w:pPr>
          </w:p>
        </w:tc>
        <w:tc>
          <w:tcPr>
            <w:tcW w:w="1440" w:type="dxa"/>
            <w:gridSpan w:val="2"/>
          </w:tcPr>
          <w:p w14:paraId="4F0AC27D" w14:textId="77777777" w:rsidR="00E70E49" w:rsidRDefault="00E70E49" w:rsidP="005C2F9D">
            <w:pPr>
              <w:tabs>
                <w:tab w:val="left" w:pos="567"/>
              </w:tabs>
              <w:jc w:val="center"/>
              <w:rPr>
                <w:szCs w:val="22"/>
              </w:rPr>
            </w:pPr>
          </w:p>
        </w:tc>
        <w:tc>
          <w:tcPr>
            <w:tcW w:w="1525" w:type="dxa"/>
          </w:tcPr>
          <w:p w14:paraId="6AD414F1" w14:textId="77777777" w:rsidR="00E70E49" w:rsidRDefault="00E70E49" w:rsidP="005C2F9D">
            <w:pPr>
              <w:tabs>
                <w:tab w:val="left" w:pos="567"/>
              </w:tabs>
              <w:jc w:val="center"/>
              <w:rPr>
                <w:szCs w:val="22"/>
              </w:rPr>
            </w:pPr>
          </w:p>
        </w:tc>
      </w:tr>
      <w:tr w:rsidR="00E70E49" w14:paraId="2155908D" w14:textId="77777777" w:rsidTr="005C2F9D">
        <w:trPr>
          <w:gridAfter w:val="1"/>
          <w:wAfter w:w="2984" w:type="dxa"/>
          <w:cantSplit/>
          <w:jc w:val="center"/>
        </w:trPr>
        <w:tc>
          <w:tcPr>
            <w:tcW w:w="2938" w:type="dxa"/>
          </w:tcPr>
          <w:p w14:paraId="233E35F7" w14:textId="77777777" w:rsidR="00E70E49" w:rsidRDefault="00E70E49" w:rsidP="005C2F9D">
            <w:pPr>
              <w:tabs>
                <w:tab w:val="left" w:pos="567"/>
              </w:tabs>
              <w:rPr>
                <w:b/>
                <w:szCs w:val="22"/>
              </w:rPr>
            </w:pPr>
            <w:smartTag w:uri="urn:schemas-microsoft-com:office:smarttags" w:element="stockticker">
              <w:r>
                <w:rPr>
                  <w:b/>
                  <w:szCs w:val="22"/>
                </w:rPr>
                <w:t>ACR</w:t>
              </w:r>
            </w:smartTag>
            <w:r>
              <w:rPr>
                <w:b/>
                <w:szCs w:val="22"/>
              </w:rPr>
              <w:t xml:space="preserve"> 50</w:t>
            </w:r>
          </w:p>
        </w:tc>
        <w:tc>
          <w:tcPr>
            <w:tcW w:w="1440" w:type="dxa"/>
            <w:gridSpan w:val="2"/>
            <w:tcBorders>
              <w:left w:val="nil"/>
            </w:tcBorders>
          </w:tcPr>
          <w:p w14:paraId="24A91701" w14:textId="77777777" w:rsidR="00E70E49" w:rsidRDefault="00E70E49" w:rsidP="005C2F9D">
            <w:pPr>
              <w:tabs>
                <w:tab w:val="left" w:pos="567"/>
              </w:tabs>
              <w:jc w:val="center"/>
              <w:rPr>
                <w:szCs w:val="22"/>
              </w:rPr>
            </w:pPr>
          </w:p>
        </w:tc>
        <w:tc>
          <w:tcPr>
            <w:tcW w:w="1525" w:type="dxa"/>
          </w:tcPr>
          <w:p w14:paraId="05E445C7" w14:textId="77777777" w:rsidR="00E70E49" w:rsidRDefault="00E70E49" w:rsidP="005C2F9D">
            <w:pPr>
              <w:tabs>
                <w:tab w:val="left" w:pos="567"/>
              </w:tabs>
              <w:jc w:val="center"/>
              <w:rPr>
                <w:szCs w:val="22"/>
              </w:rPr>
            </w:pPr>
          </w:p>
        </w:tc>
      </w:tr>
      <w:tr w:rsidR="00E70E49" w14:paraId="53D7D4E7" w14:textId="77777777" w:rsidTr="005C2F9D">
        <w:trPr>
          <w:gridAfter w:val="1"/>
          <w:wAfter w:w="2984" w:type="dxa"/>
          <w:cantSplit/>
          <w:jc w:val="center"/>
        </w:trPr>
        <w:tc>
          <w:tcPr>
            <w:tcW w:w="2938" w:type="dxa"/>
          </w:tcPr>
          <w:p w14:paraId="6A973FF8" w14:textId="77777777" w:rsidR="00E70E49" w:rsidRDefault="00E70E49" w:rsidP="005C2F9D">
            <w:pPr>
              <w:tabs>
                <w:tab w:val="left" w:pos="252"/>
              </w:tabs>
              <w:ind w:left="-6"/>
              <w:rPr>
                <w:szCs w:val="22"/>
              </w:rPr>
            </w:pPr>
            <w:r>
              <w:rPr>
                <w:szCs w:val="22"/>
              </w:rPr>
              <w:tab/>
              <w:t>3-я месец</w:t>
            </w:r>
          </w:p>
        </w:tc>
        <w:tc>
          <w:tcPr>
            <w:tcW w:w="1440" w:type="dxa"/>
            <w:gridSpan w:val="2"/>
          </w:tcPr>
          <w:p w14:paraId="477E09A0" w14:textId="77777777" w:rsidR="00E70E49" w:rsidRDefault="00E70E49" w:rsidP="005C2F9D">
            <w:pPr>
              <w:tabs>
                <w:tab w:val="left" w:pos="567"/>
              </w:tabs>
              <w:jc w:val="center"/>
              <w:rPr>
                <w:szCs w:val="22"/>
              </w:rPr>
            </w:pPr>
            <w:r>
              <w:rPr>
                <w:szCs w:val="22"/>
              </w:rPr>
              <w:t>4</w:t>
            </w:r>
          </w:p>
        </w:tc>
        <w:tc>
          <w:tcPr>
            <w:tcW w:w="1525" w:type="dxa"/>
          </w:tcPr>
          <w:p w14:paraId="4944149E" w14:textId="77777777" w:rsidR="00E70E49" w:rsidRDefault="00E70E49" w:rsidP="005C2F9D">
            <w:pPr>
              <w:tabs>
                <w:tab w:val="left" w:pos="567"/>
              </w:tabs>
              <w:autoSpaceDE w:val="0"/>
              <w:jc w:val="center"/>
              <w:rPr>
                <w:szCs w:val="22"/>
              </w:rPr>
            </w:pPr>
            <w:r>
              <w:rPr>
                <w:szCs w:val="22"/>
              </w:rPr>
              <w:t>38</w:t>
            </w:r>
            <w:r>
              <w:rPr>
                <w:szCs w:val="22"/>
                <w:vertAlign w:val="superscript"/>
              </w:rPr>
              <w:t>b</w:t>
            </w:r>
          </w:p>
        </w:tc>
      </w:tr>
      <w:tr w:rsidR="00E70E49" w14:paraId="7B734D19" w14:textId="77777777" w:rsidTr="005C2F9D">
        <w:trPr>
          <w:gridAfter w:val="1"/>
          <w:wAfter w:w="2984" w:type="dxa"/>
          <w:cantSplit/>
          <w:jc w:val="center"/>
        </w:trPr>
        <w:tc>
          <w:tcPr>
            <w:tcW w:w="2938" w:type="dxa"/>
          </w:tcPr>
          <w:p w14:paraId="1A0F8427" w14:textId="77777777" w:rsidR="00E70E49" w:rsidRDefault="00E70E49" w:rsidP="005C2F9D">
            <w:pPr>
              <w:tabs>
                <w:tab w:val="left" w:pos="252"/>
              </w:tabs>
              <w:ind w:left="-6"/>
              <w:rPr>
                <w:szCs w:val="22"/>
              </w:rPr>
            </w:pPr>
            <w:r>
              <w:rPr>
                <w:szCs w:val="22"/>
              </w:rPr>
              <w:tab/>
              <w:t>6-я месец</w:t>
            </w:r>
          </w:p>
        </w:tc>
        <w:tc>
          <w:tcPr>
            <w:tcW w:w="1440" w:type="dxa"/>
            <w:gridSpan w:val="2"/>
          </w:tcPr>
          <w:p w14:paraId="604D84AA" w14:textId="77777777" w:rsidR="00E70E49" w:rsidRDefault="00E70E49" w:rsidP="005C2F9D">
            <w:pPr>
              <w:tabs>
                <w:tab w:val="left" w:pos="567"/>
              </w:tabs>
              <w:jc w:val="center"/>
              <w:rPr>
                <w:szCs w:val="22"/>
              </w:rPr>
            </w:pPr>
            <w:r>
              <w:rPr>
                <w:szCs w:val="22"/>
              </w:rPr>
              <w:t>4</w:t>
            </w:r>
          </w:p>
        </w:tc>
        <w:tc>
          <w:tcPr>
            <w:tcW w:w="1525" w:type="dxa"/>
          </w:tcPr>
          <w:p w14:paraId="18E745F3" w14:textId="77777777" w:rsidR="00E70E49" w:rsidRDefault="00E70E49" w:rsidP="005C2F9D">
            <w:pPr>
              <w:tabs>
                <w:tab w:val="left" w:pos="567"/>
              </w:tabs>
              <w:autoSpaceDE w:val="0"/>
              <w:jc w:val="center"/>
              <w:rPr>
                <w:szCs w:val="22"/>
              </w:rPr>
            </w:pPr>
            <w:r>
              <w:rPr>
                <w:szCs w:val="22"/>
              </w:rPr>
              <w:t>37</w:t>
            </w:r>
            <w:r>
              <w:rPr>
                <w:szCs w:val="22"/>
                <w:vertAlign w:val="superscript"/>
              </w:rPr>
              <w:t>b</w:t>
            </w:r>
          </w:p>
        </w:tc>
      </w:tr>
      <w:tr w:rsidR="00E70E49" w14:paraId="7C884398" w14:textId="77777777" w:rsidTr="005C2F9D">
        <w:trPr>
          <w:gridAfter w:val="1"/>
          <w:wAfter w:w="2984" w:type="dxa"/>
          <w:cantSplit/>
          <w:jc w:val="center"/>
        </w:trPr>
        <w:tc>
          <w:tcPr>
            <w:tcW w:w="2938" w:type="dxa"/>
          </w:tcPr>
          <w:p w14:paraId="11619F69" w14:textId="77777777" w:rsidR="00E70E49" w:rsidRDefault="00E70E49" w:rsidP="005C2F9D">
            <w:pPr>
              <w:pStyle w:val="table"/>
              <w:tabs>
                <w:tab w:val="left" w:pos="567"/>
              </w:tabs>
              <w:spacing w:line="240" w:lineRule="auto"/>
              <w:rPr>
                <w:sz w:val="22"/>
                <w:szCs w:val="22"/>
              </w:rPr>
            </w:pPr>
          </w:p>
        </w:tc>
        <w:tc>
          <w:tcPr>
            <w:tcW w:w="1440" w:type="dxa"/>
            <w:gridSpan w:val="2"/>
          </w:tcPr>
          <w:p w14:paraId="692D4533" w14:textId="77777777" w:rsidR="00E70E49" w:rsidRDefault="00E70E49" w:rsidP="005C2F9D">
            <w:pPr>
              <w:tabs>
                <w:tab w:val="left" w:pos="567"/>
              </w:tabs>
              <w:jc w:val="center"/>
              <w:rPr>
                <w:szCs w:val="22"/>
              </w:rPr>
            </w:pPr>
          </w:p>
        </w:tc>
        <w:tc>
          <w:tcPr>
            <w:tcW w:w="1525" w:type="dxa"/>
          </w:tcPr>
          <w:p w14:paraId="08C4AF5D" w14:textId="77777777" w:rsidR="00E70E49" w:rsidRDefault="00E70E49" w:rsidP="005C2F9D">
            <w:pPr>
              <w:tabs>
                <w:tab w:val="left" w:pos="567"/>
              </w:tabs>
              <w:jc w:val="center"/>
              <w:rPr>
                <w:szCs w:val="22"/>
              </w:rPr>
            </w:pPr>
          </w:p>
        </w:tc>
      </w:tr>
      <w:tr w:rsidR="00E70E49" w14:paraId="67135014" w14:textId="77777777" w:rsidTr="005C2F9D">
        <w:trPr>
          <w:gridAfter w:val="1"/>
          <w:wAfter w:w="2984" w:type="dxa"/>
          <w:cantSplit/>
          <w:jc w:val="center"/>
        </w:trPr>
        <w:tc>
          <w:tcPr>
            <w:tcW w:w="2938" w:type="dxa"/>
          </w:tcPr>
          <w:p w14:paraId="129622FF" w14:textId="77777777" w:rsidR="00E70E49" w:rsidRDefault="00E70E49" w:rsidP="005C2F9D">
            <w:pPr>
              <w:tabs>
                <w:tab w:val="left" w:pos="567"/>
              </w:tabs>
              <w:rPr>
                <w:b/>
                <w:szCs w:val="22"/>
              </w:rPr>
            </w:pPr>
            <w:smartTag w:uri="urn:schemas-microsoft-com:office:smarttags" w:element="stockticker">
              <w:r>
                <w:rPr>
                  <w:b/>
                  <w:szCs w:val="22"/>
                </w:rPr>
                <w:t>ACR</w:t>
              </w:r>
            </w:smartTag>
            <w:r>
              <w:rPr>
                <w:b/>
                <w:szCs w:val="22"/>
              </w:rPr>
              <w:t xml:space="preserve"> 70</w:t>
            </w:r>
          </w:p>
        </w:tc>
        <w:tc>
          <w:tcPr>
            <w:tcW w:w="1440" w:type="dxa"/>
            <w:gridSpan w:val="2"/>
          </w:tcPr>
          <w:p w14:paraId="24C93F05" w14:textId="77777777" w:rsidR="00E70E49" w:rsidRDefault="00E70E49" w:rsidP="005C2F9D">
            <w:pPr>
              <w:tabs>
                <w:tab w:val="left" w:pos="567"/>
              </w:tabs>
              <w:jc w:val="center"/>
              <w:rPr>
                <w:b/>
                <w:szCs w:val="22"/>
              </w:rPr>
            </w:pPr>
          </w:p>
        </w:tc>
        <w:tc>
          <w:tcPr>
            <w:tcW w:w="1525" w:type="dxa"/>
          </w:tcPr>
          <w:p w14:paraId="57836700" w14:textId="77777777" w:rsidR="00E70E49" w:rsidRDefault="00E70E49" w:rsidP="005C2F9D">
            <w:pPr>
              <w:tabs>
                <w:tab w:val="left" w:pos="567"/>
              </w:tabs>
              <w:jc w:val="center"/>
              <w:rPr>
                <w:b/>
                <w:szCs w:val="22"/>
              </w:rPr>
            </w:pPr>
          </w:p>
        </w:tc>
      </w:tr>
      <w:tr w:rsidR="00E70E49" w14:paraId="18631473" w14:textId="77777777" w:rsidTr="005C2F9D">
        <w:trPr>
          <w:gridAfter w:val="1"/>
          <w:wAfter w:w="2984" w:type="dxa"/>
          <w:cantSplit/>
          <w:jc w:val="center"/>
        </w:trPr>
        <w:tc>
          <w:tcPr>
            <w:tcW w:w="2938" w:type="dxa"/>
          </w:tcPr>
          <w:p w14:paraId="6AF3EA60" w14:textId="77777777" w:rsidR="00E70E49" w:rsidRDefault="00E70E49" w:rsidP="005C2F9D">
            <w:pPr>
              <w:tabs>
                <w:tab w:val="left" w:pos="252"/>
              </w:tabs>
              <w:rPr>
                <w:szCs w:val="22"/>
              </w:rPr>
            </w:pPr>
            <w:r>
              <w:rPr>
                <w:szCs w:val="22"/>
              </w:rPr>
              <w:tab/>
              <w:t>3-я месец</w:t>
            </w:r>
          </w:p>
        </w:tc>
        <w:tc>
          <w:tcPr>
            <w:tcW w:w="1440" w:type="dxa"/>
            <w:gridSpan w:val="2"/>
            <w:tcBorders>
              <w:left w:val="nil"/>
            </w:tcBorders>
          </w:tcPr>
          <w:p w14:paraId="2A736049" w14:textId="77777777" w:rsidR="00E70E49" w:rsidRDefault="00E70E49" w:rsidP="005C2F9D">
            <w:pPr>
              <w:tabs>
                <w:tab w:val="left" w:pos="567"/>
              </w:tabs>
              <w:jc w:val="center"/>
              <w:rPr>
                <w:szCs w:val="22"/>
              </w:rPr>
            </w:pPr>
            <w:r>
              <w:rPr>
                <w:szCs w:val="22"/>
              </w:rPr>
              <w:t>0</w:t>
            </w:r>
          </w:p>
        </w:tc>
        <w:tc>
          <w:tcPr>
            <w:tcW w:w="1525" w:type="dxa"/>
          </w:tcPr>
          <w:p w14:paraId="27418A4B" w14:textId="77777777" w:rsidR="00E70E49" w:rsidRDefault="00E70E49" w:rsidP="005C2F9D">
            <w:pPr>
              <w:tabs>
                <w:tab w:val="left" w:pos="567"/>
              </w:tabs>
              <w:autoSpaceDE w:val="0"/>
              <w:jc w:val="center"/>
              <w:rPr>
                <w:szCs w:val="22"/>
              </w:rPr>
            </w:pPr>
            <w:r>
              <w:rPr>
                <w:szCs w:val="22"/>
              </w:rPr>
              <w:t>11</w:t>
            </w:r>
            <w:r>
              <w:rPr>
                <w:szCs w:val="22"/>
                <w:vertAlign w:val="superscript"/>
              </w:rPr>
              <w:t>b</w:t>
            </w:r>
          </w:p>
        </w:tc>
      </w:tr>
      <w:tr w:rsidR="00E70E49" w14:paraId="09D26039" w14:textId="77777777" w:rsidTr="005C2F9D">
        <w:trPr>
          <w:gridAfter w:val="1"/>
          <w:wAfter w:w="2984" w:type="dxa"/>
          <w:cantSplit/>
          <w:jc w:val="center"/>
        </w:trPr>
        <w:tc>
          <w:tcPr>
            <w:tcW w:w="2938" w:type="dxa"/>
          </w:tcPr>
          <w:p w14:paraId="2C1431E8" w14:textId="77777777" w:rsidR="00E70E49" w:rsidRDefault="00E70E49" w:rsidP="005C2F9D">
            <w:pPr>
              <w:tabs>
                <w:tab w:val="left" w:pos="252"/>
              </w:tabs>
              <w:rPr>
                <w:szCs w:val="22"/>
              </w:rPr>
            </w:pPr>
            <w:r>
              <w:rPr>
                <w:szCs w:val="22"/>
              </w:rPr>
              <w:tab/>
              <w:t>6-я месец</w:t>
            </w:r>
          </w:p>
        </w:tc>
        <w:tc>
          <w:tcPr>
            <w:tcW w:w="1440" w:type="dxa"/>
            <w:gridSpan w:val="2"/>
            <w:tcBorders>
              <w:left w:val="nil"/>
            </w:tcBorders>
          </w:tcPr>
          <w:p w14:paraId="1DCB589E" w14:textId="77777777" w:rsidR="00E70E49" w:rsidRDefault="00E70E49" w:rsidP="005C2F9D">
            <w:pPr>
              <w:tabs>
                <w:tab w:val="left" w:pos="567"/>
              </w:tabs>
              <w:jc w:val="center"/>
              <w:rPr>
                <w:szCs w:val="22"/>
              </w:rPr>
            </w:pPr>
            <w:r>
              <w:rPr>
                <w:szCs w:val="22"/>
              </w:rPr>
              <w:t>1</w:t>
            </w:r>
          </w:p>
        </w:tc>
        <w:tc>
          <w:tcPr>
            <w:tcW w:w="1525" w:type="dxa"/>
          </w:tcPr>
          <w:p w14:paraId="1D1355E1" w14:textId="77777777" w:rsidR="00E70E49" w:rsidRDefault="00E70E49" w:rsidP="005C2F9D">
            <w:pPr>
              <w:tabs>
                <w:tab w:val="left" w:pos="567"/>
              </w:tabs>
              <w:autoSpaceDE w:val="0"/>
              <w:jc w:val="center"/>
              <w:rPr>
                <w:szCs w:val="22"/>
              </w:rPr>
            </w:pPr>
            <w:r>
              <w:rPr>
                <w:szCs w:val="22"/>
              </w:rPr>
              <w:t>9</w:t>
            </w:r>
            <w:r>
              <w:rPr>
                <w:szCs w:val="22"/>
                <w:vertAlign w:val="superscript"/>
              </w:rPr>
              <w:t>c</w:t>
            </w:r>
          </w:p>
        </w:tc>
      </w:tr>
      <w:tr w:rsidR="00E70E49" w14:paraId="75CF481E" w14:textId="77777777" w:rsidTr="005C2F9D">
        <w:trPr>
          <w:gridAfter w:val="1"/>
          <w:wAfter w:w="2984" w:type="dxa"/>
          <w:cantSplit/>
          <w:jc w:val="center"/>
        </w:trPr>
        <w:tc>
          <w:tcPr>
            <w:tcW w:w="2938" w:type="dxa"/>
          </w:tcPr>
          <w:p w14:paraId="66C2291F" w14:textId="77777777" w:rsidR="00E70E49" w:rsidRDefault="00E70E49" w:rsidP="005C2F9D">
            <w:pPr>
              <w:tabs>
                <w:tab w:val="left" w:pos="567"/>
              </w:tabs>
              <w:rPr>
                <w:b/>
                <w:szCs w:val="22"/>
                <w:u w:val="single"/>
              </w:rPr>
            </w:pPr>
          </w:p>
        </w:tc>
        <w:tc>
          <w:tcPr>
            <w:tcW w:w="1440" w:type="dxa"/>
            <w:gridSpan w:val="2"/>
          </w:tcPr>
          <w:p w14:paraId="41B06FDD" w14:textId="77777777" w:rsidR="00E70E49" w:rsidRDefault="00E70E49" w:rsidP="005C2F9D">
            <w:pPr>
              <w:tabs>
                <w:tab w:val="left" w:pos="567"/>
              </w:tabs>
              <w:jc w:val="center"/>
              <w:rPr>
                <w:b/>
                <w:szCs w:val="22"/>
              </w:rPr>
            </w:pPr>
          </w:p>
        </w:tc>
        <w:tc>
          <w:tcPr>
            <w:tcW w:w="1525" w:type="dxa"/>
          </w:tcPr>
          <w:p w14:paraId="28C056D1" w14:textId="77777777" w:rsidR="00E70E49" w:rsidRDefault="00E70E49" w:rsidP="005C2F9D">
            <w:pPr>
              <w:tabs>
                <w:tab w:val="left" w:pos="567"/>
              </w:tabs>
              <w:jc w:val="center"/>
              <w:rPr>
                <w:b/>
                <w:szCs w:val="22"/>
              </w:rPr>
            </w:pPr>
          </w:p>
        </w:tc>
      </w:tr>
      <w:tr w:rsidR="00E70E49" w14:paraId="0AE430EE" w14:textId="77777777" w:rsidTr="005C2F9D">
        <w:trPr>
          <w:gridAfter w:val="1"/>
          <w:wAfter w:w="2984" w:type="dxa"/>
          <w:cantSplit/>
          <w:jc w:val="center"/>
        </w:trPr>
        <w:tc>
          <w:tcPr>
            <w:tcW w:w="2938" w:type="dxa"/>
          </w:tcPr>
          <w:p w14:paraId="2C0EAFF2" w14:textId="77777777" w:rsidR="00E70E49" w:rsidRDefault="00E70E49" w:rsidP="005C2F9D">
            <w:pPr>
              <w:tabs>
                <w:tab w:val="left" w:pos="567"/>
              </w:tabs>
              <w:rPr>
                <w:b/>
                <w:szCs w:val="22"/>
              </w:rPr>
            </w:pPr>
            <w:r>
              <w:rPr>
                <w:b/>
                <w:szCs w:val="22"/>
              </w:rPr>
              <w:t>PsARC</w:t>
            </w:r>
          </w:p>
        </w:tc>
        <w:tc>
          <w:tcPr>
            <w:tcW w:w="1440" w:type="dxa"/>
            <w:gridSpan w:val="2"/>
          </w:tcPr>
          <w:p w14:paraId="4A8092EE" w14:textId="77777777" w:rsidR="00E70E49" w:rsidRDefault="00E70E49" w:rsidP="005C2F9D">
            <w:pPr>
              <w:tabs>
                <w:tab w:val="left" w:pos="567"/>
              </w:tabs>
              <w:jc w:val="center"/>
              <w:rPr>
                <w:b/>
                <w:szCs w:val="22"/>
              </w:rPr>
            </w:pPr>
          </w:p>
        </w:tc>
        <w:tc>
          <w:tcPr>
            <w:tcW w:w="1525" w:type="dxa"/>
          </w:tcPr>
          <w:p w14:paraId="4191A142" w14:textId="77777777" w:rsidR="00E70E49" w:rsidRDefault="00E70E49" w:rsidP="005C2F9D">
            <w:pPr>
              <w:tabs>
                <w:tab w:val="left" w:pos="567"/>
              </w:tabs>
              <w:jc w:val="center"/>
              <w:rPr>
                <w:b/>
                <w:szCs w:val="22"/>
              </w:rPr>
            </w:pPr>
          </w:p>
        </w:tc>
      </w:tr>
      <w:tr w:rsidR="00E70E49" w14:paraId="48063D91" w14:textId="77777777" w:rsidTr="005C2F9D">
        <w:trPr>
          <w:gridAfter w:val="1"/>
          <w:wAfter w:w="2984" w:type="dxa"/>
          <w:cantSplit/>
          <w:jc w:val="center"/>
        </w:trPr>
        <w:tc>
          <w:tcPr>
            <w:tcW w:w="2938" w:type="dxa"/>
          </w:tcPr>
          <w:p w14:paraId="6F35C6AB" w14:textId="77777777" w:rsidR="00E70E49" w:rsidRDefault="00E70E49" w:rsidP="005C2F9D">
            <w:pPr>
              <w:tabs>
                <w:tab w:val="left" w:pos="252"/>
              </w:tabs>
              <w:rPr>
                <w:szCs w:val="22"/>
              </w:rPr>
            </w:pPr>
            <w:r>
              <w:rPr>
                <w:szCs w:val="22"/>
              </w:rPr>
              <w:tab/>
              <w:t>3-я месец</w:t>
            </w:r>
          </w:p>
        </w:tc>
        <w:tc>
          <w:tcPr>
            <w:tcW w:w="1440" w:type="dxa"/>
            <w:gridSpan w:val="2"/>
          </w:tcPr>
          <w:p w14:paraId="7D136E67" w14:textId="77777777" w:rsidR="00E70E49" w:rsidRDefault="00E70E49" w:rsidP="005C2F9D">
            <w:pPr>
              <w:tabs>
                <w:tab w:val="left" w:pos="567"/>
              </w:tabs>
              <w:jc w:val="center"/>
              <w:rPr>
                <w:szCs w:val="22"/>
              </w:rPr>
            </w:pPr>
            <w:r>
              <w:rPr>
                <w:szCs w:val="22"/>
              </w:rPr>
              <w:t>31</w:t>
            </w:r>
          </w:p>
        </w:tc>
        <w:tc>
          <w:tcPr>
            <w:tcW w:w="1525" w:type="dxa"/>
          </w:tcPr>
          <w:p w14:paraId="6D7F4EFD" w14:textId="77777777" w:rsidR="00E70E49" w:rsidRDefault="00E70E49" w:rsidP="005C2F9D">
            <w:pPr>
              <w:tabs>
                <w:tab w:val="left" w:pos="567"/>
              </w:tabs>
              <w:autoSpaceDE w:val="0"/>
              <w:jc w:val="center"/>
              <w:rPr>
                <w:szCs w:val="22"/>
              </w:rPr>
            </w:pPr>
            <w:r>
              <w:rPr>
                <w:szCs w:val="22"/>
              </w:rPr>
              <w:t>72</w:t>
            </w:r>
            <w:r>
              <w:rPr>
                <w:szCs w:val="22"/>
                <w:vertAlign w:val="superscript"/>
              </w:rPr>
              <w:t>b</w:t>
            </w:r>
          </w:p>
        </w:tc>
      </w:tr>
      <w:tr w:rsidR="00E70E49" w14:paraId="5D4A0707" w14:textId="77777777" w:rsidTr="005C2F9D">
        <w:trPr>
          <w:gridAfter w:val="1"/>
          <w:wAfter w:w="2984" w:type="dxa"/>
          <w:cantSplit/>
          <w:jc w:val="center"/>
        </w:trPr>
        <w:tc>
          <w:tcPr>
            <w:tcW w:w="2938" w:type="dxa"/>
          </w:tcPr>
          <w:p w14:paraId="3274AEAE" w14:textId="77777777" w:rsidR="00E70E49" w:rsidRDefault="00E70E49" w:rsidP="005C2F9D">
            <w:pPr>
              <w:tabs>
                <w:tab w:val="left" w:pos="252"/>
              </w:tabs>
              <w:rPr>
                <w:szCs w:val="22"/>
              </w:rPr>
            </w:pPr>
            <w:r>
              <w:rPr>
                <w:szCs w:val="22"/>
              </w:rPr>
              <w:tab/>
              <w:t>6-я месец</w:t>
            </w:r>
          </w:p>
        </w:tc>
        <w:tc>
          <w:tcPr>
            <w:tcW w:w="1440" w:type="dxa"/>
            <w:gridSpan w:val="2"/>
          </w:tcPr>
          <w:p w14:paraId="415E1C3B" w14:textId="77777777" w:rsidR="00E70E49" w:rsidRDefault="00E70E49" w:rsidP="005C2F9D">
            <w:pPr>
              <w:tabs>
                <w:tab w:val="left" w:pos="567"/>
              </w:tabs>
              <w:jc w:val="center"/>
              <w:rPr>
                <w:szCs w:val="22"/>
              </w:rPr>
            </w:pPr>
            <w:r>
              <w:rPr>
                <w:szCs w:val="22"/>
              </w:rPr>
              <w:t>23</w:t>
            </w:r>
          </w:p>
        </w:tc>
        <w:tc>
          <w:tcPr>
            <w:tcW w:w="1525" w:type="dxa"/>
          </w:tcPr>
          <w:p w14:paraId="526DE72A" w14:textId="77777777" w:rsidR="00E70E49" w:rsidRDefault="00E70E49" w:rsidP="005C2F9D">
            <w:pPr>
              <w:tabs>
                <w:tab w:val="left" w:pos="567"/>
              </w:tabs>
              <w:autoSpaceDE w:val="0"/>
              <w:jc w:val="center"/>
              <w:rPr>
                <w:szCs w:val="22"/>
              </w:rPr>
            </w:pPr>
            <w:r>
              <w:rPr>
                <w:szCs w:val="22"/>
              </w:rPr>
              <w:t>70</w:t>
            </w:r>
            <w:r>
              <w:rPr>
                <w:szCs w:val="22"/>
                <w:vertAlign w:val="superscript"/>
              </w:rPr>
              <w:t>b</w:t>
            </w:r>
          </w:p>
        </w:tc>
      </w:tr>
      <w:tr w:rsidR="00E70E49" w14:paraId="5BDFB675" w14:textId="77777777" w:rsidTr="005C2F9D">
        <w:trPr>
          <w:gridAfter w:val="1"/>
          <w:wAfter w:w="2984" w:type="dxa"/>
          <w:cantSplit/>
          <w:jc w:val="center"/>
        </w:trPr>
        <w:tc>
          <w:tcPr>
            <w:tcW w:w="5903" w:type="dxa"/>
            <w:gridSpan w:val="4"/>
            <w:tcBorders>
              <w:top w:val="single" w:sz="4" w:space="0" w:color="auto"/>
            </w:tcBorders>
          </w:tcPr>
          <w:p w14:paraId="7BFC9066" w14:textId="77777777" w:rsidR="00E70E49" w:rsidRDefault="00E70E49" w:rsidP="005C2F9D">
            <w:pPr>
              <w:tabs>
                <w:tab w:val="left" w:pos="567"/>
              </w:tabs>
              <w:rPr>
                <w:szCs w:val="22"/>
              </w:rPr>
            </w:pPr>
            <w:r>
              <w:rPr>
                <w:szCs w:val="22"/>
              </w:rPr>
              <w:t>a:  25 mg Enbrel подкожно два пъти седмично</w:t>
            </w:r>
          </w:p>
          <w:p w14:paraId="233C98BC" w14:textId="77777777" w:rsidR="00E70E49" w:rsidRDefault="00E70E49" w:rsidP="005C2F9D">
            <w:pPr>
              <w:tabs>
                <w:tab w:val="left" w:pos="567"/>
              </w:tabs>
              <w:rPr>
                <w:szCs w:val="22"/>
              </w:rPr>
            </w:pPr>
            <w:r>
              <w:rPr>
                <w:szCs w:val="22"/>
              </w:rPr>
              <w:t>b:  p &lt; 0,001, Enbrel спрямо плацебо</w:t>
            </w:r>
          </w:p>
          <w:p w14:paraId="66BC2B8D" w14:textId="77777777" w:rsidR="00E70E49" w:rsidRDefault="00E70E49" w:rsidP="005C2F9D">
            <w:pPr>
              <w:tabs>
                <w:tab w:val="left" w:pos="567"/>
              </w:tabs>
              <w:rPr>
                <w:szCs w:val="22"/>
              </w:rPr>
            </w:pPr>
            <w:r>
              <w:rPr>
                <w:szCs w:val="22"/>
              </w:rPr>
              <w:t>c:  p &lt; 0,01, Enbrel спрямо плацебо</w:t>
            </w:r>
          </w:p>
        </w:tc>
      </w:tr>
    </w:tbl>
    <w:p w14:paraId="30679879" w14:textId="77777777" w:rsidR="00E70E49" w:rsidRPr="00652EFA" w:rsidRDefault="00E70E49" w:rsidP="00E70E49">
      <w:pPr>
        <w:rPr>
          <w:szCs w:val="22"/>
        </w:rPr>
      </w:pPr>
    </w:p>
    <w:p w14:paraId="11511800" w14:textId="77777777" w:rsidR="00E70E49" w:rsidRPr="00652EFA" w:rsidRDefault="00E70E49" w:rsidP="00E70E49">
      <w:pPr>
        <w:rPr>
          <w:szCs w:val="22"/>
        </w:rPr>
      </w:pPr>
      <w:r w:rsidRPr="00652EFA">
        <w:rPr>
          <w:szCs w:val="22"/>
        </w:rPr>
        <w:lastRenderedPageBreak/>
        <w:t>Сред пациентите с псориатичен артрит, които получават Enbrel, клиничните отговори са явни по време на първата визита (4 седмици) и се поддържат през 6</w:t>
      </w:r>
      <w:r w:rsidRPr="00652EFA">
        <w:rPr>
          <w:szCs w:val="22"/>
        </w:rPr>
        <w:noBreakHyphen/>
        <w:t xml:space="preserve">те месеца на терапията. Enbrel е значимо по-добър от плацебото по всички мерки за активност на заболяването (p &lt; 0,001), а отговорите са сходни със и без съпътстваща терапия с метотрексат. Качеството на живот при пациенти с псориатичен артрит е оценено във всеки времеви момент чрез индекса за инвалидност на HAQ. Скорът от индекса за инвалидност е подобрен значително във всички времеви моменти при пациенти с псориатичен артрит, лекувани с Enbrel, в сравнение с плацебо (p &lt; 0,001). </w:t>
      </w:r>
    </w:p>
    <w:p w14:paraId="6F127AC2" w14:textId="77777777" w:rsidR="00E70E49" w:rsidRPr="00652EFA" w:rsidRDefault="00E70E49" w:rsidP="00E70E49">
      <w:pPr>
        <w:rPr>
          <w:szCs w:val="22"/>
        </w:rPr>
      </w:pPr>
    </w:p>
    <w:p w14:paraId="32FC5E9C" w14:textId="77777777" w:rsidR="00E70E49" w:rsidRPr="00652EFA" w:rsidRDefault="00E70E49" w:rsidP="00E70E49">
      <w:pPr>
        <w:rPr>
          <w:bCs/>
          <w:szCs w:val="22"/>
        </w:rPr>
      </w:pPr>
      <w:r w:rsidRPr="00652EFA">
        <w:rPr>
          <w:bCs/>
          <w:szCs w:val="22"/>
        </w:rPr>
        <w:t xml:space="preserve">Рентгенографските изменения са оценени в проучването на псориатичен артрит. Рентгенографски снимки на ръце и китки са правени на изходното ниво и на 6, 12 и 24 месец. Измененият скор </w:t>
      </w:r>
      <w:smartTag w:uri="urn:schemas-microsoft-com:office:smarttags" w:element="stockticker">
        <w:r w:rsidRPr="00652EFA">
          <w:rPr>
            <w:bCs/>
            <w:szCs w:val="22"/>
          </w:rPr>
          <w:t>TSS</w:t>
        </w:r>
      </w:smartTag>
      <w:r w:rsidRPr="00652EFA">
        <w:rPr>
          <w:bCs/>
          <w:szCs w:val="22"/>
        </w:rPr>
        <w:t xml:space="preserve"> на 12 месеца е даден в таблицата по-долу. 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TSS</w:t>
      </w:r>
      <w:r w:rsidRPr="00652EFA">
        <w:rPr>
          <w:szCs w:val="22"/>
        </w:rPr>
        <w:t> </w:t>
      </w:r>
      <w:r w:rsidRPr="00652EFA">
        <w:rPr>
          <w:bCs/>
          <w:szCs w:val="22"/>
        </w:rPr>
        <w:t>≤ 0,5) на 12</w:t>
      </w:r>
      <w:r w:rsidRPr="00652EFA">
        <w:rPr>
          <w:szCs w:val="22"/>
        </w:rPr>
        <w:t>-я</w:t>
      </w:r>
      <w:r w:rsidRPr="00652EFA">
        <w:rPr>
          <w:bCs/>
          <w:szCs w:val="22"/>
        </w:rPr>
        <w:t> месец е по-висок в групата на Enbrel в сравнение с групата на плацебо (респективно 73% спрямо 47%, p </w:t>
      </w:r>
      <w:r w:rsidRPr="00652EFA">
        <w:rPr>
          <w:szCs w:val="22"/>
        </w:rPr>
        <w:t>≤ </w:t>
      </w:r>
      <w:r w:rsidRPr="00652EFA">
        <w:rPr>
          <w:bCs/>
          <w:szCs w:val="22"/>
        </w:rPr>
        <w:t xml:space="preserve">0,001). Ефектът на Enbrel върху рентгенографската прогресия се запазва при пациенти, които продължават с лечение през втората година. Забавянето на увреждането на периферните стави се наблюдава при пациенти със засягане на ставите от симетричен полиартрит.  </w:t>
      </w:r>
    </w:p>
    <w:p w14:paraId="16C66383" w14:textId="77777777" w:rsidR="00E70E49" w:rsidRPr="00652EFA" w:rsidRDefault="00E70E49" w:rsidP="00E70E49">
      <w:pPr>
        <w:rPr>
          <w:szCs w:val="22"/>
        </w:rPr>
      </w:pPr>
    </w:p>
    <w:tbl>
      <w:tblPr>
        <w:tblW w:w="9576" w:type="dxa"/>
        <w:tblInd w:w="108" w:type="dxa"/>
        <w:tblLook w:val="0000" w:firstRow="0" w:lastRow="0" w:firstColumn="0" w:lastColumn="0" w:noHBand="0" w:noVBand="0"/>
      </w:tblPr>
      <w:tblGrid>
        <w:gridCol w:w="3594"/>
        <w:gridCol w:w="2952"/>
        <w:gridCol w:w="3030"/>
      </w:tblGrid>
      <w:tr w:rsidR="00E70E49" w14:paraId="7894965A" w14:textId="77777777" w:rsidTr="005C2F9D">
        <w:trPr>
          <w:cantSplit/>
        </w:trPr>
        <w:tc>
          <w:tcPr>
            <w:tcW w:w="9576" w:type="dxa"/>
            <w:gridSpan w:val="3"/>
          </w:tcPr>
          <w:p w14:paraId="53E44E16" w14:textId="77777777" w:rsidR="00E70E49" w:rsidRDefault="00E70E49" w:rsidP="005C2F9D">
            <w:pPr>
              <w:pStyle w:val="Appendix"/>
              <w:spacing w:before="0"/>
              <w:jc w:val="center"/>
              <w:rPr>
                <w:bCs/>
                <w:sz w:val="22"/>
                <w:szCs w:val="22"/>
              </w:rPr>
            </w:pPr>
            <w:r>
              <w:rPr>
                <w:bCs/>
                <w:sz w:val="22"/>
                <w:szCs w:val="22"/>
              </w:rPr>
              <w:t>Средногодишна (SE) промяна от изходното ниво в общия скор (Total Sharp Score)</w:t>
            </w:r>
          </w:p>
        </w:tc>
      </w:tr>
      <w:tr w:rsidR="00E70E49" w14:paraId="56ECCB16" w14:textId="77777777" w:rsidTr="005C2F9D">
        <w:tc>
          <w:tcPr>
            <w:tcW w:w="3594" w:type="dxa"/>
            <w:tcBorders>
              <w:top w:val="single" w:sz="4" w:space="0" w:color="auto"/>
            </w:tcBorders>
          </w:tcPr>
          <w:p w14:paraId="7758FE44" w14:textId="77777777" w:rsidR="00E70E49" w:rsidRDefault="00E70E49" w:rsidP="005C2F9D">
            <w:pPr>
              <w:jc w:val="center"/>
            </w:pPr>
          </w:p>
        </w:tc>
        <w:tc>
          <w:tcPr>
            <w:tcW w:w="2952" w:type="dxa"/>
            <w:tcBorders>
              <w:top w:val="single" w:sz="4" w:space="0" w:color="auto"/>
            </w:tcBorders>
          </w:tcPr>
          <w:p w14:paraId="2C1F7569" w14:textId="77777777" w:rsidR="00E70E49" w:rsidRDefault="00E70E49" w:rsidP="005C2F9D">
            <w:pPr>
              <w:jc w:val="center"/>
            </w:pPr>
            <w:r>
              <w:t>Плацебо</w:t>
            </w:r>
          </w:p>
        </w:tc>
        <w:tc>
          <w:tcPr>
            <w:tcW w:w="3030" w:type="dxa"/>
            <w:tcBorders>
              <w:top w:val="single" w:sz="4" w:space="0" w:color="auto"/>
            </w:tcBorders>
          </w:tcPr>
          <w:p w14:paraId="4DE7F69D" w14:textId="77777777" w:rsidR="00E70E49" w:rsidRDefault="00E70E49" w:rsidP="005C2F9D">
            <w:pPr>
              <w:jc w:val="center"/>
            </w:pPr>
            <w:r>
              <w:t>Етанерцепт</w:t>
            </w:r>
          </w:p>
        </w:tc>
      </w:tr>
      <w:tr w:rsidR="00E70E49" w14:paraId="5CD164B8" w14:textId="77777777" w:rsidTr="005C2F9D">
        <w:tc>
          <w:tcPr>
            <w:tcW w:w="3594" w:type="dxa"/>
            <w:tcBorders>
              <w:bottom w:val="single" w:sz="4" w:space="0" w:color="auto"/>
            </w:tcBorders>
          </w:tcPr>
          <w:p w14:paraId="5537F3F7" w14:textId="77777777" w:rsidR="00E70E49" w:rsidRDefault="00E70E49" w:rsidP="005C2F9D">
            <w:pPr>
              <w:jc w:val="center"/>
            </w:pPr>
            <w:r>
              <w:t>Време</w:t>
            </w:r>
          </w:p>
        </w:tc>
        <w:tc>
          <w:tcPr>
            <w:tcW w:w="2952" w:type="dxa"/>
            <w:tcBorders>
              <w:bottom w:val="single" w:sz="4" w:space="0" w:color="auto"/>
            </w:tcBorders>
          </w:tcPr>
          <w:p w14:paraId="5E9736ED" w14:textId="77777777" w:rsidR="00E70E49" w:rsidRDefault="00E70E49" w:rsidP="005C2F9D">
            <w:pPr>
              <w:jc w:val="center"/>
            </w:pPr>
            <w:r>
              <w:t>(n = 104)</w:t>
            </w:r>
          </w:p>
        </w:tc>
        <w:tc>
          <w:tcPr>
            <w:tcW w:w="3030" w:type="dxa"/>
            <w:tcBorders>
              <w:bottom w:val="single" w:sz="4" w:space="0" w:color="auto"/>
            </w:tcBorders>
          </w:tcPr>
          <w:p w14:paraId="6A230706" w14:textId="77777777" w:rsidR="00E70E49" w:rsidRDefault="00E70E49" w:rsidP="005C2F9D">
            <w:pPr>
              <w:jc w:val="center"/>
            </w:pPr>
            <w:r>
              <w:t>(n = 101)</w:t>
            </w:r>
          </w:p>
        </w:tc>
      </w:tr>
      <w:tr w:rsidR="00E70E49" w14:paraId="59022058" w14:textId="77777777" w:rsidTr="005C2F9D">
        <w:tc>
          <w:tcPr>
            <w:tcW w:w="3594" w:type="dxa"/>
            <w:tcBorders>
              <w:top w:val="single" w:sz="4" w:space="0" w:color="auto"/>
              <w:bottom w:val="single" w:sz="4" w:space="0" w:color="auto"/>
            </w:tcBorders>
          </w:tcPr>
          <w:p w14:paraId="6811C421" w14:textId="77777777" w:rsidR="00E70E49" w:rsidRDefault="00E70E49" w:rsidP="005C2F9D">
            <w:pPr>
              <w:jc w:val="center"/>
            </w:pPr>
            <w:r>
              <w:t>Месец 12</w:t>
            </w:r>
          </w:p>
        </w:tc>
        <w:tc>
          <w:tcPr>
            <w:tcW w:w="2952" w:type="dxa"/>
            <w:tcBorders>
              <w:top w:val="single" w:sz="4" w:space="0" w:color="auto"/>
              <w:bottom w:val="single" w:sz="4" w:space="0" w:color="auto"/>
            </w:tcBorders>
          </w:tcPr>
          <w:p w14:paraId="0C9E054D" w14:textId="77777777" w:rsidR="00E70E49" w:rsidRDefault="00E70E49" w:rsidP="005C2F9D">
            <w:pPr>
              <w:jc w:val="center"/>
            </w:pPr>
            <w:r>
              <w:t>1,00 (0,29)</w:t>
            </w:r>
          </w:p>
        </w:tc>
        <w:tc>
          <w:tcPr>
            <w:tcW w:w="3030" w:type="dxa"/>
            <w:tcBorders>
              <w:top w:val="single" w:sz="4" w:space="0" w:color="auto"/>
              <w:bottom w:val="single" w:sz="4" w:space="0" w:color="auto"/>
            </w:tcBorders>
          </w:tcPr>
          <w:p w14:paraId="253E1040" w14:textId="77777777" w:rsidR="00E70E49" w:rsidRDefault="00E70E49" w:rsidP="005C2F9D">
            <w:pPr>
              <w:jc w:val="center"/>
            </w:pPr>
            <w:r>
              <w:noBreakHyphen/>
              <w:t>0,03 (0,09)</w:t>
            </w:r>
            <w:r>
              <w:rPr>
                <w:vertAlign w:val="superscript"/>
              </w:rPr>
              <w:t>a</w:t>
            </w:r>
          </w:p>
        </w:tc>
      </w:tr>
      <w:tr w:rsidR="00E70E49" w14:paraId="6EC29070" w14:textId="77777777" w:rsidTr="005C2F9D">
        <w:trPr>
          <w:cantSplit/>
        </w:trPr>
        <w:tc>
          <w:tcPr>
            <w:tcW w:w="9576" w:type="dxa"/>
            <w:gridSpan w:val="3"/>
            <w:tcBorders>
              <w:top w:val="single" w:sz="4" w:space="0" w:color="auto"/>
            </w:tcBorders>
          </w:tcPr>
          <w:p w14:paraId="419FB98B" w14:textId="77777777" w:rsidR="00E70E49" w:rsidRDefault="00E70E49" w:rsidP="005C2F9D">
            <w:r>
              <w:t xml:space="preserve">SE = стандартна грешка  </w:t>
            </w:r>
          </w:p>
          <w:p w14:paraId="279DE0B7" w14:textId="77777777" w:rsidR="00E70E49" w:rsidRDefault="00E70E49" w:rsidP="005C2F9D">
            <w:r>
              <w:t xml:space="preserve">a. p = 0,0001  </w:t>
            </w:r>
          </w:p>
        </w:tc>
      </w:tr>
    </w:tbl>
    <w:p w14:paraId="392C0F3A" w14:textId="77777777" w:rsidR="00E70E49" w:rsidRPr="00652EFA" w:rsidRDefault="00E70E49" w:rsidP="00E70E49">
      <w:pPr>
        <w:pStyle w:val="Ascii"/>
        <w:tabs>
          <w:tab w:val="left" w:pos="567"/>
        </w:tabs>
        <w:spacing w:line="240" w:lineRule="auto"/>
        <w:rPr>
          <w:rFonts w:ascii="Times New Roman" w:hAnsi="Times New Roman"/>
          <w:bCs/>
          <w:sz w:val="22"/>
          <w:szCs w:val="22"/>
        </w:rPr>
      </w:pPr>
    </w:p>
    <w:p w14:paraId="6A50E555" w14:textId="77777777" w:rsidR="00E70E49" w:rsidRPr="00652EFA" w:rsidRDefault="00E70E49" w:rsidP="00E70E49">
      <w:pPr>
        <w:pStyle w:val="BodyText"/>
        <w:rPr>
          <w:i w:val="0"/>
          <w:szCs w:val="22"/>
        </w:rPr>
      </w:pPr>
      <w:r w:rsidRPr="00652EFA">
        <w:rPr>
          <w:i w:val="0"/>
          <w:szCs w:val="22"/>
        </w:rPr>
        <w:t>Лечението с Enbrel води до подобрение на физическата функция по време на двойнослепия период и тази полза се запазва по време на по-продължителната експозиция от максимум 2 години.</w:t>
      </w:r>
    </w:p>
    <w:p w14:paraId="3C7ACFBC" w14:textId="77777777" w:rsidR="00E70E49" w:rsidRPr="00652EFA" w:rsidRDefault="00E70E49" w:rsidP="00E70E49">
      <w:pPr>
        <w:pStyle w:val="BodyText"/>
        <w:rPr>
          <w:i w:val="0"/>
          <w:szCs w:val="22"/>
        </w:rPr>
      </w:pPr>
    </w:p>
    <w:p w14:paraId="4E8041AD" w14:textId="77777777" w:rsidR="00E70E49" w:rsidRPr="00652EFA" w:rsidRDefault="00E70E49" w:rsidP="00E70E49">
      <w:pPr>
        <w:rPr>
          <w:szCs w:val="22"/>
        </w:rPr>
      </w:pPr>
      <w:r w:rsidRPr="00652EFA">
        <w:rPr>
          <w:szCs w:val="22"/>
        </w:rPr>
        <w:t>Липсват достатъчно доказателства за ефикасността на Enbrel при пациенти с подобни на анкилозиращ спондилит и на инвалидизиращ артрит псориатични артропатии поради малкия брой изследвани пациенти.</w:t>
      </w:r>
    </w:p>
    <w:p w14:paraId="296476A5" w14:textId="77777777" w:rsidR="00E70E49" w:rsidRPr="00652EFA" w:rsidRDefault="00E70E49" w:rsidP="00E70E49">
      <w:pPr>
        <w:rPr>
          <w:szCs w:val="22"/>
        </w:rPr>
      </w:pPr>
    </w:p>
    <w:p w14:paraId="0E2867E5" w14:textId="77777777" w:rsidR="00E70E49" w:rsidRPr="00652EFA" w:rsidRDefault="00E70E49" w:rsidP="00E70E49">
      <w:pPr>
        <w:rPr>
          <w:szCs w:val="22"/>
        </w:rPr>
      </w:pPr>
      <w:r w:rsidRPr="00652EFA">
        <w:rPr>
          <w:szCs w:val="22"/>
        </w:rPr>
        <w:t>Не е провеждано проучване при пациенти с псориатичен артрит чрез използване на схема на прилагане с 50 mg веднъж седмично. Доказателствата за ефикасност на схемата на прилагане веднъж дневно при тази група пациенти се основават на данните от проучването при пациентите с анкилозиращ спондилит.</w:t>
      </w:r>
    </w:p>
    <w:p w14:paraId="3F266866" w14:textId="77777777" w:rsidR="00E70E49" w:rsidRPr="00652EFA" w:rsidRDefault="00E70E49" w:rsidP="00E70E49">
      <w:pPr>
        <w:rPr>
          <w:szCs w:val="22"/>
        </w:rPr>
      </w:pPr>
    </w:p>
    <w:p w14:paraId="3F7FF157" w14:textId="77777777" w:rsidR="00E70E49" w:rsidRPr="00652EFA" w:rsidRDefault="00E70E49" w:rsidP="00E70E49">
      <w:pPr>
        <w:keepNext/>
        <w:autoSpaceDE w:val="0"/>
        <w:rPr>
          <w:i/>
          <w:szCs w:val="22"/>
        </w:rPr>
      </w:pPr>
      <w:r w:rsidRPr="00652EFA">
        <w:rPr>
          <w:i/>
          <w:szCs w:val="22"/>
        </w:rPr>
        <w:t>Възрастни пациенти с анкилозиращ спондилит</w:t>
      </w:r>
    </w:p>
    <w:p w14:paraId="2A5A59BE" w14:textId="77777777" w:rsidR="00E70E49" w:rsidRPr="00652EFA" w:rsidRDefault="00E70E49" w:rsidP="00E70E49">
      <w:pPr>
        <w:rPr>
          <w:szCs w:val="22"/>
        </w:rPr>
      </w:pPr>
      <w:r w:rsidRPr="00652EFA">
        <w:rPr>
          <w:szCs w:val="22"/>
        </w:rPr>
        <w:t>Ефикасността на Enbrel при анкилозиращ спондилит е оценена в 3 рандомизирани, двойнослепи проучвания, сравняващи приложението на 25 mg Enbrel два пъти седмично с плацебо. Набрани са общо 401 пациенти, от които 203 са лекувани с Enbrel. Най-голямото от тези проучвания (n=277) набира пациенти, които са между 18 и 70-годишна възраст и имат активен анкилозиращ спондилит, дефиниран скор по визуална аналогова скала (</w:t>
      </w:r>
      <w:smartTag w:uri="urn:schemas-microsoft-com:office:smarttags" w:element="stockticker">
        <w:r w:rsidRPr="00652EFA">
          <w:rPr>
            <w:szCs w:val="22"/>
          </w:rPr>
          <w:t>VAS</w:t>
        </w:r>
      </w:smartTag>
      <w:r w:rsidRPr="00652EFA">
        <w:rPr>
          <w:szCs w:val="22"/>
        </w:rPr>
        <w:t xml:space="preserve">) от ≥30 за средна продължителност и интензитет на сутрешната скованост плюс </w:t>
      </w:r>
      <w:smartTag w:uri="urn:schemas-microsoft-com:office:smarttags" w:element="stockticker">
        <w:r w:rsidRPr="00652EFA">
          <w:rPr>
            <w:szCs w:val="22"/>
          </w:rPr>
          <w:t>VAS</w:t>
        </w:r>
      </w:smartTag>
      <w:r w:rsidRPr="00652EFA">
        <w:rPr>
          <w:szCs w:val="22"/>
        </w:rPr>
        <w:t xml:space="preserve"> скор от ≥30 за поне 2 от следните 3 параметри: обща оценка на пациента, средната от стойностите на </w:t>
      </w:r>
      <w:smartTag w:uri="urn:schemas-microsoft-com:office:smarttags" w:element="stockticker">
        <w:r w:rsidRPr="00652EFA">
          <w:rPr>
            <w:szCs w:val="22"/>
          </w:rPr>
          <w:t>VAS</w:t>
        </w:r>
      </w:smartTag>
      <w:r w:rsidRPr="00652EFA">
        <w:rPr>
          <w:szCs w:val="22"/>
        </w:rPr>
        <w:t xml:space="preserve"> за нощна гръбначна болка и обща гръбначна болка, средното от 10</w:t>
      </w:r>
      <w:r w:rsidRPr="00652EFA">
        <w:rPr>
          <w:szCs w:val="22"/>
        </w:rPr>
        <w:noBreakHyphen/>
        <w:t>те въпроса от Функционален индекс на Бат за анкилозиращ спондилит (Bath Ankylosing Spondylitis Functional Index) (BASFI). Пациентите, получаващи МБАРС, НСПВС или кортикостероиди, могат да ги продължат в стабилни дози. Пациентите с пълна анкилоза на гръбначния стълб не са включени в проучването. Прилагани са дози от 25 mg Enbrel (въз основа на проучванията за определяне на дозата при пациенти с ревматоиден артрит) или плацебо подкожно два пъти седмично за 6 месеца на 138 пациенти.</w:t>
      </w:r>
    </w:p>
    <w:p w14:paraId="67319E45" w14:textId="77777777" w:rsidR="00E70E49" w:rsidRPr="00652EFA" w:rsidRDefault="00E70E49" w:rsidP="00E70E49">
      <w:pPr>
        <w:rPr>
          <w:szCs w:val="22"/>
        </w:rPr>
      </w:pPr>
    </w:p>
    <w:p w14:paraId="7591AB82" w14:textId="77777777" w:rsidR="00E70E49" w:rsidRPr="00652EFA" w:rsidRDefault="00E70E49" w:rsidP="00E70E49">
      <w:pPr>
        <w:rPr>
          <w:szCs w:val="22"/>
        </w:rPr>
      </w:pPr>
      <w:r w:rsidRPr="00652EFA">
        <w:rPr>
          <w:szCs w:val="22"/>
        </w:rPr>
        <w:lastRenderedPageBreak/>
        <w:t>Първичната мярка за ефикасност (ASAS 20) е ≥20% подобрение по поне 3 от 4 от домейните на Assessment in Ankylosing Spondylitis (ASAS) (общи оценки на пациентите, болка в гърба, BASFI и възпаление) и липса на влошаване в оставащия домейн. Отговорите ASAS 50 и 70 използват същите критерии със съответно 50% подобрение или 70% подобрение.</w:t>
      </w:r>
    </w:p>
    <w:p w14:paraId="706D9063" w14:textId="77777777" w:rsidR="00E70E49" w:rsidRPr="00652EFA" w:rsidRDefault="00E70E49" w:rsidP="00E70E49">
      <w:pPr>
        <w:rPr>
          <w:szCs w:val="22"/>
        </w:rPr>
      </w:pPr>
    </w:p>
    <w:p w14:paraId="3649110A" w14:textId="77777777" w:rsidR="00E70E49" w:rsidRPr="00652EFA" w:rsidRDefault="00E70E49" w:rsidP="00E70E49">
      <w:pPr>
        <w:rPr>
          <w:szCs w:val="22"/>
        </w:rPr>
      </w:pPr>
      <w:r w:rsidRPr="00652EFA">
        <w:rPr>
          <w:szCs w:val="22"/>
        </w:rPr>
        <w:t>В сравнение с плацебо лечението с Enbrel води до значими подобрения в ASAS 20, ASAS 50 и ASAS 70 до 2 седмици след започване на терапията.</w:t>
      </w:r>
    </w:p>
    <w:p w14:paraId="2C1F75D7" w14:textId="77777777" w:rsidR="00E70E49" w:rsidRPr="00652EFA" w:rsidRDefault="00E70E49" w:rsidP="00E70E49">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E70E49" w14:paraId="5113A326" w14:textId="77777777" w:rsidTr="005C2F9D">
        <w:trPr>
          <w:cantSplit/>
          <w:jc w:val="center"/>
        </w:trPr>
        <w:tc>
          <w:tcPr>
            <w:tcW w:w="5472" w:type="dxa"/>
            <w:gridSpan w:val="3"/>
          </w:tcPr>
          <w:p w14:paraId="4DF87E57" w14:textId="77777777" w:rsidR="00E70E49" w:rsidRDefault="00E70E49" w:rsidP="005C2F9D">
            <w:pPr>
              <w:keepNext/>
              <w:widowControl w:val="0"/>
              <w:tabs>
                <w:tab w:val="left" w:pos="567"/>
              </w:tabs>
              <w:jc w:val="center"/>
              <w:rPr>
                <w:b/>
                <w:szCs w:val="22"/>
              </w:rPr>
            </w:pPr>
            <w:r>
              <w:rPr>
                <w:b/>
                <w:szCs w:val="22"/>
              </w:rPr>
              <w:t>Отговори на пациентите с анкилозиращ спондилит при едно плацебо-контролирано проучване</w:t>
            </w:r>
          </w:p>
        </w:tc>
      </w:tr>
      <w:tr w:rsidR="00E70E49" w14:paraId="33DC49DF" w14:textId="77777777" w:rsidTr="005C2F9D">
        <w:trPr>
          <w:cantSplit/>
          <w:jc w:val="center"/>
        </w:trPr>
        <w:tc>
          <w:tcPr>
            <w:tcW w:w="2592" w:type="dxa"/>
          </w:tcPr>
          <w:p w14:paraId="7966D6F2" w14:textId="77777777" w:rsidR="00E70E49" w:rsidRDefault="00E70E49" w:rsidP="005C2F9D">
            <w:pPr>
              <w:keepNext/>
              <w:widowControl w:val="0"/>
              <w:tabs>
                <w:tab w:val="left" w:pos="567"/>
              </w:tabs>
              <w:rPr>
                <w:szCs w:val="22"/>
              </w:rPr>
            </w:pPr>
          </w:p>
        </w:tc>
        <w:tc>
          <w:tcPr>
            <w:tcW w:w="2880" w:type="dxa"/>
            <w:gridSpan w:val="2"/>
          </w:tcPr>
          <w:p w14:paraId="79510290" w14:textId="77777777" w:rsidR="00E70E49" w:rsidRDefault="00E70E49" w:rsidP="005C2F9D">
            <w:pPr>
              <w:keepNext/>
              <w:widowControl w:val="0"/>
              <w:tabs>
                <w:tab w:val="left" w:pos="567"/>
              </w:tabs>
              <w:jc w:val="center"/>
              <w:rPr>
                <w:szCs w:val="22"/>
              </w:rPr>
            </w:pPr>
            <w:r>
              <w:rPr>
                <w:szCs w:val="22"/>
              </w:rPr>
              <w:t>Процент от пациентите</w:t>
            </w:r>
          </w:p>
        </w:tc>
      </w:tr>
      <w:tr w:rsidR="00E70E49" w14:paraId="2715ECCF" w14:textId="77777777" w:rsidTr="005C2F9D">
        <w:trPr>
          <w:cantSplit/>
          <w:jc w:val="center"/>
        </w:trPr>
        <w:tc>
          <w:tcPr>
            <w:tcW w:w="2592" w:type="dxa"/>
          </w:tcPr>
          <w:p w14:paraId="250AB7B8" w14:textId="77777777" w:rsidR="00E70E49" w:rsidRDefault="00E70E49" w:rsidP="005C2F9D">
            <w:pPr>
              <w:keepNext/>
              <w:widowControl w:val="0"/>
              <w:tabs>
                <w:tab w:val="left" w:pos="567"/>
              </w:tabs>
              <w:ind w:left="44"/>
              <w:rPr>
                <w:szCs w:val="22"/>
              </w:rPr>
            </w:pPr>
          </w:p>
          <w:p w14:paraId="2736E12A" w14:textId="77777777" w:rsidR="00E70E49" w:rsidRDefault="00E70E49" w:rsidP="005C2F9D">
            <w:pPr>
              <w:keepNext/>
              <w:widowControl w:val="0"/>
              <w:tabs>
                <w:tab w:val="left" w:pos="567"/>
              </w:tabs>
              <w:ind w:left="44"/>
              <w:rPr>
                <w:szCs w:val="22"/>
              </w:rPr>
            </w:pPr>
            <w:r>
              <w:rPr>
                <w:szCs w:val="22"/>
              </w:rPr>
              <w:t>Отговор на анкилозиращия спондилит</w:t>
            </w:r>
          </w:p>
        </w:tc>
        <w:tc>
          <w:tcPr>
            <w:tcW w:w="1440" w:type="dxa"/>
          </w:tcPr>
          <w:p w14:paraId="7F68E17E" w14:textId="77777777" w:rsidR="00E70E49" w:rsidRDefault="00E70E49" w:rsidP="005C2F9D">
            <w:pPr>
              <w:keepNext/>
              <w:widowControl w:val="0"/>
              <w:tabs>
                <w:tab w:val="left" w:pos="567"/>
              </w:tabs>
              <w:jc w:val="center"/>
              <w:rPr>
                <w:szCs w:val="22"/>
              </w:rPr>
            </w:pPr>
            <w:r>
              <w:rPr>
                <w:szCs w:val="22"/>
              </w:rPr>
              <w:t>Плацебо</w:t>
            </w:r>
          </w:p>
          <w:p w14:paraId="759FABC9" w14:textId="77777777" w:rsidR="00E70E49" w:rsidRDefault="00E70E49" w:rsidP="005C2F9D">
            <w:pPr>
              <w:keepNext/>
              <w:widowControl w:val="0"/>
              <w:tabs>
                <w:tab w:val="left" w:pos="567"/>
              </w:tabs>
              <w:ind w:hanging="14"/>
              <w:jc w:val="center"/>
              <w:rPr>
                <w:szCs w:val="22"/>
              </w:rPr>
            </w:pPr>
            <w:r>
              <w:rPr>
                <w:szCs w:val="22"/>
              </w:rPr>
              <w:t>N = 139</w:t>
            </w:r>
          </w:p>
        </w:tc>
        <w:tc>
          <w:tcPr>
            <w:tcW w:w="1440" w:type="dxa"/>
          </w:tcPr>
          <w:p w14:paraId="098E3888" w14:textId="77777777" w:rsidR="00E70E49" w:rsidRDefault="00E70E49" w:rsidP="005C2F9D">
            <w:pPr>
              <w:keepNext/>
              <w:widowControl w:val="0"/>
              <w:tabs>
                <w:tab w:val="left" w:pos="567"/>
              </w:tabs>
              <w:jc w:val="center"/>
              <w:rPr>
                <w:szCs w:val="22"/>
              </w:rPr>
            </w:pPr>
            <w:r>
              <w:rPr>
                <w:szCs w:val="22"/>
              </w:rPr>
              <w:t>Enbrel</w:t>
            </w:r>
          </w:p>
          <w:p w14:paraId="301B6C49" w14:textId="77777777" w:rsidR="00E70E49" w:rsidRDefault="00E70E49" w:rsidP="005C2F9D">
            <w:pPr>
              <w:keepNext/>
              <w:widowControl w:val="0"/>
              <w:tabs>
                <w:tab w:val="left" w:pos="567"/>
              </w:tabs>
              <w:ind w:hanging="14"/>
              <w:jc w:val="center"/>
              <w:rPr>
                <w:szCs w:val="22"/>
              </w:rPr>
            </w:pPr>
            <w:r>
              <w:rPr>
                <w:szCs w:val="22"/>
              </w:rPr>
              <w:t>N = 138</w:t>
            </w:r>
          </w:p>
        </w:tc>
      </w:tr>
      <w:tr w:rsidR="00E70E49" w14:paraId="2B1FA30E" w14:textId="77777777" w:rsidTr="005C2F9D">
        <w:trPr>
          <w:cantSplit/>
          <w:jc w:val="center"/>
        </w:trPr>
        <w:tc>
          <w:tcPr>
            <w:tcW w:w="2592" w:type="dxa"/>
          </w:tcPr>
          <w:p w14:paraId="0F2A9532" w14:textId="77777777" w:rsidR="00E70E49" w:rsidRDefault="00E70E49" w:rsidP="005C2F9D">
            <w:pPr>
              <w:keepNext/>
              <w:widowControl w:val="0"/>
              <w:tabs>
                <w:tab w:val="left" w:pos="567"/>
              </w:tabs>
              <w:ind w:left="44" w:hanging="14"/>
              <w:rPr>
                <w:szCs w:val="22"/>
              </w:rPr>
            </w:pPr>
            <w:r>
              <w:rPr>
                <w:szCs w:val="22"/>
              </w:rPr>
              <w:t xml:space="preserve">ASAS 20 </w:t>
            </w:r>
          </w:p>
        </w:tc>
        <w:tc>
          <w:tcPr>
            <w:tcW w:w="1440" w:type="dxa"/>
          </w:tcPr>
          <w:p w14:paraId="6FAA6A64" w14:textId="77777777" w:rsidR="00E70E49" w:rsidRDefault="00E70E49" w:rsidP="005C2F9D">
            <w:pPr>
              <w:keepNext/>
              <w:widowControl w:val="0"/>
              <w:tabs>
                <w:tab w:val="left" w:pos="567"/>
              </w:tabs>
              <w:ind w:hanging="14"/>
              <w:jc w:val="center"/>
              <w:rPr>
                <w:szCs w:val="22"/>
              </w:rPr>
            </w:pPr>
          </w:p>
        </w:tc>
        <w:tc>
          <w:tcPr>
            <w:tcW w:w="1440" w:type="dxa"/>
          </w:tcPr>
          <w:p w14:paraId="77C06640" w14:textId="77777777" w:rsidR="00E70E49" w:rsidRDefault="00E70E49" w:rsidP="005C2F9D">
            <w:pPr>
              <w:keepNext/>
              <w:widowControl w:val="0"/>
              <w:tabs>
                <w:tab w:val="left" w:pos="567"/>
              </w:tabs>
              <w:ind w:hanging="14"/>
              <w:jc w:val="center"/>
              <w:rPr>
                <w:szCs w:val="22"/>
              </w:rPr>
            </w:pPr>
          </w:p>
        </w:tc>
      </w:tr>
      <w:tr w:rsidR="00E70E49" w14:paraId="0873329E" w14:textId="77777777" w:rsidTr="005C2F9D">
        <w:trPr>
          <w:cantSplit/>
          <w:jc w:val="center"/>
        </w:trPr>
        <w:tc>
          <w:tcPr>
            <w:tcW w:w="2592" w:type="dxa"/>
          </w:tcPr>
          <w:p w14:paraId="77BF2906" w14:textId="77777777" w:rsidR="00E70E49" w:rsidRDefault="00E70E49" w:rsidP="005C2F9D">
            <w:pPr>
              <w:keepNext/>
              <w:widowControl w:val="0"/>
              <w:tabs>
                <w:tab w:val="left" w:pos="567"/>
              </w:tabs>
              <w:ind w:left="44" w:hanging="248"/>
              <w:rPr>
                <w:szCs w:val="22"/>
              </w:rPr>
            </w:pPr>
            <w:r>
              <w:rPr>
                <w:szCs w:val="22"/>
              </w:rPr>
              <w:tab/>
            </w:r>
            <w:r>
              <w:rPr>
                <w:szCs w:val="22"/>
              </w:rPr>
              <w:tab/>
              <w:t>2 седмици</w:t>
            </w:r>
          </w:p>
        </w:tc>
        <w:tc>
          <w:tcPr>
            <w:tcW w:w="1440" w:type="dxa"/>
          </w:tcPr>
          <w:p w14:paraId="7B95BC51" w14:textId="77777777" w:rsidR="00E70E49" w:rsidRDefault="00E70E49" w:rsidP="005C2F9D">
            <w:pPr>
              <w:keepNext/>
              <w:widowControl w:val="0"/>
              <w:tabs>
                <w:tab w:val="left" w:pos="567"/>
                <w:tab w:val="decimal" w:pos="829"/>
              </w:tabs>
              <w:ind w:hanging="14"/>
              <w:jc w:val="center"/>
              <w:rPr>
                <w:szCs w:val="22"/>
              </w:rPr>
            </w:pPr>
            <w:r>
              <w:rPr>
                <w:szCs w:val="22"/>
              </w:rPr>
              <w:t>22</w:t>
            </w:r>
          </w:p>
        </w:tc>
        <w:tc>
          <w:tcPr>
            <w:tcW w:w="1440" w:type="dxa"/>
          </w:tcPr>
          <w:p w14:paraId="3A667A6B" w14:textId="77777777" w:rsidR="00E70E49" w:rsidRDefault="00E70E49" w:rsidP="005C2F9D">
            <w:pPr>
              <w:keepNext/>
              <w:widowControl w:val="0"/>
              <w:tabs>
                <w:tab w:val="left" w:pos="567"/>
                <w:tab w:val="decimal" w:pos="739"/>
              </w:tabs>
              <w:autoSpaceDE w:val="0"/>
              <w:ind w:hanging="14"/>
              <w:jc w:val="center"/>
              <w:rPr>
                <w:szCs w:val="22"/>
              </w:rPr>
            </w:pPr>
            <w:r>
              <w:rPr>
                <w:szCs w:val="22"/>
              </w:rPr>
              <w:t>46</w:t>
            </w:r>
            <w:r>
              <w:rPr>
                <w:szCs w:val="22"/>
                <w:vertAlign w:val="superscript"/>
              </w:rPr>
              <w:t>a</w:t>
            </w:r>
          </w:p>
        </w:tc>
      </w:tr>
      <w:tr w:rsidR="00E70E49" w14:paraId="28C002F4" w14:textId="77777777" w:rsidTr="005C2F9D">
        <w:trPr>
          <w:cantSplit/>
          <w:jc w:val="center"/>
        </w:trPr>
        <w:tc>
          <w:tcPr>
            <w:tcW w:w="2592" w:type="dxa"/>
          </w:tcPr>
          <w:p w14:paraId="46697F69" w14:textId="77777777" w:rsidR="00E70E49" w:rsidRDefault="00E70E49" w:rsidP="005C2F9D">
            <w:pPr>
              <w:keepNext/>
              <w:widowControl w:val="0"/>
              <w:tabs>
                <w:tab w:val="left" w:pos="567"/>
              </w:tabs>
              <w:ind w:left="44" w:hanging="248"/>
              <w:rPr>
                <w:szCs w:val="22"/>
              </w:rPr>
            </w:pPr>
            <w:r>
              <w:rPr>
                <w:szCs w:val="22"/>
              </w:rPr>
              <w:tab/>
            </w:r>
            <w:r>
              <w:rPr>
                <w:szCs w:val="22"/>
              </w:rPr>
              <w:tab/>
              <w:t>3 месеца</w:t>
            </w:r>
          </w:p>
        </w:tc>
        <w:tc>
          <w:tcPr>
            <w:tcW w:w="1440" w:type="dxa"/>
          </w:tcPr>
          <w:p w14:paraId="5849B8D5" w14:textId="77777777" w:rsidR="00E70E49" w:rsidRDefault="00E70E49" w:rsidP="005C2F9D">
            <w:pPr>
              <w:keepNext/>
              <w:widowControl w:val="0"/>
              <w:tabs>
                <w:tab w:val="left" w:pos="567"/>
                <w:tab w:val="decimal" w:pos="829"/>
              </w:tabs>
              <w:ind w:hanging="14"/>
              <w:jc w:val="center"/>
              <w:rPr>
                <w:szCs w:val="22"/>
              </w:rPr>
            </w:pPr>
            <w:r>
              <w:rPr>
                <w:szCs w:val="22"/>
              </w:rPr>
              <w:t>27</w:t>
            </w:r>
          </w:p>
        </w:tc>
        <w:tc>
          <w:tcPr>
            <w:tcW w:w="1440" w:type="dxa"/>
          </w:tcPr>
          <w:p w14:paraId="1F44AD7B" w14:textId="77777777" w:rsidR="00E70E49" w:rsidRDefault="00E70E49" w:rsidP="005C2F9D">
            <w:pPr>
              <w:keepNext/>
              <w:widowControl w:val="0"/>
              <w:tabs>
                <w:tab w:val="left" w:pos="567"/>
                <w:tab w:val="decimal" w:pos="739"/>
              </w:tabs>
              <w:autoSpaceDE w:val="0"/>
              <w:ind w:hanging="14"/>
              <w:jc w:val="center"/>
              <w:rPr>
                <w:szCs w:val="22"/>
              </w:rPr>
            </w:pPr>
            <w:r>
              <w:rPr>
                <w:szCs w:val="22"/>
              </w:rPr>
              <w:t>60</w:t>
            </w:r>
            <w:r>
              <w:rPr>
                <w:szCs w:val="22"/>
                <w:vertAlign w:val="superscript"/>
              </w:rPr>
              <w:t>a</w:t>
            </w:r>
          </w:p>
        </w:tc>
      </w:tr>
      <w:tr w:rsidR="00E70E49" w14:paraId="2615588C" w14:textId="77777777" w:rsidTr="005C2F9D">
        <w:trPr>
          <w:cantSplit/>
          <w:jc w:val="center"/>
        </w:trPr>
        <w:tc>
          <w:tcPr>
            <w:tcW w:w="2592" w:type="dxa"/>
          </w:tcPr>
          <w:p w14:paraId="693E181D" w14:textId="77777777" w:rsidR="00E70E49" w:rsidRDefault="00E70E49" w:rsidP="005C2F9D">
            <w:pPr>
              <w:keepNext/>
              <w:widowControl w:val="0"/>
              <w:tabs>
                <w:tab w:val="left" w:pos="567"/>
              </w:tabs>
              <w:ind w:left="44" w:hanging="248"/>
              <w:rPr>
                <w:szCs w:val="22"/>
              </w:rPr>
            </w:pPr>
            <w:r>
              <w:rPr>
                <w:szCs w:val="22"/>
              </w:rPr>
              <w:tab/>
            </w:r>
            <w:r>
              <w:rPr>
                <w:szCs w:val="22"/>
              </w:rPr>
              <w:tab/>
              <w:t>6 месеца</w:t>
            </w:r>
          </w:p>
        </w:tc>
        <w:tc>
          <w:tcPr>
            <w:tcW w:w="1440" w:type="dxa"/>
          </w:tcPr>
          <w:p w14:paraId="0E3009B3" w14:textId="77777777" w:rsidR="00E70E49" w:rsidRDefault="00E70E49" w:rsidP="005C2F9D">
            <w:pPr>
              <w:keepNext/>
              <w:widowControl w:val="0"/>
              <w:tabs>
                <w:tab w:val="left" w:pos="567"/>
                <w:tab w:val="decimal" w:pos="829"/>
              </w:tabs>
              <w:ind w:hanging="14"/>
              <w:jc w:val="center"/>
              <w:rPr>
                <w:szCs w:val="22"/>
              </w:rPr>
            </w:pPr>
            <w:r>
              <w:rPr>
                <w:szCs w:val="22"/>
              </w:rPr>
              <w:t>23</w:t>
            </w:r>
          </w:p>
        </w:tc>
        <w:tc>
          <w:tcPr>
            <w:tcW w:w="1440" w:type="dxa"/>
          </w:tcPr>
          <w:p w14:paraId="63F0C07D" w14:textId="77777777" w:rsidR="00E70E49" w:rsidRDefault="00E70E49" w:rsidP="005C2F9D">
            <w:pPr>
              <w:keepNext/>
              <w:widowControl w:val="0"/>
              <w:tabs>
                <w:tab w:val="left" w:pos="567"/>
                <w:tab w:val="decimal" w:pos="739"/>
              </w:tabs>
              <w:autoSpaceDE w:val="0"/>
              <w:ind w:hanging="14"/>
              <w:jc w:val="center"/>
              <w:rPr>
                <w:szCs w:val="22"/>
              </w:rPr>
            </w:pPr>
            <w:r>
              <w:rPr>
                <w:szCs w:val="22"/>
              </w:rPr>
              <w:t>58</w:t>
            </w:r>
            <w:r>
              <w:rPr>
                <w:szCs w:val="22"/>
                <w:vertAlign w:val="superscript"/>
              </w:rPr>
              <w:t>a</w:t>
            </w:r>
          </w:p>
        </w:tc>
      </w:tr>
      <w:tr w:rsidR="00E70E49" w14:paraId="38B0AC2F" w14:textId="77777777" w:rsidTr="005C2F9D">
        <w:trPr>
          <w:cantSplit/>
          <w:jc w:val="center"/>
        </w:trPr>
        <w:tc>
          <w:tcPr>
            <w:tcW w:w="2592" w:type="dxa"/>
          </w:tcPr>
          <w:p w14:paraId="1BF2C43C" w14:textId="77777777" w:rsidR="00E70E49" w:rsidRDefault="00E70E49" w:rsidP="005C2F9D">
            <w:pPr>
              <w:keepNext/>
              <w:widowControl w:val="0"/>
              <w:tabs>
                <w:tab w:val="left" w:pos="567"/>
              </w:tabs>
              <w:ind w:left="44" w:hanging="14"/>
              <w:rPr>
                <w:szCs w:val="22"/>
              </w:rPr>
            </w:pPr>
            <w:r>
              <w:rPr>
                <w:szCs w:val="22"/>
              </w:rPr>
              <w:t xml:space="preserve">ASAS 50 </w:t>
            </w:r>
          </w:p>
        </w:tc>
        <w:tc>
          <w:tcPr>
            <w:tcW w:w="1440" w:type="dxa"/>
          </w:tcPr>
          <w:p w14:paraId="4B5EEF50" w14:textId="77777777" w:rsidR="00E70E49" w:rsidRDefault="00E70E49" w:rsidP="005C2F9D">
            <w:pPr>
              <w:keepNext/>
              <w:widowControl w:val="0"/>
              <w:tabs>
                <w:tab w:val="left" w:pos="567"/>
                <w:tab w:val="decimal" w:pos="829"/>
              </w:tabs>
              <w:ind w:hanging="14"/>
              <w:jc w:val="center"/>
              <w:rPr>
                <w:szCs w:val="22"/>
              </w:rPr>
            </w:pPr>
          </w:p>
        </w:tc>
        <w:tc>
          <w:tcPr>
            <w:tcW w:w="1440" w:type="dxa"/>
          </w:tcPr>
          <w:p w14:paraId="140FAEC6" w14:textId="77777777" w:rsidR="00E70E49" w:rsidRDefault="00E70E49" w:rsidP="005C2F9D">
            <w:pPr>
              <w:keepNext/>
              <w:widowControl w:val="0"/>
              <w:tabs>
                <w:tab w:val="left" w:pos="567"/>
                <w:tab w:val="decimal" w:pos="739"/>
              </w:tabs>
              <w:ind w:hanging="14"/>
              <w:jc w:val="center"/>
              <w:rPr>
                <w:szCs w:val="22"/>
              </w:rPr>
            </w:pPr>
          </w:p>
        </w:tc>
      </w:tr>
      <w:tr w:rsidR="00E70E49" w14:paraId="749DC0A6" w14:textId="77777777" w:rsidTr="005C2F9D">
        <w:trPr>
          <w:cantSplit/>
          <w:jc w:val="center"/>
        </w:trPr>
        <w:tc>
          <w:tcPr>
            <w:tcW w:w="2592" w:type="dxa"/>
          </w:tcPr>
          <w:p w14:paraId="6CCA6123" w14:textId="77777777" w:rsidR="00E70E49" w:rsidRDefault="00E70E49" w:rsidP="005C2F9D">
            <w:pPr>
              <w:keepNext/>
              <w:widowControl w:val="0"/>
              <w:tabs>
                <w:tab w:val="left" w:pos="567"/>
              </w:tabs>
              <w:ind w:left="44" w:hanging="248"/>
              <w:rPr>
                <w:szCs w:val="22"/>
              </w:rPr>
            </w:pPr>
            <w:r>
              <w:rPr>
                <w:szCs w:val="22"/>
              </w:rPr>
              <w:tab/>
            </w:r>
            <w:r>
              <w:rPr>
                <w:szCs w:val="22"/>
              </w:rPr>
              <w:tab/>
              <w:t>2 седмици</w:t>
            </w:r>
          </w:p>
        </w:tc>
        <w:tc>
          <w:tcPr>
            <w:tcW w:w="1440" w:type="dxa"/>
          </w:tcPr>
          <w:p w14:paraId="2AFD624B" w14:textId="77777777" w:rsidR="00E70E49" w:rsidRDefault="00E70E49" w:rsidP="005C2F9D">
            <w:pPr>
              <w:keepNext/>
              <w:widowControl w:val="0"/>
              <w:tabs>
                <w:tab w:val="left" w:pos="567"/>
                <w:tab w:val="decimal" w:pos="829"/>
              </w:tabs>
              <w:ind w:hanging="14"/>
              <w:jc w:val="center"/>
              <w:rPr>
                <w:szCs w:val="22"/>
              </w:rPr>
            </w:pPr>
            <w:r>
              <w:rPr>
                <w:szCs w:val="22"/>
              </w:rPr>
              <w:t>7</w:t>
            </w:r>
          </w:p>
        </w:tc>
        <w:tc>
          <w:tcPr>
            <w:tcW w:w="1440" w:type="dxa"/>
          </w:tcPr>
          <w:p w14:paraId="55B0A459" w14:textId="77777777" w:rsidR="00E70E49" w:rsidRDefault="00E70E49" w:rsidP="005C2F9D">
            <w:pPr>
              <w:keepNext/>
              <w:widowControl w:val="0"/>
              <w:tabs>
                <w:tab w:val="left" w:pos="567"/>
                <w:tab w:val="decimal" w:pos="739"/>
              </w:tabs>
              <w:autoSpaceDE w:val="0"/>
              <w:ind w:hanging="14"/>
              <w:jc w:val="center"/>
              <w:rPr>
                <w:szCs w:val="22"/>
              </w:rPr>
            </w:pPr>
            <w:r>
              <w:rPr>
                <w:szCs w:val="22"/>
              </w:rPr>
              <w:t>24</w:t>
            </w:r>
            <w:r>
              <w:rPr>
                <w:szCs w:val="22"/>
                <w:vertAlign w:val="superscript"/>
              </w:rPr>
              <w:t>a</w:t>
            </w:r>
          </w:p>
        </w:tc>
      </w:tr>
      <w:tr w:rsidR="00E70E49" w14:paraId="414E0A2B" w14:textId="77777777" w:rsidTr="005C2F9D">
        <w:trPr>
          <w:cantSplit/>
          <w:jc w:val="center"/>
        </w:trPr>
        <w:tc>
          <w:tcPr>
            <w:tcW w:w="2592" w:type="dxa"/>
          </w:tcPr>
          <w:p w14:paraId="62F483BC" w14:textId="77777777" w:rsidR="00E70E49" w:rsidRDefault="00E70E49" w:rsidP="005C2F9D">
            <w:pPr>
              <w:keepNext/>
              <w:widowControl w:val="0"/>
              <w:tabs>
                <w:tab w:val="left" w:pos="567"/>
              </w:tabs>
              <w:ind w:left="44" w:hanging="248"/>
              <w:rPr>
                <w:szCs w:val="22"/>
              </w:rPr>
            </w:pPr>
            <w:r>
              <w:rPr>
                <w:szCs w:val="22"/>
              </w:rPr>
              <w:tab/>
            </w:r>
            <w:r>
              <w:rPr>
                <w:szCs w:val="22"/>
              </w:rPr>
              <w:tab/>
              <w:t>3 месеца</w:t>
            </w:r>
          </w:p>
        </w:tc>
        <w:tc>
          <w:tcPr>
            <w:tcW w:w="1440" w:type="dxa"/>
          </w:tcPr>
          <w:p w14:paraId="596E9EA2" w14:textId="77777777" w:rsidR="00E70E49" w:rsidRDefault="00E70E49" w:rsidP="005C2F9D">
            <w:pPr>
              <w:keepNext/>
              <w:widowControl w:val="0"/>
              <w:tabs>
                <w:tab w:val="left" w:pos="567"/>
                <w:tab w:val="decimal" w:pos="829"/>
              </w:tabs>
              <w:ind w:hanging="14"/>
              <w:jc w:val="center"/>
              <w:rPr>
                <w:szCs w:val="22"/>
              </w:rPr>
            </w:pPr>
            <w:r>
              <w:rPr>
                <w:szCs w:val="22"/>
              </w:rPr>
              <w:t>13</w:t>
            </w:r>
          </w:p>
        </w:tc>
        <w:tc>
          <w:tcPr>
            <w:tcW w:w="1440" w:type="dxa"/>
          </w:tcPr>
          <w:p w14:paraId="03C896CE" w14:textId="77777777" w:rsidR="00E70E49" w:rsidRDefault="00E70E49" w:rsidP="005C2F9D">
            <w:pPr>
              <w:keepNext/>
              <w:widowControl w:val="0"/>
              <w:tabs>
                <w:tab w:val="left" w:pos="567"/>
                <w:tab w:val="decimal" w:pos="739"/>
              </w:tabs>
              <w:autoSpaceDE w:val="0"/>
              <w:ind w:hanging="14"/>
              <w:jc w:val="center"/>
              <w:rPr>
                <w:szCs w:val="22"/>
              </w:rPr>
            </w:pPr>
            <w:r>
              <w:rPr>
                <w:szCs w:val="22"/>
              </w:rPr>
              <w:t>45</w:t>
            </w:r>
            <w:r>
              <w:rPr>
                <w:szCs w:val="22"/>
                <w:vertAlign w:val="superscript"/>
              </w:rPr>
              <w:t>a</w:t>
            </w:r>
          </w:p>
        </w:tc>
      </w:tr>
      <w:tr w:rsidR="00E70E49" w14:paraId="6C1AD3C0" w14:textId="77777777" w:rsidTr="005C2F9D">
        <w:trPr>
          <w:cantSplit/>
          <w:jc w:val="center"/>
        </w:trPr>
        <w:tc>
          <w:tcPr>
            <w:tcW w:w="2592" w:type="dxa"/>
          </w:tcPr>
          <w:p w14:paraId="69E8E956" w14:textId="77777777" w:rsidR="00E70E49" w:rsidRDefault="00E70E49" w:rsidP="005C2F9D">
            <w:pPr>
              <w:keepNext/>
              <w:widowControl w:val="0"/>
              <w:tabs>
                <w:tab w:val="left" w:pos="567"/>
              </w:tabs>
              <w:ind w:left="44" w:hanging="248"/>
              <w:rPr>
                <w:szCs w:val="22"/>
              </w:rPr>
            </w:pPr>
            <w:r>
              <w:rPr>
                <w:szCs w:val="22"/>
              </w:rPr>
              <w:tab/>
            </w:r>
            <w:r>
              <w:rPr>
                <w:szCs w:val="22"/>
              </w:rPr>
              <w:tab/>
              <w:t>6 месеца</w:t>
            </w:r>
          </w:p>
        </w:tc>
        <w:tc>
          <w:tcPr>
            <w:tcW w:w="1440" w:type="dxa"/>
          </w:tcPr>
          <w:p w14:paraId="274C80A7" w14:textId="77777777" w:rsidR="00E70E49" w:rsidRDefault="00E70E49" w:rsidP="005C2F9D">
            <w:pPr>
              <w:keepNext/>
              <w:widowControl w:val="0"/>
              <w:tabs>
                <w:tab w:val="left" w:pos="567"/>
                <w:tab w:val="decimal" w:pos="829"/>
              </w:tabs>
              <w:ind w:hanging="14"/>
              <w:jc w:val="center"/>
              <w:rPr>
                <w:szCs w:val="22"/>
              </w:rPr>
            </w:pPr>
            <w:r>
              <w:rPr>
                <w:szCs w:val="22"/>
              </w:rPr>
              <w:t>10</w:t>
            </w:r>
          </w:p>
        </w:tc>
        <w:tc>
          <w:tcPr>
            <w:tcW w:w="1440" w:type="dxa"/>
          </w:tcPr>
          <w:p w14:paraId="3CF05C89" w14:textId="77777777" w:rsidR="00E70E49" w:rsidRDefault="00E70E49" w:rsidP="005C2F9D">
            <w:pPr>
              <w:keepNext/>
              <w:widowControl w:val="0"/>
              <w:tabs>
                <w:tab w:val="left" w:pos="567"/>
                <w:tab w:val="decimal" w:pos="739"/>
              </w:tabs>
              <w:autoSpaceDE w:val="0"/>
              <w:jc w:val="center"/>
              <w:rPr>
                <w:szCs w:val="22"/>
              </w:rPr>
            </w:pPr>
            <w:r>
              <w:rPr>
                <w:szCs w:val="22"/>
              </w:rPr>
              <w:t>42</w:t>
            </w:r>
            <w:r>
              <w:rPr>
                <w:szCs w:val="22"/>
                <w:vertAlign w:val="superscript"/>
              </w:rPr>
              <w:t>a</w:t>
            </w:r>
          </w:p>
        </w:tc>
      </w:tr>
      <w:tr w:rsidR="00E70E49" w14:paraId="6BF4EB50" w14:textId="77777777" w:rsidTr="005C2F9D">
        <w:trPr>
          <w:cantSplit/>
          <w:jc w:val="center"/>
        </w:trPr>
        <w:tc>
          <w:tcPr>
            <w:tcW w:w="2592" w:type="dxa"/>
          </w:tcPr>
          <w:p w14:paraId="5C3A60BD" w14:textId="77777777" w:rsidR="00E70E49" w:rsidRDefault="00E70E49" w:rsidP="005C2F9D">
            <w:pPr>
              <w:keepNext/>
              <w:widowControl w:val="0"/>
              <w:tabs>
                <w:tab w:val="left" w:pos="567"/>
              </w:tabs>
              <w:ind w:left="44" w:hanging="14"/>
              <w:rPr>
                <w:szCs w:val="22"/>
              </w:rPr>
            </w:pPr>
            <w:r>
              <w:rPr>
                <w:szCs w:val="22"/>
              </w:rPr>
              <w:t>ASAS 70</w:t>
            </w:r>
          </w:p>
        </w:tc>
        <w:tc>
          <w:tcPr>
            <w:tcW w:w="1440" w:type="dxa"/>
          </w:tcPr>
          <w:p w14:paraId="469E1364" w14:textId="77777777" w:rsidR="00E70E49" w:rsidRDefault="00E70E49" w:rsidP="005C2F9D">
            <w:pPr>
              <w:keepNext/>
              <w:widowControl w:val="0"/>
              <w:tabs>
                <w:tab w:val="left" w:pos="567"/>
                <w:tab w:val="decimal" w:pos="829"/>
              </w:tabs>
              <w:ind w:hanging="14"/>
              <w:jc w:val="center"/>
              <w:rPr>
                <w:szCs w:val="22"/>
              </w:rPr>
            </w:pPr>
          </w:p>
        </w:tc>
        <w:tc>
          <w:tcPr>
            <w:tcW w:w="1440" w:type="dxa"/>
          </w:tcPr>
          <w:p w14:paraId="395AD046" w14:textId="77777777" w:rsidR="00E70E49" w:rsidRDefault="00E70E49" w:rsidP="005C2F9D">
            <w:pPr>
              <w:keepNext/>
              <w:widowControl w:val="0"/>
              <w:tabs>
                <w:tab w:val="left" w:pos="567"/>
                <w:tab w:val="decimal" w:pos="739"/>
              </w:tabs>
              <w:ind w:hanging="14"/>
              <w:jc w:val="center"/>
              <w:rPr>
                <w:szCs w:val="22"/>
              </w:rPr>
            </w:pPr>
          </w:p>
        </w:tc>
      </w:tr>
      <w:tr w:rsidR="00E70E49" w14:paraId="355F4EF5" w14:textId="77777777" w:rsidTr="005C2F9D">
        <w:trPr>
          <w:cantSplit/>
          <w:jc w:val="center"/>
        </w:trPr>
        <w:tc>
          <w:tcPr>
            <w:tcW w:w="2592" w:type="dxa"/>
          </w:tcPr>
          <w:p w14:paraId="2DF44CC2" w14:textId="77777777" w:rsidR="00E70E49" w:rsidRDefault="00E70E49" w:rsidP="005C2F9D">
            <w:pPr>
              <w:keepNext/>
              <w:widowControl w:val="0"/>
              <w:tabs>
                <w:tab w:val="left" w:pos="567"/>
              </w:tabs>
              <w:ind w:left="44" w:hanging="248"/>
              <w:rPr>
                <w:szCs w:val="22"/>
              </w:rPr>
            </w:pPr>
            <w:r>
              <w:rPr>
                <w:szCs w:val="22"/>
              </w:rPr>
              <w:tab/>
            </w:r>
            <w:r>
              <w:rPr>
                <w:szCs w:val="22"/>
              </w:rPr>
              <w:tab/>
              <w:t>2 седмици</w:t>
            </w:r>
          </w:p>
        </w:tc>
        <w:tc>
          <w:tcPr>
            <w:tcW w:w="1440" w:type="dxa"/>
          </w:tcPr>
          <w:p w14:paraId="10316926" w14:textId="77777777" w:rsidR="00E70E49" w:rsidRDefault="00E70E49" w:rsidP="005C2F9D">
            <w:pPr>
              <w:keepNext/>
              <w:widowControl w:val="0"/>
              <w:tabs>
                <w:tab w:val="left" w:pos="567"/>
                <w:tab w:val="decimal" w:pos="829"/>
              </w:tabs>
              <w:ind w:hanging="14"/>
              <w:jc w:val="center"/>
              <w:rPr>
                <w:szCs w:val="22"/>
              </w:rPr>
            </w:pPr>
            <w:r>
              <w:rPr>
                <w:szCs w:val="22"/>
              </w:rPr>
              <w:t>2</w:t>
            </w:r>
          </w:p>
        </w:tc>
        <w:tc>
          <w:tcPr>
            <w:tcW w:w="1440" w:type="dxa"/>
          </w:tcPr>
          <w:p w14:paraId="529B92E5" w14:textId="77777777" w:rsidR="00E70E49" w:rsidRDefault="00E70E49" w:rsidP="005C2F9D">
            <w:pPr>
              <w:keepNext/>
              <w:widowControl w:val="0"/>
              <w:tabs>
                <w:tab w:val="left" w:pos="567"/>
                <w:tab w:val="decimal" w:pos="739"/>
              </w:tabs>
              <w:autoSpaceDE w:val="0"/>
              <w:ind w:hanging="14"/>
              <w:jc w:val="center"/>
              <w:rPr>
                <w:szCs w:val="22"/>
              </w:rPr>
            </w:pPr>
            <w:r>
              <w:rPr>
                <w:szCs w:val="22"/>
              </w:rPr>
              <w:t>12</w:t>
            </w:r>
            <w:r>
              <w:rPr>
                <w:szCs w:val="22"/>
                <w:vertAlign w:val="superscript"/>
              </w:rPr>
              <w:t>b</w:t>
            </w:r>
          </w:p>
        </w:tc>
      </w:tr>
      <w:tr w:rsidR="00E70E49" w14:paraId="5BC7E7E6" w14:textId="77777777" w:rsidTr="005C2F9D">
        <w:trPr>
          <w:cantSplit/>
          <w:jc w:val="center"/>
        </w:trPr>
        <w:tc>
          <w:tcPr>
            <w:tcW w:w="2592" w:type="dxa"/>
          </w:tcPr>
          <w:p w14:paraId="2464D8D5" w14:textId="77777777" w:rsidR="00E70E49" w:rsidRDefault="00E70E49" w:rsidP="005C2F9D">
            <w:pPr>
              <w:keepNext/>
              <w:widowControl w:val="0"/>
              <w:tabs>
                <w:tab w:val="left" w:pos="567"/>
              </w:tabs>
              <w:ind w:left="44" w:hanging="248"/>
              <w:rPr>
                <w:szCs w:val="22"/>
              </w:rPr>
            </w:pPr>
            <w:r>
              <w:rPr>
                <w:szCs w:val="22"/>
              </w:rPr>
              <w:tab/>
            </w:r>
            <w:r>
              <w:rPr>
                <w:szCs w:val="22"/>
              </w:rPr>
              <w:tab/>
              <w:t>3 месеца</w:t>
            </w:r>
          </w:p>
        </w:tc>
        <w:tc>
          <w:tcPr>
            <w:tcW w:w="1440" w:type="dxa"/>
          </w:tcPr>
          <w:p w14:paraId="4BDF3653" w14:textId="77777777" w:rsidR="00E70E49" w:rsidRDefault="00E70E49" w:rsidP="005C2F9D">
            <w:pPr>
              <w:keepNext/>
              <w:widowControl w:val="0"/>
              <w:tabs>
                <w:tab w:val="left" w:pos="567"/>
                <w:tab w:val="decimal" w:pos="829"/>
              </w:tabs>
              <w:ind w:hanging="14"/>
              <w:jc w:val="center"/>
              <w:rPr>
                <w:szCs w:val="22"/>
              </w:rPr>
            </w:pPr>
            <w:r>
              <w:rPr>
                <w:szCs w:val="22"/>
              </w:rPr>
              <w:t>7</w:t>
            </w:r>
          </w:p>
        </w:tc>
        <w:tc>
          <w:tcPr>
            <w:tcW w:w="1440" w:type="dxa"/>
          </w:tcPr>
          <w:p w14:paraId="4D33EAEA" w14:textId="77777777" w:rsidR="00E70E49" w:rsidRDefault="00E70E49" w:rsidP="005C2F9D">
            <w:pPr>
              <w:keepNext/>
              <w:widowControl w:val="0"/>
              <w:tabs>
                <w:tab w:val="left" w:pos="567"/>
                <w:tab w:val="decimal" w:pos="739"/>
              </w:tabs>
              <w:autoSpaceDE w:val="0"/>
              <w:ind w:hanging="14"/>
              <w:jc w:val="center"/>
              <w:rPr>
                <w:szCs w:val="22"/>
              </w:rPr>
            </w:pPr>
            <w:r>
              <w:rPr>
                <w:szCs w:val="22"/>
              </w:rPr>
              <w:t>29</w:t>
            </w:r>
            <w:r>
              <w:rPr>
                <w:szCs w:val="22"/>
                <w:vertAlign w:val="superscript"/>
              </w:rPr>
              <w:t>b</w:t>
            </w:r>
          </w:p>
        </w:tc>
      </w:tr>
      <w:tr w:rsidR="00E70E49" w14:paraId="29007482" w14:textId="77777777" w:rsidTr="005C2F9D">
        <w:trPr>
          <w:cantSplit/>
          <w:jc w:val="center"/>
        </w:trPr>
        <w:tc>
          <w:tcPr>
            <w:tcW w:w="2592" w:type="dxa"/>
          </w:tcPr>
          <w:p w14:paraId="1F185B0B" w14:textId="77777777" w:rsidR="00E70E49" w:rsidRDefault="00E70E49" w:rsidP="005C2F9D">
            <w:pPr>
              <w:keepNext/>
              <w:widowControl w:val="0"/>
              <w:tabs>
                <w:tab w:val="left" w:pos="567"/>
              </w:tabs>
              <w:ind w:left="44" w:hanging="248"/>
              <w:rPr>
                <w:szCs w:val="22"/>
              </w:rPr>
            </w:pPr>
            <w:r>
              <w:rPr>
                <w:szCs w:val="22"/>
              </w:rPr>
              <w:tab/>
            </w:r>
            <w:r>
              <w:rPr>
                <w:szCs w:val="22"/>
              </w:rPr>
              <w:tab/>
              <w:t>6 месеца</w:t>
            </w:r>
          </w:p>
        </w:tc>
        <w:tc>
          <w:tcPr>
            <w:tcW w:w="1440" w:type="dxa"/>
          </w:tcPr>
          <w:p w14:paraId="04696B79" w14:textId="77777777" w:rsidR="00E70E49" w:rsidRDefault="00E70E49" w:rsidP="005C2F9D">
            <w:pPr>
              <w:keepNext/>
              <w:widowControl w:val="0"/>
              <w:tabs>
                <w:tab w:val="left" w:pos="567"/>
                <w:tab w:val="decimal" w:pos="829"/>
              </w:tabs>
              <w:ind w:hanging="14"/>
              <w:jc w:val="center"/>
              <w:rPr>
                <w:szCs w:val="22"/>
              </w:rPr>
            </w:pPr>
            <w:r>
              <w:rPr>
                <w:szCs w:val="22"/>
              </w:rPr>
              <w:t>5</w:t>
            </w:r>
          </w:p>
        </w:tc>
        <w:tc>
          <w:tcPr>
            <w:tcW w:w="1440" w:type="dxa"/>
          </w:tcPr>
          <w:p w14:paraId="5B4CB674" w14:textId="77777777" w:rsidR="00E70E49" w:rsidRDefault="00E70E49" w:rsidP="005C2F9D">
            <w:pPr>
              <w:keepNext/>
              <w:widowControl w:val="0"/>
              <w:tabs>
                <w:tab w:val="left" w:pos="567"/>
                <w:tab w:val="decimal" w:pos="739"/>
              </w:tabs>
              <w:autoSpaceDE w:val="0"/>
              <w:ind w:hanging="14"/>
              <w:jc w:val="center"/>
              <w:rPr>
                <w:szCs w:val="22"/>
              </w:rPr>
            </w:pPr>
            <w:r>
              <w:rPr>
                <w:szCs w:val="22"/>
              </w:rPr>
              <w:t>28</w:t>
            </w:r>
            <w:r>
              <w:rPr>
                <w:szCs w:val="22"/>
                <w:vertAlign w:val="superscript"/>
              </w:rPr>
              <w:t>b</w:t>
            </w:r>
          </w:p>
        </w:tc>
      </w:tr>
      <w:tr w:rsidR="00E70E49" w14:paraId="502CEF3E" w14:textId="77777777" w:rsidTr="005C2F9D">
        <w:trPr>
          <w:cantSplit/>
          <w:jc w:val="center"/>
        </w:trPr>
        <w:tc>
          <w:tcPr>
            <w:tcW w:w="5472" w:type="dxa"/>
            <w:gridSpan w:val="3"/>
          </w:tcPr>
          <w:p w14:paraId="11825614" w14:textId="77777777" w:rsidR="00E70E49" w:rsidRDefault="00E70E49" w:rsidP="005C2F9D">
            <w:pPr>
              <w:tabs>
                <w:tab w:val="left" w:pos="567"/>
              </w:tabs>
              <w:ind w:left="44"/>
              <w:rPr>
                <w:szCs w:val="22"/>
              </w:rPr>
            </w:pPr>
            <w:r>
              <w:rPr>
                <w:szCs w:val="22"/>
              </w:rPr>
              <w:t>a: p&lt;0,001, Enbrel спрямо плацебо</w:t>
            </w:r>
          </w:p>
        </w:tc>
      </w:tr>
      <w:tr w:rsidR="00E70E49" w14:paraId="2D1B923E" w14:textId="77777777" w:rsidTr="005C2F9D">
        <w:trPr>
          <w:cantSplit/>
          <w:jc w:val="center"/>
        </w:trPr>
        <w:tc>
          <w:tcPr>
            <w:tcW w:w="5472" w:type="dxa"/>
            <w:gridSpan w:val="3"/>
          </w:tcPr>
          <w:p w14:paraId="66E2FD48" w14:textId="77777777" w:rsidR="00E70E49" w:rsidRDefault="00E70E49" w:rsidP="005C2F9D">
            <w:pPr>
              <w:tabs>
                <w:tab w:val="left" w:pos="567"/>
              </w:tabs>
              <w:ind w:left="44"/>
              <w:rPr>
                <w:szCs w:val="22"/>
              </w:rPr>
            </w:pPr>
            <w:r>
              <w:rPr>
                <w:szCs w:val="22"/>
              </w:rPr>
              <w:t>b: p = 0,002, Enbrel спрямо плацебо</w:t>
            </w:r>
          </w:p>
        </w:tc>
      </w:tr>
    </w:tbl>
    <w:p w14:paraId="15C61B42" w14:textId="77777777" w:rsidR="00E70E49" w:rsidRPr="00652EFA" w:rsidRDefault="00E70E49" w:rsidP="00E70E49">
      <w:pPr>
        <w:rPr>
          <w:szCs w:val="22"/>
        </w:rPr>
      </w:pPr>
    </w:p>
    <w:p w14:paraId="6C10786F" w14:textId="77777777" w:rsidR="00E70E49" w:rsidRPr="00652EFA" w:rsidRDefault="00E70E49" w:rsidP="00E70E49">
      <w:pPr>
        <w:rPr>
          <w:szCs w:val="22"/>
        </w:rPr>
      </w:pPr>
      <w:r w:rsidRPr="00652EFA">
        <w:rPr>
          <w:szCs w:val="22"/>
        </w:rPr>
        <w:t>Измежду пациентите с анкилозиращ спондилит, които получават Enbrel, клиничните отговори са явни по време на първата визита (2 седмици) и се поддържат през 6</w:t>
      </w:r>
      <w:r w:rsidRPr="00652EFA">
        <w:rPr>
          <w:szCs w:val="22"/>
        </w:rPr>
        <w:noBreakHyphen/>
        <w:t>те месеца на терапията. Отговорите са сходни при пациентите, които получават или не получават съпътстващо лечение на изходното ниво.</w:t>
      </w:r>
    </w:p>
    <w:p w14:paraId="4EE922C6" w14:textId="77777777" w:rsidR="00E70E49" w:rsidRPr="00652EFA" w:rsidRDefault="00E70E49" w:rsidP="00E70E49">
      <w:pPr>
        <w:rPr>
          <w:szCs w:val="22"/>
        </w:rPr>
      </w:pPr>
    </w:p>
    <w:p w14:paraId="60E7E7DC" w14:textId="77777777" w:rsidR="00E70E49" w:rsidRPr="00652EFA" w:rsidRDefault="00E70E49" w:rsidP="00E70E49">
      <w:pPr>
        <w:rPr>
          <w:szCs w:val="22"/>
        </w:rPr>
      </w:pPr>
      <w:r w:rsidRPr="00652EFA">
        <w:rPr>
          <w:szCs w:val="22"/>
        </w:rPr>
        <w:t>Подобни резултати са получени и при 2</w:t>
      </w:r>
      <w:r w:rsidRPr="00652EFA">
        <w:rPr>
          <w:szCs w:val="22"/>
        </w:rPr>
        <w:noBreakHyphen/>
        <w:t>те по-малки проучвания с анкилозиращ спондилит.</w:t>
      </w:r>
    </w:p>
    <w:p w14:paraId="3BB6CC46" w14:textId="77777777" w:rsidR="00E70E49" w:rsidRPr="00652EFA" w:rsidRDefault="00E70E49" w:rsidP="00E70E49">
      <w:pPr>
        <w:rPr>
          <w:szCs w:val="22"/>
        </w:rPr>
      </w:pPr>
    </w:p>
    <w:p w14:paraId="6EC75BBD" w14:textId="77777777" w:rsidR="00E70E49" w:rsidRPr="00652EFA" w:rsidRDefault="00E70E49" w:rsidP="00E70E49">
      <w:pPr>
        <w:rPr>
          <w:szCs w:val="22"/>
        </w:rPr>
      </w:pPr>
      <w:r w:rsidRPr="00652EFA">
        <w:rPr>
          <w:szCs w:val="22"/>
        </w:rPr>
        <w:t>При четвъртото проучване безопасността и ефикасността на 50 mg Enbrel (две подкожни инжекции от 25 mg), прилагани веднъж седмично, спрямо 25 mg Enbrel, прилагани два пъти седмично, са оценени при едно двойносляпо, плацебо-контролирано проучване при 356 пациенти с активен анкилозиращ спондилит. Профилите на безопасност и ефикасност на схемите с 50 mg веднъж седмично и 25 mg два пъти седмично са сходни.</w:t>
      </w:r>
    </w:p>
    <w:p w14:paraId="71175858" w14:textId="77777777" w:rsidR="00E70E49" w:rsidRPr="00652EFA" w:rsidRDefault="00E70E49" w:rsidP="00E70E49">
      <w:pPr>
        <w:rPr>
          <w:szCs w:val="22"/>
        </w:rPr>
      </w:pPr>
    </w:p>
    <w:p w14:paraId="27A51D62" w14:textId="77777777" w:rsidR="00E70E49" w:rsidRPr="00D421D9" w:rsidRDefault="00E70E49" w:rsidP="00E70E49">
      <w:pPr>
        <w:rPr>
          <w:i/>
          <w:iCs/>
          <w:szCs w:val="22"/>
        </w:rPr>
      </w:pPr>
      <w:r w:rsidRPr="00D421D9">
        <w:rPr>
          <w:i/>
          <w:iCs/>
          <w:szCs w:val="22"/>
        </w:rPr>
        <w:t>Възрастни пациенти с аксиален спондилоартрит без рентгенографски промени</w:t>
      </w:r>
    </w:p>
    <w:p w14:paraId="0465045C" w14:textId="77777777" w:rsidR="00E70E49" w:rsidRDefault="00E70E49" w:rsidP="00E70E49"/>
    <w:p w14:paraId="3264E309" w14:textId="77777777" w:rsidR="00E70E49" w:rsidRPr="004966CC" w:rsidRDefault="00E70E49" w:rsidP="00E70E49">
      <w:pPr>
        <w:rPr>
          <w:i/>
          <w:iCs/>
        </w:rPr>
      </w:pPr>
      <w:r w:rsidRPr="004966CC">
        <w:rPr>
          <w:i/>
          <w:iCs/>
        </w:rPr>
        <w:t>Проучване 1</w:t>
      </w:r>
    </w:p>
    <w:p w14:paraId="6366B126" w14:textId="77777777" w:rsidR="00E70E49" w:rsidRPr="00652EFA" w:rsidRDefault="00E70E49" w:rsidP="00E70E49">
      <w:r w:rsidRPr="00652EFA">
        <w:t>Ефикасността на Enbrel при пациенти с аксиален спондилоартрит без рентгенографски промени (non</w:t>
      </w:r>
      <w:r w:rsidRPr="00652EFA">
        <w:noBreakHyphen/>
        <w:t>radiographic axial spondyloarthritis, nr-AxSpa) е оценена в рандомизирано, 12</w:t>
      </w:r>
      <w:r w:rsidRPr="00652EFA">
        <w:noBreakHyphen/>
        <w:t>седмично, двойносляпо, плацебо-контролирано проучване. Проучването оценява 215 възрастни пациенти (модифицирана “intent-to-treat”</w:t>
      </w:r>
      <w:r w:rsidRPr="00652EFA">
        <w:rPr>
          <w:i/>
        </w:rPr>
        <w:t xml:space="preserve"> </w:t>
      </w:r>
      <w:r w:rsidRPr="00652EFA">
        <w:t>(</w:t>
      </w:r>
      <w:r w:rsidRPr="00652EFA">
        <w:rPr>
          <w:lang w:val="en-US"/>
        </w:rPr>
        <w:t>ITT</w:t>
      </w:r>
      <w:r w:rsidRPr="00652EFA">
        <w:t xml:space="preserve">) популация) с активен nr-AxSpa (възраст от 18 до 49 години), определени като онези пациенти, които отговарят на критериите за аксиален спондилоартрит по класификацията на ASAS, но не и на модифицираните нюйоркски критерии за </w:t>
      </w:r>
      <w:r w:rsidRPr="00652EFA">
        <w:rPr>
          <w:lang w:val="en-US"/>
        </w:rPr>
        <w:t>AC</w:t>
      </w:r>
      <w:r w:rsidRPr="00652EFA">
        <w:t xml:space="preserve">. Изисква се също пациентите да имат недостатъчен отговор или непоносимост към две или повече НСПВС. През двойнослепия период пациентите приемат Enbrel 50 mg седмично или плацебо за 12 седмици. Първичната мярка за ефикасност (ASAS 40) е 40% подобрение по най-малко три от четирите домейна на ASAS и липса на влошаване в оставащия домейн. Двойнослепият период е последван от открит период, през който всички пациенти приемат </w:t>
      </w:r>
      <w:r w:rsidRPr="00652EFA">
        <w:lastRenderedPageBreak/>
        <w:t>Enbrel 50 mg седмично за  максимум допълнителни 92 седмици. На изходно ниво и на седмица 12 и 104 се провеждат изследвания с ЯМР на сакроилиачната става и гръбначния стълб за оценка на възпалението.</w:t>
      </w:r>
    </w:p>
    <w:p w14:paraId="75A6F9AF" w14:textId="77777777" w:rsidR="00E70E49" w:rsidRPr="00652EFA" w:rsidRDefault="00E70E49" w:rsidP="00E70E49"/>
    <w:p w14:paraId="21C5AA95" w14:textId="77777777" w:rsidR="00E70E49" w:rsidRPr="00652EFA" w:rsidRDefault="00E70E49" w:rsidP="00E70E49">
      <w:pPr>
        <w:rPr>
          <w:szCs w:val="22"/>
        </w:rPr>
      </w:pPr>
      <w:r w:rsidRPr="00652EFA">
        <w:rPr>
          <w:szCs w:val="22"/>
        </w:rPr>
        <w:t>В сравнение с плацебо лечението с Enbrel води до статистически значимо подобрение в ASAS 40, ASAS 20 и ASAS 5/6. Наблюдава се и значимо подобрение на частичната ремисия по ASAS и BASDAI 50. Резултатите на седмица 12 са показани в таблицата по-долу.</w:t>
      </w:r>
    </w:p>
    <w:p w14:paraId="372DE148" w14:textId="77777777" w:rsidR="00E70E49" w:rsidRPr="00652EFA" w:rsidRDefault="00E70E49" w:rsidP="00E70E49">
      <w:pPr>
        <w:rPr>
          <w:szCs w:val="22"/>
        </w:rPr>
      </w:pPr>
    </w:p>
    <w:p w14:paraId="7628681C" w14:textId="77777777" w:rsidR="00E70E49" w:rsidRPr="00652EFA" w:rsidRDefault="00E70E49" w:rsidP="00E70E49">
      <w:pPr>
        <w:rPr>
          <w:b/>
        </w:rPr>
      </w:pPr>
      <w:r w:rsidRPr="00652EFA">
        <w:rPr>
          <w:b/>
        </w:rPr>
        <w:t>Отговор по отношение на ефикасността в плацебо-контролирано проучване при nr</w:t>
      </w:r>
      <w:r w:rsidRPr="00652EFA">
        <w:rPr>
          <w:b/>
        </w:rPr>
        <w:noBreakHyphen/>
        <w:t>AxSpa: дял на пациентите, достигнали крайните 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70E49" w14:paraId="5062D731" w14:textId="77777777" w:rsidTr="005C2F9D">
        <w:trPr>
          <w:trHeight w:val="296"/>
          <w:jc w:val="center"/>
        </w:trPr>
        <w:tc>
          <w:tcPr>
            <w:tcW w:w="3690" w:type="dxa"/>
          </w:tcPr>
          <w:p w14:paraId="072EFC07" w14:textId="77777777" w:rsidR="00E70E49" w:rsidRDefault="00E70E49" w:rsidP="005C2F9D">
            <w:pPr>
              <w:keepNext/>
            </w:pPr>
            <w:r>
              <w:t>Клинични отговори през двойнослепия период на седмица 12</w:t>
            </w:r>
          </w:p>
        </w:tc>
        <w:tc>
          <w:tcPr>
            <w:tcW w:w="2610" w:type="dxa"/>
          </w:tcPr>
          <w:p w14:paraId="308743C7" w14:textId="77777777" w:rsidR="00E70E49" w:rsidRDefault="00E70E49" w:rsidP="005C2F9D">
            <w:pPr>
              <w:keepNext/>
              <w:jc w:val="center"/>
            </w:pPr>
            <w:r>
              <w:t>Плацебо</w:t>
            </w:r>
          </w:p>
          <w:p w14:paraId="503FFBB7" w14:textId="77777777" w:rsidR="00E70E49" w:rsidRDefault="00E70E49" w:rsidP="005C2F9D">
            <w:pPr>
              <w:keepNext/>
              <w:jc w:val="center"/>
            </w:pPr>
            <w:r>
              <w:t>N=106 до 109*</w:t>
            </w:r>
          </w:p>
        </w:tc>
        <w:tc>
          <w:tcPr>
            <w:tcW w:w="2070" w:type="dxa"/>
          </w:tcPr>
          <w:p w14:paraId="41A86DD4" w14:textId="77777777" w:rsidR="00E70E49" w:rsidRDefault="00E70E49" w:rsidP="005C2F9D">
            <w:pPr>
              <w:keepNext/>
              <w:jc w:val="center"/>
            </w:pPr>
            <w:r>
              <w:t>Enbrel</w:t>
            </w:r>
          </w:p>
          <w:p w14:paraId="758A2964" w14:textId="77777777" w:rsidR="00E70E49" w:rsidRDefault="00E70E49" w:rsidP="005C2F9D">
            <w:pPr>
              <w:keepNext/>
              <w:jc w:val="center"/>
            </w:pPr>
            <w:r>
              <w:t>N=103 до 105*</w:t>
            </w:r>
          </w:p>
        </w:tc>
      </w:tr>
      <w:tr w:rsidR="00E70E49" w14:paraId="2F645E16" w14:textId="77777777" w:rsidTr="005C2F9D">
        <w:trPr>
          <w:jc w:val="center"/>
        </w:trPr>
        <w:tc>
          <w:tcPr>
            <w:tcW w:w="3690" w:type="dxa"/>
          </w:tcPr>
          <w:p w14:paraId="7AE641FF" w14:textId="77777777" w:rsidR="00E70E49" w:rsidRDefault="00E70E49" w:rsidP="005C2F9D">
            <w:pPr>
              <w:keepNext/>
            </w:pPr>
            <w:r>
              <w:t>ASAS** 40</w:t>
            </w:r>
          </w:p>
        </w:tc>
        <w:tc>
          <w:tcPr>
            <w:tcW w:w="2610" w:type="dxa"/>
          </w:tcPr>
          <w:p w14:paraId="6E7ED39D" w14:textId="77777777" w:rsidR="00E70E49" w:rsidRDefault="00E70E49" w:rsidP="005C2F9D">
            <w:pPr>
              <w:keepNext/>
              <w:jc w:val="center"/>
            </w:pPr>
            <w:r>
              <w:t>15,7</w:t>
            </w:r>
          </w:p>
        </w:tc>
        <w:tc>
          <w:tcPr>
            <w:tcW w:w="2070" w:type="dxa"/>
          </w:tcPr>
          <w:p w14:paraId="1289112B" w14:textId="77777777" w:rsidR="00E70E49" w:rsidRDefault="00E70E49" w:rsidP="005C2F9D">
            <w:pPr>
              <w:keepNext/>
              <w:jc w:val="center"/>
              <w:rPr>
                <w:vertAlign w:val="superscript"/>
              </w:rPr>
            </w:pPr>
            <w:r>
              <w:t>32,4</w:t>
            </w:r>
            <w:r>
              <w:rPr>
                <w:vertAlign w:val="superscript"/>
              </w:rPr>
              <w:t>б</w:t>
            </w:r>
          </w:p>
        </w:tc>
      </w:tr>
      <w:tr w:rsidR="00E70E49" w14:paraId="7A69FF25" w14:textId="77777777" w:rsidTr="005C2F9D">
        <w:trPr>
          <w:jc w:val="center"/>
        </w:trPr>
        <w:tc>
          <w:tcPr>
            <w:tcW w:w="3690" w:type="dxa"/>
          </w:tcPr>
          <w:p w14:paraId="387A4610" w14:textId="77777777" w:rsidR="00E70E49" w:rsidRDefault="00E70E49" w:rsidP="005C2F9D">
            <w:pPr>
              <w:keepNext/>
            </w:pPr>
            <w:r>
              <w:t>ASAS 20</w:t>
            </w:r>
          </w:p>
        </w:tc>
        <w:tc>
          <w:tcPr>
            <w:tcW w:w="2610" w:type="dxa"/>
          </w:tcPr>
          <w:p w14:paraId="45DEA602" w14:textId="77777777" w:rsidR="00E70E49" w:rsidRDefault="00E70E49" w:rsidP="005C2F9D">
            <w:pPr>
              <w:keepNext/>
              <w:jc w:val="center"/>
            </w:pPr>
            <w:r>
              <w:t>36,1</w:t>
            </w:r>
          </w:p>
        </w:tc>
        <w:tc>
          <w:tcPr>
            <w:tcW w:w="2070" w:type="dxa"/>
          </w:tcPr>
          <w:p w14:paraId="09937E89" w14:textId="77777777" w:rsidR="00E70E49" w:rsidRDefault="00E70E49" w:rsidP="005C2F9D">
            <w:pPr>
              <w:keepNext/>
              <w:jc w:val="center"/>
            </w:pPr>
            <w:r>
              <w:t>52,4</w:t>
            </w:r>
            <w:r>
              <w:rPr>
                <w:vertAlign w:val="superscript"/>
              </w:rPr>
              <w:t>в</w:t>
            </w:r>
          </w:p>
        </w:tc>
      </w:tr>
      <w:tr w:rsidR="00E70E49" w14:paraId="09B4F196" w14:textId="77777777" w:rsidTr="005C2F9D">
        <w:trPr>
          <w:jc w:val="center"/>
        </w:trPr>
        <w:tc>
          <w:tcPr>
            <w:tcW w:w="3690" w:type="dxa"/>
          </w:tcPr>
          <w:p w14:paraId="4F6E232E" w14:textId="77777777" w:rsidR="00E70E49" w:rsidRDefault="00E70E49" w:rsidP="005C2F9D">
            <w:r>
              <w:t>ASAS 5/6</w:t>
            </w:r>
          </w:p>
        </w:tc>
        <w:tc>
          <w:tcPr>
            <w:tcW w:w="2610" w:type="dxa"/>
          </w:tcPr>
          <w:p w14:paraId="4F48758D" w14:textId="77777777" w:rsidR="00E70E49" w:rsidRDefault="00E70E49" w:rsidP="005C2F9D">
            <w:pPr>
              <w:jc w:val="center"/>
            </w:pPr>
            <w:r>
              <w:t>10,4</w:t>
            </w:r>
          </w:p>
        </w:tc>
        <w:tc>
          <w:tcPr>
            <w:tcW w:w="2070" w:type="dxa"/>
          </w:tcPr>
          <w:p w14:paraId="29D273E5" w14:textId="77777777" w:rsidR="00E70E49" w:rsidRDefault="00E70E49" w:rsidP="005C2F9D">
            <w:pPr>
              <w:jc w:val="center"/>
            </w:pPr>
            <w:r>
              <w:t>33,0</w:t>
            </w:r>
            <w:r>
              <w:rPr>
                <w:vertAlign w:val="superscript"/>
              </w:rPr>
              <w:t>а</w:t>
            </w:r>
          </w:p>
        </w:tc>
      </w:tr>
      <w:tr w:rsidR="00E70E49" w14:paraId="37ACF2E3" w14:textId="77777777" w:rsidTr="005C2F9D">
        <w:trPr>
          <w:jc w:val="center"/>
        </w:trPr>
        <w:tc>
          <w:tcPr>
            <w:tcW w:w="3690" w:type="dxa"/>
          </w:tcPr>
          <w:p w14:paraId="7DA4AF5A" w14:textId="77777777" w:rsidR="00E70E49" w:rsidRDefault="00E70E49" w:rsidP="005C2F9D">
            <w:r>
              <w:t>Частична ремисия по ASAS</w:t>
            </w:r>
          </w:p>
        </w:tc>
        <w:tc>
          <w:tcPr>
            <w:tcW w:w="2610" w:type="dxa"/>
          </w:tcPr>
          <w:p w14:paraId="31E801D0" w14:textId="77777777" w:rsidR="00E70E49" w:rsidRDefault="00E70E49" w:rsidP="005C2F9D">
            <w:pPr>
              <w:jc w:val="center"/>
            </w:pPr>
            <w:r>
              <w:t>11,9</w:t>
            </w:r>
          </w:p>
        </w:tc>
        <w:tc>
          <w:tcPr>
            <w:tcW w:w="2070" w:type="dxa"/>
          </w:tcPr>
          <w:p w14:paraId="2C9A549E" w14:textId="77777777" w:rsidR="00E70E49" w:rsidRDefault="00E70E49" w:rsidP="005C2F9D">
            <w:pPr>
              <w:jc w:val="center"/>
              <w:rPr>
                <w:vertAlign w:val="superscript"/>
              </w:rPr>
            </w:pPr>
            <w:r>
              <w:t>24,8</w:t>
            </w:r>
            <w:r>
              <w:rPr>
                <w:vertAlign w:val="superscript"/>
              </w:rPr>
              <w:t>в</w:t>
            </w:r>
          </w:p>
        </w:tc>
      </w:tr>
      <w:tr w:rsidR="00E70E49" w14:paraId="080EA70B" w14:textId="77777777" w:rsidTr="005C2F9D">
        <w:trPr>
          <w:jc w:val="center"/>
        </w:trPr>
        <w:tc>
          <w:tcPr>
            <w:tcW w:w="3690" w:type="dxa"/>
          </w:tcPr>
          <w:p w14:paraId="00EEBEDE" w14:textId="77777777" w:rsidR="00E70E49" w:rsidRDefault="00E70E49" w:rsidP="005C2F9D">
            <w:r>
              <w:t>BASDAI***50</w:t>
            </w:r>
          </w:p>
        </w:tc>
        <w:tc>
          <w:tcPr>
            <w:tcW w:w="2610" w:type="dxa"/>
          </w:tcPr>
          <w:p w14:paraId="621CFA4D" w14:textId="77777777" w:rsidR="00E70E49" w:rsidRDefault="00E70E49" w:rsidP="005C2F9D">
            <w:pPr>
              <w:jc w:val="center"/>
            </w:pPr>
            <w:r>
              <w:t>23,9</w:t>
            </w:r>
          </w:p>
        </w:tc>
        <w:tc>
          <w:tcPr>
            <w:tcW w:w="2070" w:type="dxa"/>
          </w:tcPr>
          <w:p w14:paraId="0CBB49E6" w14:textId="77777777" w:rsidR="00E70E49" w:rsidRDefault="00E70E49" w:rsidP="005C2F9D">
            <w:pPr>
              <w:jc w:val="center"/>
            </w:pPr>
            <w:r>
              <w:t>43,8</w:t>
            </w:r>
            <w:r>
              <w:rPr>
                <w:vertAlign w:val="superscript"/>
              </w:rPr>
              <w:t>б</w:t>
            </w:r>
          </w:p>
        </w:tc>
      </w:tr>
    </w:tbl>
    <w:p w14:paraId="352B0419" w14:textId="77777777" w:rsidR="00E70E49" w:rsidRPr="00652EFA" w:rsidRDefault="00E70E49" w:rsidP="00E70E49">
      <w:pPr>
        <w:tabs>
          <w:tab w:val="left" w:pos="432"/>
        </w:tabs>
        <w:ind w:left="432" w:hanging="432"/>
      </w:pPr>
      <w:r w:rsidRPr="00652EFA">
        <w:rPr>
          <w:b/>
        </w:rPr>
        <w:tab/>
      </w:r>
      <w:r w:rsidRPr="00652EFA">
        <w:t>* Някои пациенти не предоставят пълни данни за всяка от крайните точки.</w:t>
      </w:r>
    </w:p>
    <w:p w14:paraId="4E490846" w14:textId="77777777" w:rsidR="00E70E49" w:rsidRPr="00652EFA" w:rsidRDefault="00E70E49" w:rsidP="00E70E49">
      <w:pPr>
        <w:tabs>
          <w:tab w:val="left" w:pos="432"/>
        </w:tabs>
        <w:ind w:left="432" w:hanging="432"/>
      </w:pPr>
      <w:r w:rsidRPr="00652EFA">
        <w:rPr>
          <w:b/>
        </w:rPr>
        <w:tab/>
      </w:r>
      <w:r w:rsidRPr="00652EFA">
        <w:t>**   ASAS = Международно дружество за оценка на спондилоартрита (Assessments in Spondyloarthritis International Society)</w:t>
      </w:r>
    </w:p>
    <w:p w14:paraId="62CF536C" w14:textId="77777777" w:rsidR="00E70E49" w:rsidRPr="00652EFA" w:rsidRDefault="00E70E49" w:rsidP="00E70E49">
      <w:pPr>
        <w:tabs>
          <w:tab w:val="left" w:pos="432"/>
        </w:tabs>
        <w:ind w:left="432" w:hanging="432"/>
      </w:pPr>
      <w:r w:rsidRPr="00652EFA">
        <w:tab/>
        <w:t xml:space="preserve">*** Индекс за активност на заболяването анкилозиращ спондилит по Бат (Bath Ankylosing Spondylitis Disease Activity Index, </w:t>
      </w:r>
      <w:r w:rsidRPr="00652EFA">
        <w:rPr>
          <w:lang w:val="en-US"/>
        </w:rPr>
        <w:t>BASDAI</w:t>
      </w:r>
      <w:r w:rsidRPr="00652EFA">
        <w:t>)</w:t>
      </w:r>
    </w:p>
    <w:p w14:paraId="46C048F3" w14:textId="77777777" w:rsidR="00E70E49" w:rsidRPr="00652EFA" w:rsidRDefault="00E70E49" w:rsidP="00E70E49">
      <w:pPr>
        <w:tabs>
          <w:tab w:val="left" w:pos="432"/>
        </w:tabs>
        <w:ind w:left="432" w:hanging="432"/>
      </w:pPr>
      <w:r w:rsidRPr="00652EFA">
        <w:tab/>
        <w:t>а: p&lt;0,001, б:&lt;0,01 и в:&lt;0,05 съответно между Enbrel и плацебо</w:t>
      </w:r>
    </w:p>
    <w:p w14:paraId="59BB6FA3" w14:textId="77777777" w:rsidR="00E70E49" w:rsidRPr="00652EFA" w:rsidRDefault="00E70E49" w:rsidP="00E70E49"/>
    <w:p w14:paraId="06B6A67F" w14:textId="77777777" w:rsidR="00E70E49" w:rsidRPr="00652EFA" w:rsidRDefault="00E70E49" w:rsidP="00E70E49">
      <w:r w:rsidRPr="00652EFA">
        <w:t xml:space="preserve">На седмица 12 при пациентите, приемащи Enbrel, има статистически значимо подобрение на оценката според критериите на Канадския консорциум за изследване на спондилоартрита (Spondyloarthritis Research Consortium of Canada, SPARCC) за сакроилиачната става,  измерено чрез ЯМР. Коригираното средно изменение спрямо изходната стойност е 3,8 за лекуваните с Enbrel (n=95) спрямо 0,8 за приемалите плацебо (n=105) пациенти (p&lt;0,001). На седмица 104 средното изменение от изходно ниво по критериите на </w:t>
      </w:r>
      <w:r w:rsidRPr="00652EFA">
        <w:rPr>
          <w:lang w:val="en-US"/>
        </w:rPr>
        <w:t>SPARCC</w:t>
      </w:r>
      <w:r w:rsidRPr="004B3998">
        <w:rPr>
          <w:lang w:val="ru-RU"/>
        </w:rPr>
        <w:t xml:space="preserve">, </w:t>
      </w:r>
      <w:r w:rsidRPr="00652EFA">
        <w:t xml:space="preserve">измерено чрез ЯМР, за всички пациенти, лекувани с </w:t>
      </w:r>
      <w:r w:rsidRPr="00652EFA">
        <w:rPr>
          <w:lang w:val="en-US"/>
        </w:rPr>
        <w:t>Enbrel</w:t>
      </w:r>
      <w:r w:rsidRPr="004B3998">
        <w:rPr>
          <w:lang w:val="ru-RU"/>
        </w:rPr>
        <w:t xml:space="preserve">, </w:t>
      </w:r>
      <w:r w:rsidRPr="00652EFA">
        <w:rPr>
          <w:lang w:val="en-US"/>
        </w:rPr>
        <w:t>e</w:t>
      </w:r>
      <w:r w:rsidRPr="004B3998">
        <w:rPr>
          <w:lang w:val="ru-RU"/>
        </w:rPr>
        <w:t xml:space="preserve"> </w:t>
      </w:r>
      <w:r w:rsidRPr="00652EFA">
        <w:t>бил</w:t>
      </w:r>
      <w:r w:rsidRPr="00652EFA">
        <w:rPr>
          <w:lang w:val="en-US"/>
        </w:rPr>
        <w:t>o</w:t>
      </w:r>
      <w:r w:rsidRPr="00652EFA">
        <w:t xml:space="preserve"> 4,64 за сакроилиачната става (</w:t>
      </w:r>
      <w:r w:rsidRPr="00652EFA">
        <w:rPr>
          <w:lang w:val="en-US"/>
        </w:rPr>
        <w:t>n</w:t>
      </w:r>
      <w:r w:rsidRPr="004B3998">
        <w:rPr>
          <w:lang w:val="ru-RU"/>
        </w:rPr>
        <w:t xml:space="preserve">=153) </w:t>
      </w:r>
      <w:r w:rsidRPr="00652EFA">
        <w:t>и 1,40 за гръбначния стълб (</w:t>
      </w:r>
      <w:r w:rsidRPr="00652EFA">
        <w:rPr>
          <w:lang w:val="en-US"/>
        </w:rPr>
        <w:t>n</w:t>
      </w:r>
      <w:r w:rsidRPr="004B3998">
        <w:rPr>
          <w:lang w:val="ru-RU"/>
        </w:rPr>
        <w:t>=154).</w:t>
      </w:r>
    </w:p>
    <w:p w14:paraId="281E074B" w14:textId="77777777" w:rsidR="00E70E49" w:rsidRPr="00652EFA" w:rsidRDefault="00E70E49" w:rsidP="00E70E49"/>
    <w:p w14:paraId="230A81B8" w14:textId="77777777" w:rsidR="00E70E49" w:rsidRPr="00652EFA" w:rsidRDefault="00E70E49" w:rsidP="00E70E49">
      <w:r w:rsidRPr="00652EFA">
        <w:t xml:space="preserve">Enbrel демонстрира статистически значимо по-голямо подобрение на седмица 12 спрямо изходната стойност в сравнение с плацебо при повечето оценки на свързаното със здравословното състояние качество на живот и </w:t>
      </w:r>
      <w:r w:rsidRPr="00652EFA">
        <w:rPr>
          <w:szCs w:val="22"/>
        </w:rPr>
        <w:t>физическите функции</w:t>
      </w:r>
      <w:r w:rsidRPr="00652EFA">
        <w:t xml:space="preserve">, включително функционалния индекс при анкилозиращ спондилит по Бат </w:t>
      </w:r>
      <w:r w:rsidRPr="00652EFA">
        <w:rPr>
          <w:i/>
        </w:rPr>
        <w:t>(</w:t>
      </w:r>
      <w:r w:rsidRPr="00652EFA">
        <w:t>Bath Ankylosing Spondylitis Functional Index, BASFI ), общата оценка на здравословното състояние по EuroQol 5D и оценката на физическия компонент по SF-36.</w:t>
      </w:r>
    </w:p>
    <w:p w14:paraId="651F2F88" w14:textId="77777777" w:rsidR="00E70E49" w:rsidRPr="00652EFA" w:rsidRDefault="00E70E49" w:rsidP="00E70E49"/>
    <w:p w14:paraId="786F5D61" w14:textId="77777777" w:rsidR="00E70E49" w:rsidRPr="00652EFA" w:rsidRDefault="00E70E49" w:rsidP="00E70E49">
      <w:r w:rsidRPr="00652EFA">
        <w:t xml:space="preserve">Клиничните отговори сред пациентите с nr-AxSpa, приемали Enbrel, са видни към момента на първата визита (2 седмици) и се запазват през 2-те години лечение. </w:t>
      </w:r>
      <w:r w:rsidRPr="00BD662F">
        <w:rPr>
          <w:lang w:val="ru-RU"/>
        </w:rPr>
        <w:t>Подобрени</w:t>
      </w:r>
      <w:r w:rsidRPr="00652EFA">
        <w:t>ето</w:t>
      </w:r>
      <w:r w:rsidRPr="00BD662F">
        <w:rPr>
          <w:lang w:val="ru-RU"/>
        </w:rPr>
        <w:t xml:space="preserve"> </w:t>
      </w:r>
      <w:r w:rsidRPr="00652EFA">
        <w:t xml:space="preserve">в </w:t>
      </w:r>
      <w:r w:rsidRPr="00BD662F">
        <w:rPr>
          <w:lang w:val="ru-RU"/>
        </w:rPr>
        <w:t>качество</w:t>
      </w:r>
      <w:r w:rsidRPr="00652EFA">
        <w:t>то</w:t>
      </w:r>
      <w:r w:rsidRPr="00BD662F">
        <w:rPr>
          <w:lang w:val="ru-RU"/>
        </w:rPr>
        <w:t xml:space="preserve"> на живот</w:t>
      </w:r>
      <w:r w:rsidRPr="00652EFA">
        <w:t xml:space="preserve"> и физическите функции</w:t>
      </w:r>
      <w:r w:rsidRPr="004B3998">
        <w:rPr>
          <w:lang w:val="ru-RU"/>
        </w:rPr>
        <w:t>,</w:t>
      </w:r>
      <w:r w:rsidRPr="00BD662F">
        <w:rPr>
          <w:lang w:val="ru-RU"/>
        </w:rPr>
        <w:t xml:space="preserve"> свързан</w:t>
      </w:r>
      <w:r w:rsidRPr="00652EFA">
        <w:t>о</w:t>
      </w:r>
      <w:r w:rsidRPr="00BD662F">
        <w:rPr>
          <w:lang w:val="ru-RU"/>
        </w:rPr>
        <w:t xml:space="preserve"> със здравословното състояние</w:t>
      </w:r>
      <w:r w:rsidRPr="00652EFA">
        <w:t>,</w:t>
      </w:r>
      <w:r w:rsidRPr="00BD662F">
        <w:rPr>
          <w:lang w:val="ru-RU"/>
        </w:rPr>
        <w:t xml:space="preserve"> също се запазва през 2-те</w:t>
      </w:r>
      <w:r w:rsidRPr="00652EFA">
        <w:t> </w:t>
      </w:r>
      <w:r w:rsidRPr="00BD662F">
        <w:rPr>
          <w:lang w:val="ru-RU"/>
        </w:rPr>
        <w:t>години лечение. Данните от 2-те</w:t>
      </w:r>
      <w:r w:rsidRPr="00652EFA">
        <w:t> </w:t>
      </w:r>
      <w:r w:rsidRPr="00BD662F">
        <w:rPr>
          <w:lang w:val="ru-RU"/>
        </w:rPr>
        <w:t xml:space="preserve">години не </w:t>
      </w:r>
      <w:r w:rsidRPr="00652EFA">
        <w:t>разкриват</w:t>
      </w:r>
      <w:r w:rsidRPr="00BD662F">
        <w:rPr>
          <w:lang w:val="ru-RU"/>
        </w:rPr>
        <w:t xml:space="preserve"> нови находки</w:t>
      </w:r>
      <w:r w:rsidRPr="00652EFA">
        <w:t>,</w:t>
      </w:r>
      <w:r w:rsidRPr="00BD662F">
        <w:rPr>
          <w:lang w:val="ru-RU"/>
        </w:rPr>
        <w:t xml:space="preserve"> </w:t>
      </w:r>
      <w:r w:rsidRPr="00652EFA">
        <w:t xml:space="preserve">свързани с </w:t>
      </w:r>
      <w:r w:rsidRPr="00BD662F">
        <w:rPr>
          <w:lang w:val="ru-RU"/>
        </w:rPr>
        <w:t xml:space="preserve"> безопасността.</w:t>
      </w:r>
      <w:r w:rsidRPr="00652EFA">
        <w:t xml:space="preserve"> На седмица 104</w:t>
      </w:r>
      <w:r w:rsidRPr="004B3998">
        <w:rPr>
          <w:lang w:val="ru-RU"/>
        </w:rPr>
        <w:t>,</w:t>
      </w:r>
      <w:r w:rsidRPr="00652EFA">
        <w:t xml:space="preserve"> 8 </w:t>
      </w:r>
      <w:r w:rsidRPr="00652EFA">
        <w:rPr>
          <w:lang w:val="en-US"/>
        </w:rPr>
        <w:t>o</w:t>
      </w:r>
      <w:r w:rsidRPr="00652EFA">
        <w:t>т участниците са имали прогресия до Степен 2 (двустранно), оценен</w:t>
      </w:r>
      <w:r w:rsidRPr="00652EFA">
        <w:rPr>
          <w:lang w:val="en-US"/>
        </w:rPr>
        <w:t>a</w:t>
      </w:r>
      <w:r w:rsidRPr="00652EFA">
        <w:t xml:space="preserve"> чрез рентгенографско изследване, според модифицираните Нюйоркски критерии за радиологичност (New</w:t>
      </w:r>
      <w:r w:rsidRPr="00BD662F">
        <w:rPr>
          <w:lang w:val="ru-RU"/>
        </w:rPr>
        <w:t xml:space="preserve"> </w:t>
      </w:r>
      <w:r w:rsidRPr="00652EFA">
        <w:t>York</w:t>
      </w:r>
      <w:r w:rsidRPr="00BD662F">
        <w:rPr>
          <w:lang w:val="ru-RU"/>
        </w:rPr>
        <w:t xml:space="preserve"> </w:t>
      </w:r>
      <w:r w:rsidRPr="00652EFA">
        <w:t>Radiological</w:t>
      </w:r>
      <w:r w:rsidRPr="00BD662F">
        <w:rPr>
          <w:lang w:val="ru-RU"/>
        </w:rPr>
        <w:t xml:space="preserve"> </w:t>
      </w:r>
      <w:r w:rsidRPr="00652EFA">
        <w:t>Grade), показателно за аксиална спондилоартропатия.</w:t>
      </w:r>
    </w:p>
    <w:p w14:paraId="635E3E6F" w14:textId="77777777" w:rsidR="00E70E49" w:rsidRDefault="00E70E49" w:rsidP="00E70E49">
      <w:pPr>
        <w:rPr>
          <w:szCs w:val="22"/>
        </w:rPr>
      </w:pPr>
    </w:p>
    <w:p w14:paraId="318E0D41" w14:textId="77777777" w:rsidR="00E70E49" w:rsidRPr="00BD662F" w:rsidRDefault="00E70E49" w:rsidP="00E70E49">
      <w:pPr>
        <w:rPr>
          <w:i/>
          <w:szCs w:val="22"/>
          <w:u w:val="single"/>
        </w:rPr>
      </w:pPr>
      <w:bookmarkStart w:id="39" w:name="_Hlk63933458"/>
      <w:r w:rsidRPr="00BD662F">
        <w:rPr>
          <w:i/>
          <w:szCs w:val="22"/>
          <w:u w:val="single"/>
        </w:rPr>
        <w:t>Проучване</w:t>
      </w:r>
      <w:r>
        <w:rPr>
          <w:i/>
          <w:szCs w:val="22"/>
          <w:u w:val="single"/>
        </w:rPr>
        <w:t> </w:t>
      </w:r>
      <w:r w:rsidRPr="00BD662F">
        <w:rPr>
          <w:i/>
          <w:szCs w:val="22"/>
          <w:u w:val="single"/>
        </w:rPr>
        <w:t>2</w:t>
      </w:r>
    </w:p>
    <w:p w14:paraId="319F43CA" w14:textId="77777777" w:rsidR="00E70E49" w:rsidRPr="00BD662F" w:rsidRDefault="00E70E49" w:rsidP="00E70E49">
      <w:pPr>
        <w:rPr>
          <w:szCs w:val="22"/>
        </w:rPr>
      </w:pPr>
      <w:r w:rsidRPr="00BD662F">
        <w:t>Многоцентрово, открито проучване</w:t>
      </w:r>
      <w:r>
        <w:t>,</w:t>
      </w:r>
      <w:r w:rsidRPr="00BD662F">
        <w:t xml:space="preserve"> фаза 4</w:t>
      </w:r>
      <w:r>
        <w:t>,</w:t>
      </w:r>
      <w:r w:rsidRPr="00BD662F">
        <w:t xml:space="preserve"> с 3 периода за оценка на оттегляне</w:t>
      </w:r>
      <w:r w:rsidRPr="00435EF7">
        <w:t xml:space="preserve"> </w:t>
      </w:r>
      <w:r>
        <w:t>от лечението</w:t>
      </w:r>
      <w:r w:rsidRPr="00BD662F">
        <w:t xml:space="preserve"> и повторното лечение с </w:t>
      </w:r>
      <w:r>
        <w:t>Enbrel</w:t>
      </w:r>
      <w:r w:rsidRPr="00BD662F">
        <w:t xml:space="preserve"> при пациенти с активен </w:t>
      </w:r>
      <w:r>
        <w:t>nr</w:t>
      </w:r>
      <w:r w:rsidRPr="00BD662F">
        <w:t>-</w:t>
      </w:r>
      <w:r>
        <w:t>AxSpa</w:t>
      </w:r>
      <w:r w:rsidRPr="00BD662F">
        <w:t>, при които е постигнат адекватен отговор (неактивно</w:t>
      </w:r>
      <w:r>
        <w:t>то</w:t>
      </w:r>
      <w:r w:rsidRPr="00BD662F">
        <w:t xml:space="preserve"> заболяване е дефинирано като Скор за активност на заболяването анкилозиращ спондилит (</w:t>
      </w:r>
      <w:r>
        <w:t>Ankylosing</w:t>
      </w:r>
      <w:r w:rsidRPr="00BD662F">
        <w:t xml:space="preserve"> </w:t>
      </w:r>
      <w:r>
        <w:t>Spondylitis</w:t>
      </w:r>
      <w:r w:rsidRPr="00BD662F">
        <w:t xml:space="preserve"> </w:t>
      </w:r>
      <w:r>
        <w:t>Disease</w:t>
      </w:r>
      <w:r w:rsidRPr="00BD662F">
        <w:t xml:space="preserve"> </w:t>
      </w:r>
      <w:r>
        <w:t>Activity</w:t>
      </w:r>
      <w:r w:rsidRPr="00BD662F">
        <w:t xml:space="preserve"> </w:t>
      </w:r>
      <w:r>
        <w:t>Score</w:t>
      </w:r>
      <w:r w:rsidRPr="00BD662F">
        <w:t xml:space="preserve">, </w:t>
      </w:r>
      <w:r>
        <w:t>ASDAS</w:t>
      </w:r>
      <w:r w:rsidRPr="00BD662F">
        <w:t xml:space="preserve">) </w:t>
      </w:r>
      <w:r>
        <w:t>C</w:t>
      </w:r>
      <w:r w:rsidRPr="00BD662F">
        <w:t>-реактивен протеин (</w:t>
      </w:r>
      <w:r>
        <w:t>CRP</w:t>
      </w:r>
      <w:r w:rsidRPr="00BD662F">
        <w:t>) под 1,3) след 24</w:t>
      </w:r>
      <w:r>
        <w:t> </w:t>
      </w:r>
      <w:r w:rsidRPr="00BD662F">
        <w:t xml:space="preserve">седмици лечение. </w:t>
      </w:r>
    </w:p>
    <w:p w14:paraId="45F879AB" w14:textId="77777777" w:rsidR="00E70E49" w:rsidRPr="00BD662F" w:rsidRDefault="00E70E49" w:rsidP="00E70E49">
      <w:pPr>
        <w:rPr>
          <w:szCs w:val="22"/>
        </w:rPr>
      </w:pPr>
    </w:p>
    <w:p w14:paraId="6860746E" w14:textId="77777777" w:rsidR="00E70E49" w:rsidRPr="00BD662F" w:rsidRDefault="00E70E49" w:rsidP="00E70E49">
      <w:pPr>
        <w:rPr>
          <w:szCs w:val="22"/>
          <w:lang w:val="ru-RU"/>
        </w:rPr>
      </w:pPr>
      <w:r w:rsidRPr="00BD662F">
        <w:rPr>
          <w:lang w:val="ru-RU"/>
        </w:rPr>
        <w:t>209</w:t>
      </w:r>
      <w:r>
        <w:t> </w:t>
      </w:r>
      <w:r w:rsidRPr="00BD662F">
        <w:rPr>
          <w:lang w:val="ru-RU"/>
        </w:rPr>
        <w:t xml:space="preserve">възрастни пациенти с </w:t>
      </w:r>
      <w:r>
        <w:rPr>
          <w:lang w:val="ru-RU"/>
        </w:rPr>
        <w:t xml:space="preserve">активен </w:t>
      </w:r>
      <w:r>
        <w:t>nr</w:t>
      </w:r>
      <w:r w:rsidRPr="00BD662F">
        <w:rPr>
          <w:lang w:val="ru-RU"/>
        </w:rPr>
        <w:t>-</w:t>
      </w:r>
      <w:r>
        <w:t>AxSpa</w:t>
      </w:r>
      <w:r w:rsidRPr="00BD662F">
        <w:rPr>
          <w:lang w:val="ru-RU"/>
        </w:rPr>
        <w:t xml:space="preserve"> (на възраст от 18 до 49</w:t>
      </w:r>
      <w:r>
        <w:t> </w:t>
      </w:r>
      <w:r w:rsidRPr="00BD662F">
        <w:rPr>
          <w:lang w:val="ru-RU"/>
        </w:rPr>
        <w:t xml:space="preserve">години), дефинирани като пациенти, отговарящи на критериите за класифициране </w:t>
      </w:r>
      <w:r>
        <w:rPr>
          <w:lang w:val="ru-RU"/>
        </w:rPr>
        <w:t>по</w:t>
      </w:r>
      <w:r w:rsidRPr="00BD662F">
        <w:rPr>
          <w:lang w:val="ru-RU"/>
        </w:rPr>
        <w:t xml:space="preserve"> Международно</w:t>
      </w:r>
      <w:r>
        <w:rPr>
          <w:lang w:val="ru-RU"/>
        </w:rPr>
        <w:t>то</w:t>
      </w:r>
      <w:r w:rsidRPr="00BD662F">
        <w:rPr>
          <w:lang w:val="ru-RU"/>
        </w:rPr>
        <w:t xml:space="preserve"> дружество за оценка </w:t>
      </w:r>
      <w:r w:rsidRPr="00BD662F">
        <w:rPr>
          <w:lang w:val="ru-RU"/>
        </w:rPr>
        <w:lastRenderedPageBreak/>
        <w:t>на спондилоартрита (</w:t>
      </w:r>
      <w:r>
        <w:t>Assessments</w:t>
      </w:r>
      <w:r w:rsidRPr="00BD662F">
        <w:rPr>
          <w:lang w:val="ru-RU"/>
        </w:rPr>
        <w:t xml:space="preserve"> </w:t>
      </w:r>
      <w:r>
        <w:t>in</w:t>
      </w:r>
      <w:r w:rsidRPr="00BD662F">
        <w:rPr>
          <w:lang w:val="ru-RU"/>
        </w:rPr>
        <w:t xml:space="preserve"> </w:t>
      </w:r>
      <w:r>
        <w:t>Spondyloarthritis</w:t>
      </w:r>
      <w:r w:rsidRPr="00BD662F">
        <w:rPr>
          <w:lang w:val="ru-RU"/>
        </w:rPr>
        <w:t xml:space="preserve"> </w:t>
      </w:r>
      <w:r>
        <w:t>International</w:t>
      </w:r>
      <w:r w:rsidRPr="00BD662F">
        <w:rPr>
          <w:lang w:val="ru-RU"/>
        </w:rPr>
        <w:t xml:space="preserve"> </w:t>
      </w:r>
      <w:r>
        <w:t>Society</w:t>
      </w:r>
      <w:r w:rsidRPr="00BD662F">
        <w:rPr>
          <w:lang w:val="ru-RU"/>
        </w:rPr>
        <w:t xml:space="preserve">, </w:t>
      </w:r>
      <w:r>
        <w:t>ASAS</w:t>
      </w:r>
      <w:r w:rsidRPr="00BD662F">
        <w:rPr>
          <w:lang w:val="ru-RU"/>
        </w:rPr>
        <w:t>) на аксиален спондилоартрит (но неотговарящи на модифицираните Ню</w:t>
      </w:r>
      <w:r>
        <w:rPr>
          <w:lang w:val="ru-RU"/>
        </w:rPr>
        <w:t>й</w:t>
      </w:r>
      <w:r w:rsidRPr="00BD662F">
        <w:rPr>
          <w:lang w:val="ru-RU"/>
        </w:rPr>
        <w:t>орк</w:t>
      </w:r>
      <w:r>
        <w:rPr>
          <w:lang w:val="ru-RU"/>
        </w:rPr>
        <w:t>ски</w:t>
      </w:r>
      <w:r w:rsidRPr="00BD662F">
        <w:rPr>
          <w:lang w:val="ru-RU"/>
        </w:rPr>
        <w:t xml:space="preserve"> критерии за АС)</w:t>
      </w:r>
      <w:r>
        <w:rPr>
          <w:lang w:val="ru-RU"/>
        </w:rPr>
        <w:t>,</w:t>
      </w:r>
      <w:r w:rsidRPr="00BD662F">
        <w:rPr>
          <w:lang w:val="ru-RU"/>
        </w:rPr>
        <w:t xml:space="preserve"> с положителни находки при ЯМР (активно възпаление при ЯМР, предполагащо във висока степен сакроилеит, свързан със </w:t>
      </w:r>
      <w:r>
        <w:t>SpA</w:t>
      </w:r>
      <w:r w:rsidRPr="00BD662F">
        <w:rPr>
          <w:lang w:val="ru-RU"/>
        </w:rPr>
        <w:t xml:space="preserve">) и/или положителен </w:t>
      </w:r>
      <w:r>
        <w:t>hsCRP</w:t>
      </w:r>
      <w:r w:rsidRPr="00BD662F">
        <w:rPr>
          <w:lang w:val="ru-RU"/>
        </w:rPr>
        <w:t xml:space="preserve"> (дефинирано като високочувствителен </w:t>
      </w:r>
      <w:r>
        <w:t>C</w:t>
      </w:r>
      <w:r w:rsidRPr="00BD662F">
        <w:rPr>
          <w:lang w:val="ru-RU"/>
        </w:rPr>
        <w:t>-реактивен протеин [</w:t>
      </w:r>
      <w:r>
        <w:t>hsCRP</w:t>
      </w:r>
      <w:r w:rsidRPr="00BD662F">
        <w:rPr>
          <w:lang w:val="ru-RU"/>
        </w:rPr>
        <w:t>] &gt;</w:t>
      </w:r>
      <w:r>
        <w:t> </w:t>
      </w:r>
      <w:r w:rsidRPr="00BD662F">
        <w:rPr>
          <w:lang w:val="ru-RU"/>
        </w:rPr>
        <w:t>3</w:t>
      </w:r>
      <w:r>
        <w:t> mg</w:t>
      </w:r>
      <w:r w:rsidRPr="00BD662F">
        <w:rPr>
          <w:lang w:val="ru-RU"/>
        </w:rPr>
        <w:t>/</w:t>
      </w:r>
      <w:r>
        <w:t>l</w:t>
      </w:r>
      <w:r w:rsidRPr="00BD662F">
        <w:rPr>
          <w:lang w:val="ru-RU"/>
        </w:rPr>
        <w:t xml:space="preserve">), както и </w:t>
      </w:r>
      <w:r>
        <w:rPr>
          <w:lang w:val="ru-RU"/>
        </w:rPr>
        <w:t xml:space="preserve">с наличие на </w:t>
      </w:r>
      <w:r w:rsidRPr="00BD662F">
        <w:rPr>
          <w:lang w:val="ru-RU"/>
        </w:rPr>
        <w:t xml:space="preserve">активни симптоми, дефинирани чрез </w:t>
      </w:r>
      <w:r>
        <w:t>ASDAS</w:t>
      </w:r>
      <w:r w:rsidRPr="00BD662F">
        <w:rPr>
          <w:lang w:val="ru-RU"/>
        </w:rPr>
        <w:t xml:space="preserve"> </w:t>
      </w:r>
      <w:r>
        <w:t>CRP</w:t>
      </w:r>
      <w:r w:rsidRPr="00BD662F">
        <w:rPr>
          <w:lang w:val="ru-RU"/>
        </w:rPr>
        <w:t xml:space="preserve"> по-висок или равен на 2,1</w:t>
      </w:r>
      <w:r>
        <w:rPr>
          <w:lang w:val="ru-RU"/>
        </w:rPr>
        <w:t>,</w:t>
      </w:r>
      <w:r w:rsidRPr="00BD662F">
        <w:rPr>
          <w:lang w:val="ru-RU"/>
        </w:rPr>
        <w:t xml:space="preserve"> </w:t>
      </w:r>
      <w:r>
        <w:rPr>
          <w:lang w:val="ru-RU"/>
        </w:rPr>
        <w:t xml:space="preserve">те </w:t>
      </w:r>
      <w:r w:rsidRPr="00BD662F">
        <w:rPr>
          <w:lang w:val="ru-RU"/>
        </w:rPr>
        <w:t>при скрининговата визита, получава</w:t>
      </w:r>
      <w:r>
        <w:rPr>
          <w:lang w:val="ru-RU"/>
        </w:rPr>
        <w:t>т</w:t>
      </w:r>
      <w:r w:rsidRPr="00BD662F">
        <w:rPr>
          <w:lang w:val="ru-RU"/>
        </w:rPr>
        <w:t xml:space="preserve"> открит</w:t>
      </w:r>
      <w:r>
        <w:rPr>
          <w:lang w:val="ru-RU"/>
        </w:rPr>
        <w:t>о</w:t>
      </w:r>
      <w:r w:rsidRPr="00BD662F">
        <w:rPr>
          <w:lang w:val="ru-RU"/>
        </w:rPr>
        <w:t xml:space="preserve"> </w:t>
      </w:r>
      <w:r>
        <w:t>Enbrel</w:t>
      </w:r>
      <w:r w:rsidRPr="00BD662F">
        <w:rPr>
          <w:lang w:val="ru-RU"/>
        </w:rPr>
        <w:t xml:space="preserve"> 50</w:t>
      </w:r>
      <w:r>
        <w:t> mg</w:t>
      </w:r>
      <w:r w:rsidRPr="00BD662F">
        <w:rPr>
          <w:lang w:val="ru-RU"/>
        </w:rPr>
        <w:t xml:space="preserve"> седмично плюс </w:t>
      </w:r>
      <w:r>
        <w:rPr>
          <w:lang w:val="ru-RU"/>
        </w:rPr>
        <w:t>установеното</w:t>
      </w:r>
      <w:r w:rsidRPr="00BD662F">
        <w:rPr>
          <w:lang w:val="ru-RU"/>
        </w:rPr>
        <w:t xml:space="preserve"> основно лечение с НСПВС при оптималната </w:t>
      </w:r>
      <w:r>
        <w:rPr>
          <w:lang w:val="ru-RU"/>
        </w:rPr>
        <w:t xml:space="preserve">поносима </w:t>
      </w:r>
      <w:r w:rsidRPr="00BD662F">
        <w:rPr>
          <w:lang w:val="ru-RU"/>
        </w:rPr>
        <w:t>противовъзпалителна доза, за 24</w:t>
      </w:r>
      <w:r>
        <w:t> </w:t>
      </w:r>
      <w:r w:rsidRPr="00BD662F">
        <w:rPr>
          <w:lang w:val="ru-RU"/>
        </w:rPr>
        <w:t>седмици през период 1. Изисква се също пациентите да имат недостатъчен отговор или непоносимост към две или повече НСПВС. На седмица</w:t>
      </w:r>
      <w:r>
        <w:t> </w:t>
      </w:r>
      <w:r w:rsidRPr="00BD662F">
        <w:rPr>
          <w:lang w:val="ru-RU"/>
        </w:rPr>
        <w:t>24, 119 (57%) пациенти постигат неактивно заболяване и влизат в период 2 – фаза на оттегляне</w:t>
      </w:r>
      <w:r>
        <w:rPr>
          <w:lang w:val="ru-RU"/>
        </w:rPr>
        <w:t xml:space="preserve"> от лечението</w:t>
      </w:r>
      <w:r w:rsidRPr="00BD662F">
        <w:rPr>
          <w:lang w:val="ru-RU"/>
        </w:rPr>
        <w:t xml:space="preserve"> с продължителност 40 седмици, през която приемът на етанерцепт от участниците е прекратен, но се поддържа основното лечение с НСПВС. </w:t>
      </w:r>
      <w:r>
        <w:rPr>
          <w:lang w:val="ru-RU"/>
        </w:rPr>
        <w:t>Първичният</w:t>
      </w:r>
      <w:r w:rsidRPr="00BD662F">
        <w:rPr>
          <w:lang w:val="ru-RU"/>
        </w:rPr>
        <w:t xml:space="preserve"> измер</w:t>
      </w:r>
      <w:r>
        <w:rPr>
          <w:lang w:val="ru-RU"/>
        </w:rPr>
        <w:t>ител</w:t>
      </w:r>
      <w:r w:rsidRPr="00BD662F">
        <w:rPr>
          <w:lang w:val="ru-RU"/>
        </w:rPr>
        <w:t xml:space="preserve"> на </w:t>
      </w:r>
      <w:r>
        <w:t>ефикасността</w:t>
      </w:r>
      <w:r w:rsidRPr="00BD662F">
        <w:rPr>
          <w:lang w:val="ru-RU"/>
        </w:rPr>
        <w:t xml:space="preserve"> е поява на обостряне (дефинирано като </w:t>
      </w:r>
      <w:r w:rsidRPr="004514C4">
        <w:t>ASDAS</w:t>
      </w:r>
      <w:r>
        <w:t>-СУЕ</w:t>
      </w:r>
      <w:r w:rsidRPr="007B3C60">
        <w:rPr>
          <w:lang w:val="ru-RU"/>
        </w:rPr>
        <w:t xml:space="preserve"> </w:t>
      </w:r>
      <w:r>
        <w:rPr>
          <w:lang w:val="ru-RU"/>
        </w:rPr>
        <w:t>(</w:t>
      </w:r>
      <w:r w:rsidRPr="00BD662F">
        <w:rPr>
          <w:lang w:val="ru-RU"/>
        </w:rPr>
        <w:t>скорост на утаяване на еритроцитите</w:t>
      </w:r>
      <w:r>
        <w:rPr>
          <w:lang w:val="ru-RU"/>
        </w:rPr>
        <w:t>)</w:t>
      </w:r>
      <w:r w:rsidRPr="00BD662F">
        <w:rPr>
          <w:lang w:val="ru-RU"/>
        </w:rPr>
        <w:t>, по-висока или равна на 2,1) в рамките на 40</w:t>
      </w:r>
      <w:r>
        <w:t> </w:t>
      </w:r>
      <w:r w:rsidRPr="00BD662F">
        <w:rPr>
          <w:lang w:val="ru-RU"/>
        </w:rPr>
        <w:t>седмици след оттегляне</w:t>
      </w:r>
      <w:r>
        <w:rPr>
          <w:lang w:val="ru-RU"/>
        </w:rPr>
        <w:t xml:space="preserve"> от лечението с</w:t>
      </w:r>
      <w:r w:rsidRPr="00BD662F">
        <w:rPr>
          <w:lang w:val="ru-RU"/>
        </w:rPr>
        <w:t xml:space="preserve"> </w:t>
      </w:r>
      <w:r>
        <w:t>Enbrel</w:t>
      </w:r>
      <w:r w:rsidRPr="00BD662F">
        <w:rPr>
          <w:lang w:val="ru-RU"/>
        </w:rPr>
        <w:t xml:space="preserve">. Пациентите, при които се наблюдава обостряне, са лекувани с </w:t>
      </w:r>
      <w:r>
        <w:t>Enbrel</w:t>
      </w:r>
      <w:r w:rsidRPr="00BD662F">
        <w:rPr>
          <w:lang w:val="ru-RU"/>
        </w:rPr>
        <w:t xml:space="preserve"> 50</w:t>
      </w:r>
      <w:r>
        <w:t> mg</w:t>
      </w:r>
      <w:r w:rsidRPr="00BD662F">
        <w:rPr>
          <w:lang w:val="ru-RU"/>
        </w:rPr>
        <w:t xml:space="preserve"> седмично за 12</w:t>
      </w:r>
      <w:r>
        <w:t> </w:t>
      </w:r>
      <w:r w:rsidRPr="00BD662F">
        <w:rPr>
          <w:lang w:val="ru-RU"/>
        </w:rPr>
        <w:t>седми</w:t>
      </w:r>
      <w:r>
        <w:rPr>
          <w:lang w:val="ru-RU"/>
        </w:rPr>
        <w:t>ци</w:t>
      </w:r>
      <w:r w:rsidRPr="00BD662F">
        <w:rPr>
          <w:lang w:val="ru-RU"/>
        </w:rPr>
        <w:t xml:space="preserve"> (период 3).</w:t>
      </w:r>
    </w:p>
    <w:p w14:paraId="575F7B99" w14:textId="77777777" w:rsidR="00E70E49" w:rsidRPr="006A3104" w:rsidRDefault="00E70E49" w:rsidP="006A3104">
      <w:pPr>
        <w:rPr>
          <w:szCs w:val="22"/>
          <w:lang w:val="ru-RU"/>
        </w:rPr>
      </w:pPr>
    </w:p>
    <w:p w14:paraId="05157C0B" w14:textId="77777777" w:rsidR="00E70E49" w:rsidRPr="006A3104" w:rsidRDefault="00E70E49" w:rsidP="006A3104">
      <w:pPr>
        <w:pStyle w:val="NormalWeb"/>
        <w:spacing w:before="0" w:beforeAutospacing="0" w:after="0" w:afterAutospacing="0"/>
        <w:rPr>
          <w:rFonts w:ascii="Times New Roman" w:hAnsi="Times New Roman" w:cs="Times New Roman"/>
          <w:sz w:val="22"/>
          <w:szCs w:val="22"/>
          <w:lang w:val="ru-RU"/>
        </w:rPr>
      </w:pPr>
      <w:r w:rsidRPr="006A3104">
        <w:rPr>
          <w:rFonts w:ascii="Times New Roman" w:hAnsi="Times New Roman" w:cs="Times New Roman"/>
          <w:sz w:val="22"/>
          <w:szCs w:val="22"/>
          <w:lang w:val="ru-RU"/>
        </w:rPr>
        <w:t>През период</w:t>
      </w:r>
      <w:r w:rsidRPr="006A3104">
        <w:rPr>
          <w:rFonts w:ascii="Times New Roman" w:hAnsi="Times New Roman" w:cs="Times New Roman"/>
          <w:sz w:val="22"/>
          <w:szCs w:val="22"/>
        </w:rPr>
        <w:t> </w:t>
      </w:r>
      <w:r w:rsidRPr="006A3104">
        <w:rPr>
          <w:rFonts w:ascii="Times New Roman" w:hAnsi="Times New Roman" w:cs="Times New Roman"/>
          <w:sz w:val="22"/>
          <w:szCs w:val="22"/>
          <w:lang w:val="ru-RU"/>
        </w:rPr>
        <w:t>2 процентът на пациентите с ≥</w:t>
      </w:r>
      <w:r w:rsidRPr="006A3104">
        <w:rPr>
          <w:rFonts w:ascii="Times New Roman" w:hAnsi="Times New Roman" w:cs="Times New Roman"/>
          <w:sz w:val="22"/>
          <w:szCs w:val="22"/>
        </w:rPr>
        <w:t> </w:t>
      </w:r>
      <w:r w:rsidRPr="006A3104">
        <w:rPr>
          <w:rFonts w:ascii="Times New Roman" w:hAnsi="Times New Roman" w:cs="Times New Roman"/>
          <w:sz w:val="22"/>
          <w:szCs w:val="22"/>
          <w:lang w:val="ru-RU"/>
        </w:rPr>
        <w:t>1 обостряне се увеличава от 22% (25/112) на седмица</w:t>
      </w:r>
      <w:r w:rsidRPr="006A3104">
        <w:rPr>
          <w:rFonts w:ascii="Times New Roman" w:hAnsi="Times New Roman" w:cs="Times New Roman"/>
          <w:sz w:val="22"/>
          <w:szCs w:val="22"/>
        </w:rPr>
        <w:t> </w:t>
      </w:r>
      <w:r w:rsidRPr="006A3104">
        <w:rPr>
          <w:rFonts w:ascii="Times New Roman" w:hAnsi="Times New Roman" w:cs="Times New Roman"/>
          <w:sz w:val="22"/>
          <w:szCs w:val="22"/>
          <w:lang w:val="ru-RU"/>
        </w:rPr>
        <w:t>4 на 67% (77/115) на седмица</w:t>
      </w:r>
      <w:r w:rsidRPr="006A3104">
        <w:rPr>
          <w:rFonts w:ascii="Times New Roman" w:hAnsi="Times New Roman" w:cs="Times New Roman"/>
          <w:sz w:val="22"/>
          <w:szCs w:val="22"/>
        </w:rPr>
        <w:t> </w:t>
      </w:r>
      <w:r w:rsidRPr="006A3104">
        <w:rPr>
          <w:rFonts w:ascii="Times New Roman" w:hAnsi="Times New Roman" w:cs="Times New Roman"/>
          <w:sz w:val="22"/>
          <w:szCs w:val="22"/>
          <w:lang w:val="ru-RU"/>
        </w:rPr>
        <w:t>40. Общо 75% (86/115) от пациентите получават обостряне в някаква времева точка в рамките на 40</w:t>
      </w:r>
      <w:r w:rsidRPr="006A3104">
        <w:rPr>
          <w:rFonts w:ascii="Times New Roman" w:hAnsi="Times New Roman" w:cs="Times New Roman"/>
          <w:sz w:val="22"/>
          <w:szCs w:val="22"/>
        </w:rPr>
        <w:t> </w:t>
      </w:r>
      <w:r w:rsidRPr="006A3104">
        <w:rPr>
          <w:rFonts w:ascii="Times New Roman" w:hAnsi="Times New Roman" w:cs="Times New Roman"/>
          <w:sz w:val="22"/>
          <w:szCs w:val="22"/>
          <w:lang w:val="ru-RU"/>
        </w:rPr>
        <w:t xml:space="preserve">седмици след оттегляне от лечението с </w:t>
      </w:r>
      <w:r w:rsidRPr="006A3104">
        <w:rPr>
          <w:rFonts w:ascii="Times New Roman" w:hAnsi="Times New Roman" w:cs="Times New Roman"/>
          <w:sz w:val="22"/>
          <w:szCs w:val="22"/>
        </w:rPr>
        <w:t>Enbrel</w:t>
      </w:r>
      <w:r w:rsidRPr="006A3104">
        <w:rPr>
          <w:rFonts w:ascii="Times New Roman" w:hAnsi="Times New Roman" w:cs="Times New Roman"/>
          <w:sz w:val="22"/>
          <w:szCs w:val="22"/>
          <w:lang w:val="ru-RU"/>
        </w:rPr>
        <w:t xml:space="preserve">. </w:t>
      </w:r>
    </w:p>
    <w:p w14:paraId="24447535" w14:textId="77777777" w:rsidR="00E70E49" w:rsidRPr="006A3104" w:rsidRDefault="00E70E49" w:rsidP="006A3104">
      <w:pPr>
        <w:pStyle w:val="NormalWeb"/>
        <w:spacing w:before="0" w:beforeAutospacing="0" w:after="0" w:afterAutospacing="0"/>
        <w:rPr>
          <w:rFonts w:ascii="Times New Roman" w:hAnsi="Times New Roman" w:cs="Times New Roman"/>
          <w:sz w:val="22"/>
          <w:szCs w:val="22"/>
          <w:lang w:val="ru-RU"/>
        </w:rPr>
      </w:pPr>
    </w:p>
    <w:p w14:paraId="71514978" w14:textId="77777777" w:rsidR="00E70E49" w:rsidRPr="006A3104" w:rsidRDefault="00E70E49" w:rsidP="006A3104">
      <w:pPr>
        <w:pStyle w:val="NormalWeb"/>
        <w:spacing w:before="0" w:beforeAutospacing="0" w:after="0" w:afterAutospacing="0"/>
        <w:rPr>
          <w:rFonts w:ascii="Times New Roman" w:hAnsi="Times New Roman" w:cs="Times New Roman"/>
          <w:sz w:val="22"/>
          <w:szCs w:val="22"/>
          <w:lang w:val="ru-RU"/>
        </w:rPr>
      </w:pPr>
      <w:r w:rsidRPr="006A3104">
        <w:rPr>
          <w:rFonts w:ascii="Times New Roman" w:hAnsi="Times New Roman" w:cs="Times New Roman"/>
          <w:sz w:val="22"/>
          <w:szCs w:val="22"/>
          <w:lang w:val="ru-RU"/>
        </w:rPr>
        <w:t>Основната вторична цел на проучване</w:t>
      </w:r>
      <w:r w:rsidRPr="006A3104">
        <w:rPr>
          <w:rFonts w:ascii="Times New Roman" w:hAnsi="Times New Roman" w:cs="Times New Roman"/>
          <w:sz w:val="22"/>
          <w:szCs w:val="22"/>
        </w:rPr>
        <w:t> </w:t>
      </w:r>
      <w:r w:rsidRPr="006A3104">
        <w:rPr>
          <w:rFonts w:ascii="Times New Roman" w:hAnsi="Times New Roman" w:cs="Times New Roman"/>
          <w:sz w:val="22"/>
          <w:szCs w:val="22"/>
          <w:lang w:val="ru-RU"/>
        </w:rPr>
        <w:t xml:space="preserve">2 е да се изчисли времето до обостряне след оттегляне на </w:t>
      </w:r>
      <w:r w:rsidRPr="006A3104">
        <w:rPr>
          <w:rFonts w:ascii="Times New Roman" w:hAnsi="Times New Roman" w:cs="Times New Roman"/>
          <w:sz w:val="22"/>
          <w:szCs w:val="22"/>
        </w:rPr>
        <w:t>Enbrel</w:t>
      </w:r>
      <w:r w:rsidRPr="006A3104">
        <w:rPr>
          <w:rFonts w:ascii="Times New Roman" w:hAnsi="Times New Roman" w:cs="Times New Roman"/>
          <w:sz w:val="22"/>
          <w:szCs w:val="22"/>
          <w:lang w:val="ru-RU"/>
        </w:rPr>
        <w:t xml:space="preserve"> и допълнително да се сравни времето до обостряне спрямо пациентите от проучване</w:t>
      </w:r>
      <w:r w:rsidRPr="006A3104">
        <w:rPr>
          <w:rFonts w:ascii="Times New Roman" w:hAnsi="Times New Roman" w:cs="Times New Roman"/>
          <w:sz w:val="22"/>
          <w:szCs w:val="22"/>
        </w:rPr>
        <w:t> </w:t>
      </w:r>
      <w:r w:rsidRPr="006A3104">
        <w:rPr>
          <w:rFonts w:ascii="Times New Roman" w:hAnsi="Times New Roman" w:cs="Times New Roman"/>
          <w:sz w:val="22"/>
          <w:szCs w:val="22"/>
          <w:lang w:val="ru-RU"/>
        </w:rPr>
        <w:t>1, които отговарят на изискванията за включване във фазата на оттегляне от лечението на проучване</w:t>
      </w:r>
      <w:r w:rsidRPr="006A3104">
        <w:rPr>
          <w:rFonts w:ascii="Times New Roman" w:hAnsi="Times New Roman" w:cs="Times New Roman"/>
          <w:sz w:val="22"/>
          <w:szCs w:val="22"/>
        </w:rPr>
        <w:t> </w:t>
      </w:r>
      <w:r w:rsidRPr="006A3104">
        <w:rPr>
          <w:rFonts w:ascii="Times New Roman" w:hAnsi="Times New Roman" w:cs="Times New Roman"/>
          <w:sz w:val="22"/>
          <w:szCs w:val="22"/>
          <w:lang w:val="ru-RU"/>
        </w:rPr>
        <w:t xml:space="preserve">2 и продължават лечението с </w:t>
      </w:r>
      <w:r w:rsidRPr="006A3104">
        <w:rPr>
          <w:rFonts w:ascii="Times New Roman" w:hAnsi="Times New Roman" w:cs="Times New Roman"/>
          <w:sz w:val="22"/>
          <w:szCs w:val="22"/>
        </w:rPr>
        <w:t>Enbrel</w:t>
      </w:r>
      <w:r w:rsidRPr="006A3104">
        <w:rPr>
          <w:rFonts w:ascii="Times New Roman" w:hAnsi="Times New Roman" w:cs="Times New Roman"/>
          <w:sz w:val="22"/>
          <w:szCs w:val="22"/>
          <w:lang w:val="ru-RU"/>
        </w:rPr>
        <w:t xml:space="preserve">. </w:t>
      </w:r>
      <w:r w:rsidRPr="006A3104">
        <w:rPr>
          <w:rFonts w:ascii="Times New Roman" w:hAnsi="Times New Roman" w:cs="Times New Roman"/>
          <w:sz w:val="22"/>
          <w:szCs w:val="22"/>
        </w:rPr>
        <w:t> </w:t>
      </w:r>
    </w:p>
    <w:p w14:paraId="567C6AEA" w14:textId="77777777" w:rsidR="00E70E49" w:rsidRPr="006A3104" w:rsidRDefault="00E70E49" w:rsidP="006A3104">
      <w:pPr>
        <w:rPr>
          <w:szCs w:val="22"/>
          <w:lang w:val="ru-RU"/>
        </w:rPr>
      </w:pPr>
    </w:p>
    <w:p w14:paraId="7E1E899E" w14:textId="77777777" w:rsidR="00E70E49" w:rsidRPr="00BD662F" w:rsidRDefault="00E70E49" w:rsidP="00E70E49">
      <w:pPr>
        <w:rPr>
          <w:szCs w:val="22"/>
          <w:lang w:val="ru-RU"/>
        </w:rPr>
      </w:pPr>
      <w:r w:rsidRPr="00BD662F">
        <w:rPr>
          <w:lang w:val="ru-RU"/>
        </w:rPr>
        <w:t>Медианата на времето до обостряне след оттегляне</w:t>
      </w:r>
      <w:r>
        <w:rPr>
          <w:lang w:val="ru-RU"/>
        </w:rPr>
        <w:t xml:space="preserve"> от лечението с</w:t>
      </w:r>
      <w:r w:rsidRPr="00BD662F">
        <w:rPr>
          <w:lang w:val="ru-RU"/>
        </w:rPr>
        <w:t xml:space="preserve"> </w:t>
      </w:r>
      <w:r>
        <w:t>Enbrel</w:t>
      </w:r>
      <w:r w:rsidRPr="00BD662F">
        <w:rPr>
          <w:lang w:val="ru-RU"/>
        </w:rPr>
        <w:t xml:space="preserve"> е 16 седмици (95% </w:t>
      </w:r>
      <w:r>
        <w:t>CI</w:t>
      </w:r>
      <w:r w:rsidRPr="00BD662F">
        <w:rPr>
          <w:lang w:val="ru-RU"/>
        </w:rPr>
        <w:t>: 13–24</w:t>
      </w:r>
      <w:r>
        <w:t> </w:t>
      </w:r>
      <w:r w:rsidRPr="00BD662F">
        <w:rPr>
          <w:lang w:val="ru-RU"/>
        </w:rPr>
        <w:t>седмици).</w:t>
      </w:r>
      <w:r>
        <w:t> </w:t>
      </w:r>
      <w:r w:rsidRPr="00BD662F">
        <w:rPr>
          <w:lang w:val="ru-RU"/>
        </w:rPr>
        <w:t>По-малко от 25% от пациентите в проучване</w:t>
      </w:r>
      <w:r>
        <w:t> </w:t>
      </w:r>
      <w:r w:rsidRPr="00BD662F">
        <w:rPr>
          <w:lang w:val="ru-RU"/>
        </w:rPr>
        <w:t xml:space="preserve">1, при които няма оттегляне </w:t>
      </w:r>
      <w:r>
        <w:rPr>
          <w:lang w:val="en-US"/>
        </w:rPr>
        <w:t>o</w:t>
      </w:r>
      <w:r>
        <w:t xml:space="preserve">т </w:t>
      </w:r>
      <w:r w:rsidRPr="00BD662F">
        <w:rPr>
          <w:lang w:val="ru-RU"/>
        </w:rPr>
        <w:t xml:space="preserve">лечението, получават обостряне през </w:t>
      </w:r>
      <w:r>
        <w:rPr>
          <w:lang w:val="ru-RU"/>
        </w:rPr>
        <w:t>съответните</w:t>
      </w:r>
      <w:r w:rsidRPr="00BD662F">
        <w:rPr>
          <w:lang w:val="ru-RU"/>
        </w:rPr>
        <w:t xml:space="preserve"> 40</w:t>
      </w:r>
      <w:r>
        <w:t> </w:t>
      </w:r>
      <w:r w:rsidRPr="00BD662F">
        <w:rPr>
          <w:lang w:val="ru-RU"/>
        </w:rPr>
        <w:t xml:space="preserve">седмици, както в период 2 на проучване 2. Времето до обостряне е статистически значимо по-кратко при участниците с прекратяване на лечението с </w:t>
      </w:r>
      <w:r>
        <w:t>Enbrel</w:t>
      </w:r>
      <w:r w:rsidRPr="00BD662F">
        <w:rPr>
          <w:lang w:val="ru-RU"/>
        </w:rPr>
        <w:t xml:space="preserve"> (проучване</w:t>
      </w:r>
      <w:r>
        <w:t> </w:t>
      </w:r>
      <w:r w:rsidRPr="00BD662F">
        <w:rPr>
          <w:lang w:val="ru-RU"/>
        </w:rPr>
        <w:t>2) в сравнение с участниците, които получават непрекъснато лечение с етанерцепт (проучване</w:t>
      </w:r>
      <w:r>
        <w:t> </w:t>
      </w:r>
      <w:r w:rsidRPr="00BD662F">
        <w:rPr>
          <w:lang w:val="ru-RU"/>
        </w:rPr>
        <w:t xml:space="preserve">1), </w:t>
      </w:r>
      <w:r>
        <w:t>p </w:t>
      </w:r>
      <w:r w:rsidRPr="00BD662F">
        <w:rPr>
          <w:lang w:val="ru-RU"/>
        </w:rPr>
        <w:t>&lt;</w:t>
      </w:r>
      <w:r>
        <w:t> </w:t>
      </w:r>
      <w:r w:rsidRPr="00BD662F">
        <w:rPr>
          <w:lang w:val="ru-RU"/>
        </w:rPr>
        <w:t>0,0001.</w:t>
      </w:r>
    </w:p>
    <w:p w14:paraId="749260D7" w14:textId="77777777" w:rsidR="00E70E49" w:rsidRPr="00BD662F" w:rsidRDefault="00E70E49" w:rsidP="00E70E49">
      <w:pPr>
        <w:rPr>
          <w:lang w:val="ru-RU"/>
        </w:rPr>
      </w:pPr>
    </w:p>
    <w:p w14:paraId="2E9A0E6B" w14:textId="77777777" w:rsidR="00E70E49" w:rsidRPr="00BD662F" w:rsidRDefault="00E70E49" w:rsidP="00E70E49">
      <w:pPr>
        <w:rPr>
          <w:lang w:val="ru-RU"/>
        </w:rPr>
      </w:pPr>
      <w:r w:rsidRPr="00BD662F">
        <w:rPr>
          <w:lang w:val="ru-RU"/>
        </w:rPr>
        <w:t>От 87-те пациенти, които влизат в период</w:t>
      </w:r>
      <w:r>
        <w:t> </w:t>
      </w:r>
      <w:r w:rsidRPr="00BD662F">
        <w:rPr>
          <w:lang w:val="ru-RU"/>
        </w:rPr>
        <w:t xml:space="preserve">3 и са лекувани с </w:t>
      </w:r>
      <w:r>
        <w:t>Enbrel</w:t>
      </w:r>
      <w:r w:rsidRPr="00BD662F">
        <w:rPr>
          <w:lang w:val="ru-RU"/>
        </w:rPr>
        <w:t xml:space="preserve"> 50</w:t>
      </w:r>
      <w:r>
        <w:t> mg</w:t>
      </w:r>
      <w:r w:rsidRPr="00BD662F">
        <w:rPr>
          <w:lang w:val="ru-RU"/>
        </w:rPr>
        <w:t xml:space="preserve"> седмично за 12</w:t>
      </w:r>
      <w:r>
        <w:t> </w:t>
      </w:r>
      <w:r w:rsidRPr="00BD662F">
        <w:rPr>
          <w:lang w:val="ru-RU"/>
        </w:rPr>
        <w:t>седмици, 62% (54/87) постигат отново неактивно заболяване, като 50% от тях го постигат отново в рамките на 5</w:t>
      </w:r>
      <w:r>
        <w:t> </w:t>
      </w:r>
      <w:r w:rsidRPr="00BD662F">
        <w:rPr>
          <w:lang w:val="ru-RU"/>
        </w:rPr>
        <w:t xml:space="preserve">седмици (95% </w:t>
      </w:r>
      <w:r>
        <w:t>CI</w:t>
      </w:r>
      <w:r w:rsidRPr="00BD662F">
        <w:rPr>
          <w:lang w:val="ru-RU"/>
        </w:rPr>
        <w:t>: 4–8</w:t>
      </w:r>
      <w:r>
        <w:t> </w:t>
      </w:r>
      <w:r w:rsidRPr="00BD662F">
        <w:rPr>
          <w:lang w:val="ru-RU"/>
        </w:rPr>
        <w:t>седмици).</w:t>
      </w:r>
      <w:bookmarkEnd w:id="39"/>
    </w:p>
    <w:p w14:paraId="6727F184" w14:textId="77777777" w:rsidR="00E70E49" w:rsidRPr="00652EFA" w:rsidRDefault="00E70E49" w:rsidP="00E70E49">
      <w:pPr>
        <w:rPr>
          <w:szCs w:val="22"/>
        </w:rPr>
      </w:pPr>
    </w:p>
    <w:p w14:paraId="02693C35" w14:textId="77777777" w:rsidR="00E70E49" w:rsidRPr="00652EFA" w:rsidRDefault="00E70E49" w:rsidP="00E70E49">
      <w:pPr>
        <w:keepNext/>
        <w:autoSpaceDE w:val="0"/>
        <w:rPr>
          <w:i/>
          <w:szCs w:val="22"/>
        </w:rPr>
      </w:pPr>
      <w:r w:rsidRPr="00652EFA">
        <w:rPr>
          <w:i/>
          <w:szCs w:val="22"/>
        </w:rPr>
        <w:t xml:space="preserve">Възрастни пациенти с плакатен псориазис </w:t>
      </w:r>
    </w:p>
    <w:p w14:paraId="1A377C45" w14:textId="2F596C6B" w:rsidR="00E70E49" w:rsidRPr="00652EFA" w:rsidRDefault="00E70E49" w:rsidP="00E70E49">
      <w:pPr>
        <w:rPr>
          <w:szCs w:val="22"/>
        </w:rPr>
      </w:pPr>
      <w:r w:rsidRPr="00652EFA">
        <w:rPr>
          <w:szCs w:val="22"/>
        </w:rPr>
        <w:t xml:space="preserve">Enbrel се препоръчва за употреба при пациенти, както е дефинирано в точка 4.1. Пациентите, които „не успяват да отговорят” в таргетната група, са дефинирани чрез недостатъчен отговор (PASI&lt;50 или PGA по-слаб от добър) или влошаване на заболяването по време на лечението, и които са получавали адекватна доза за достатъчно дълго време, за да се оцени отговора с поне </w:t>
      </w:r>
      <w:r w:rsidR="00DE2E98">
        <w:rPr>
          <w:szCs w:val="22"/>
        </w:rPr>
        <w:t>една</w:t>
      </w:r>
      <w:r w:rsidRPr="00652EFA">
        <w:rPr>
          <w:szCs w:val="22"/>
        </w:rPr>
        <w:t xml:space="preserve"> от трите налични основни видове системна терапия.</w:t>
      </w:r>
    </w:p>
    <w:p w14:paraId="5DA733B1" w14:textId="77777777" w:rsidR="00E70E49" w:rsidRPr="00652EFA" w:rsidRDefault="00E70E49" w:rsidP="00E70E49">
      <w:pPr>
        <w:rPr>
          <w:szCs w:val="22"/>
        </w:rPr>
      </w:pPr>
    </w:p>
    <w:p w14:paraId="7276E8DC" w14:textId="77777777" w:rsidR="00E70E49" w:rsidRPr="00652EFA" w:rsidRDefault="00E70E49" w:rsidP="00E70E49">
      <w:pPr>
        <w:keepNext/>
        <w:rPr>
          <w:szCs w:val="22"/>
        </w:rPr>
      </w:pPr>
      <w:r w:rsidRPr="00652EFA">
        <w:rPr>
          <w:szCs w:val="22"/>
        </w:rPr>
        <w:t>Ефикасността на Enbrel спрямо другите видове системна терапия при пациентите с умерено тежък до тежък псориазис (отговарящи на други видове системна терапия) не е оценявана при проучвания директно сравняващи Enbrel с други видове системна терапия. Вместо това безопасността и ефикасността на Enbrel са оценени при четири рандомизирани, двойнослепи, плацебо-контролирани проучвания. Първичната крайна точка за ефикасност и при четирите проучвания е частта от пациентите във всяка лечебна група, които постигат PASI 75 (т.е. поне 75% подобрение на скора от Psoriasis Area and Severity Index от изходното ниво) на 12</w:t>
      </w:r>
      <w:r w:rsidRPr="00652EFA">
        <w:rPr>
          <w:szCs w:val="22"/>
        </w:rPr>
        <w:noBreakHyphen/>
        <w:t>ата седмица.</w:t>
      </w:r>
    </w:p>
    <w:p w14:paraId="56D03EC6" w14:textId="77777777" w:rsidR="00E70E49" w:rsidRPr="00652EFA" w:rsidRDefault="00E70E49" w:rsidP="00E70E49">
      <w:pPr>
        <w:keepNext/>
        <w:rPr>
          <w:szCs w:val="22"/>
        </w:rPr>
      </w:pPr>
    </w:p>
    <w:p w14:paraId="0E051FB4" w14:textId="77777777" w:rsidR="00E70E49" w:rsidRPr="00652EFA" w:rsidRDefault="00E70E49" w:rsidP="00E70E49">
      <w:pPr>
        <w:keepNext/>
        <w:rPr>
          <w:szCs w:val="22"/>
        </w:rPr>
      </w:pPr>
      <w:r w:rsidRPr="00652EFA">
        <w:rPr>
          <w:szCs w:val="22"/>
        </w:rPr>
        <w:t xml:space="preserve">Проучване 1 е фаза 2 проучване при пациенти с активен, но клинично стабилен плакатен псориазис, засягащ ≥10% от повърхността на тялото, които са на възраст ≥ 18 години. Сто и </w:t>
      </w:r>
      <w:r w:rsidRPr="00652EFA">
        <w:rPr>
          <w:szCs w:val="22"/>
        </w:rPr>
        <w:lastRenderedPageBreak/>
        <w:t>дванадесет (112) пациенти са рандомизирани да получават доза от 25 mg Enbrel (n=57) или плацебо (n=55) два пъти седмично за 24 седмици.</w:t>
      </w:r>
    </w:p>
    <w:p w14:paraId="759DF3D6" w14:textId="77777777" w:rsidR="00E70E49" w:rsidRPr="00652EFA" w:rsidRDefault="00E70E49" w:rsidP="00E70E49">
      <w:pPr>
        <w:keepNext/>
        <w:rPr>
          <w:szCs w:val="22"/>
        </w:rPr>
      </w:pPr>
    </w:p>
    <w:p w14:paraId="47A04277" w14:textId="77777777" w:rsidR="00E70E49" w:rsidRPr="00652EFA" w:rsidRDefault="00E70E49" w:rsidP="00E70E49">
      <w:pPr>
        <w:keepNext/>
        <w:rPr>
          <w:szCs w:val="22"/>
        </w:rPr>
      </w:pPr>
      <w:r w:rsidRPr="00652EFA">
        <w:rPr>
          <w:szCs w:val="22"/>
        </w:rPr>
        <w:t>Проучване 2 оценява 652 пациенти с хроничен плакатен псориазис, като използва същите критерии за включване както проучване 1 с добавяне на минимална площ на псориазиса и индекс на тежест (PASI) 10 при скрининга. Enbrel се прилага в дози от 25 mg веднъж седмично, 25 mg два пъти седмично или 50 mg два пъти седмично за 6 последователни месеца. По време на първите 12 седмици от двойнослепия лечебен период пациентите получават плацебо или една от горните три дози Enbrel. След 12 седмици лечение пациентите в групата на плацебо започват заслепено лечение с Enbrel (25 mg два пъти седмично), а пациентите в групата на активно лечение продължават до 24-та седмица на дозата, към която първоначално са рандомизирани.</w:t>
      </w:r>
    </w:p>
    <w:p w14:paraId="6A22B475" w14:textId="77777777" w:rsidR="00E70E49" w:rsidRPr="00652EFA" w:rsidRDefault="00E70E49" w:rsidP="00E70E49">
      <w:pPr>
        <w:keepNext/>
        <w:rPr>
          <w:szCs w:val="22"/>
        </w:rPr>
      </w:pPr>
    </w:p>
    <w:p w14:paraId="5071D58D" w14:textId="77777777" w:rsidR="00E70E49" w:rsidRPr="00652EFA" w:rsidRDefault="00E70E49" w:rsidP="00E70E49">
      <w:pPr>
        <w:keepNext/>
        <w:rPr>
          <w:szCs w:val="22"/>
        </w:rPr>
      </w:pPr>
      <w:r w:rsidRPr="00652EFA">
        <w:rPr>
          <w:szCs w:val="22"/>
        </w:rPr>
        <w:t>Проучване 3 оценява 583 пациенти и има същите критерии за включване както проучване 2. Пациентите в това проучване получават доза от 25 mg или 50 mg Enbrel или плацебо два пъти седмично за 12 седмици и след това всички пациенти получават открито лечение с 25 mg Enbrel два пъти седмично за допълнителни 24 седмици.</w:t>
      </w:r>
    </w:p>
    <w:p w14:paraId="3A1A7563" w14:textId="77777777" w:rsidR="00E70E49" w:rsidRPr="00652EFA" w:rsidRDefault="00E70E49" w:rsidP="00E70E49">
      <w:pPr>
        <w:pStyle w:val="BodyText3"/>
        <w:keepNext/>
        <w:tabs>
          <w:tab w:val="left" w:pos="567"/>
        </w:tabs>
      </w:pPr>
    </w:p>
    <w:p w14:paraId="241637C6" w14:textId="77777777" w:rsidR="00E70E49" w:rsidRPr="006A3104" w:rsidRDefault="00E70E49" w:rsidP="00E70E49">
      <w:pPr>
        <w:pStyle w:val="BodyText3"/>
        <w:keepNext/>
        <w:tabs>
          <w:tab w:val="left" w:pos="567"/>
        </w:tabs>
        <w:rPr>
          <w:szCs w:val="22"/>
          <w:u w:val="none"/>
        </w:rPr>
      </w:pPr>
      <w:r w:rsidRPr="006A3104">
        <w:rPr>
          <w:szCs w:val="22"/>
          <w:u w:val="none"/>
        </w:rPr>
        <w:t>Проучване 4 оценява 142 пациенти и има същите критерии за включване като проучвания 2 и 3. Пациентите в това проучване получават доза от 50 mg Enbrel или плацебо веднъж седмично за 12 седмици и след това всички пациенти получават открито лечение с 50 mg Enbrel веднъж седмично за допълнителни 12 седмици.</w:t>
      </w:r>
    </w:p>
    <w:p w14:paraId="0366747C" w14:textId="77777777" w:rsidR="00E70E49" w:rsidRPr="00652EFA" w:rsidRDefault="00E70E49" w:rsidP="00E70E49">
      <w:pPr>
        <w:keepNext/>
        <w:rPr>
          <w:szCs w:val="22"/>
        </w:rPr>
      </w:pPr>
    </w:p>
    <w:p w14:paraId="0C8F6C73" w14:textId="77777777" w:rsidR="00E70E49" w:rsidRPr="00652EFA" w:rsidRDefault="00E70E49" w:rsidP="00E70E49">
      <w:pPr>
        <w:keepNext/>
        <w:rPr>
          <w:szCs w:val="22"/>
        </w:rPr>
      </w:pPr>
      <w:r w:rsidRPr="00652EFA">
        <w:rPr>
          <w:szCs w:val="22"/>
        </w:rPr>
        <w:t>При проучване 1 в групата на лечение с Enbrel значимо по-голяма част от пациентите са с PASI 75 отговор на 12-та седмица (30%) в сравнение с групата, получаваща плацебо (2%) (p&lt;0,0001). На 24-та седмица 56% от пациентите в групата, лекувана с Enbrel, са постигнали PASI 75 в сравнение с 5% от получавалите плацебо пациенти. Основните резултати от проучвания 2, 3 и 4 са показани по-долу.</w:t>
      </w:r>
    </w:p>
    <w:p w14:paraId="7540427A" w14:textId="77777777" w:rsidR="00E70E49" w:rsidRPr="00652EFA" w:rsidRDefault="00E70E49" w:rsidP="00E70E49">
      <w:pPr>
        <w:keepNext/>
        <w:tabs>
          <w:tab w:val="left" w:pos="567"/>
        </w:tabs>
        <w:rPr>
          <w:szCs w:val="22"/>
        </w:rPr>
      </w:pPr>
    </w:p>
    <w:tbl>
      <w:tblPr>
        <w:tblW w:w="10065" w:type="dxa"/>
        <w:tblInd w:w="-34" w:type="dxa"/>
        <w:tblLayout w:type="fixed"/>
        <w:tblLook w:val="0000" w:firstRow="0" w:lastRow="0" w:firstColumn="0" w:lastColumn="0" w:noHBand="0" w:noVBand="0"/>
      </w:tblPr>
      <w:tblGrid>
        <w:gridCol w:w="993"/>
        <w:gridCol w:w="1134"/>
        <w:gridCol w:w="567"/>
        <w:gridCol w:w="567"/>
        <w:gridCol w:w="638"/>
        <w:gridCol w:w="638"/>
        <w:gridCol w:w="1134"/>
        <w:gridCol w:w="850"/>
        <w:gridCol w:w="851"/>
        <w:gridCol w:w="1134"/>
        <w:gridCol w:w="850"/>
        <w:gridCol w:w="709"/>
      </w:tblGrid>
      <w:tr w:rsidR="00E70E49" w14:paraId="58E8BA03" w14:textId="77777777" w:rsidTr="005C2F9D">
        <w:trPr>
          <w:cantSplit/>
          <w:trHeight w:val="264"/>
        </w:trPr>
        <w:tc>
          <w:tcPr>
            <w:tcW w:w="10065" w:type="dxa"/>
            <w:gridSpan w:val="12"/>
            <w:tcBorders>
              <w:bottom w:val="single" w:sz="4" w:space="0" w:color="auto"/>
            </w:tcBorders>
          </w:tcPr>
          <w:p w14:paraId="3D434632" w14:textId="77777777" w:rsidR="00E70E49" w:rsidRDefault="00E70E49" w:rsidP="005C2F9D">
            <w:pPr>
              <w:pStyle w:val="TableHeader"/>
              <w:keepNext/>
              <w:widowControl w:val="0"/>
              <w:tabs>
                <w:tab w:val="left" w:pos="567"/>
              </w:tabs>
              <w:rPr>
                <w:b/>
                <w:sz w:val="22"/>
                <w:szCs w:val="22"/>
              </w:rPr>
            </w:pPr>
            <w:r>
              <w:rPr>
                <w:b/>
                <w:caps w:val="0"/>
                <w:sz w:val="22"/>
                <w:szCs w:val="22"/>
              </w:rPr>
              <w:t>Отговори на пациентите с псориазис при проучвания 2, 3 и 4</w:t>
            </w:r>
          </w:p>
        </w:tc>
      </w:tr>
      <w:tr w:rsidR="00E70E49" w14:paraId="224E98CB" w14:textId="77777777" w:rsidTr="005C2F9D">
        <w:trPr>
          <w:cantSplit/>
          <w:trHeight w:val="264"/>
        </w:trPr>
        <w:tc>
          <w:tcPr>
            <w:tcW w:w="993" w:type="dxa"/>
            <w:vMerge w:val="restart"/>
            <w:tcBorders>
              <w:top w:val="single" w:sz="4" w:space="0" w:color="auto"/>
              <w:left w:val="single" w:sz="4" w:space="0" w:color="auto"/>
              <w:right w:val="single" w:sz="4" w:space="0" w:color="auto"/>
            </w:tcBorders>
            <w:vAlign w:val="bottom"/>
          </w:tcPr>
          <w:p w14:paraId="7334FAB9" w14:textId="77777777" w:rsidR="00E70E49" w:rsidRDefault="00E70E49" w:rsidP="005C2F9D">
            <w:pPr>
              <w:pStyle w:val="Times10"/>
              <w:keepNext/>
              <w:widowControl w:val="0"/>
              <w:tabs>
                <w:tab w:val="left" w:pos="567"/>
              </w:tabs>
              <w:rPr>
                <w:spacing w:val="-6"/>
                <w:sz w:val="22"/>
                <w:szCs w:val="22"/>
              </w:rPr>
            </w:pPr>
            <w:r>
              <w:rPr>
                <w:sz w:val="22"/>
                <w:szCs w:val="22"/>
              </w:rPr>
              <w:t>Отговор</w:t>
            </w:r>
            <w:r>
              <w:rPr>
                <w:spacing w:val="-6"/>
                <w:sz w:val="22"/>
                <w:szCs w:val="22"/>
              </w:rPr>
              <w:t xml:space="preserve"> (%)</w:t>
            </w:r>
          </w:p>
        </w:tc>
        <w:tc>
          <w:tcPr>
            <w:tcW w:w="3544" w:type="dxa"/>
            <w:gridSpan w:val="5"/>
            <w:tcBorders>
              <w:top w:val="single" w:sz="4" w:space="0" w:color="auto"/>
              <w:left w:val="single" w:sz="4" w:space="0" w:color="auto"/>
              <w:bottom w:val="single" w:sz="4" w:space="0" w:color="auto"/>
              <w:right w:val="single" w:sz="4" w:space="0" w:color="auto"/>
            </w:tcBorders>
          </w:tcPr>
          <w:p w14:paraId="52839227" w14:textId="77777777" w:rsidR="00E70E49" w:rsidRDefault="00E70E49" w:rsidP="005C2F9D">
            <w:pPr>
              <w:pStyle w:val="Times10"/>
              <w:keepNext/>
              <w:widowControl w:val="0"/>
              <w:tabs>
                <w:tab w:val="left" w:pos="567"/>
              </w:tabs>
              <w:jc w:val="center"/>
              <w:rPr>
                <w:spacing w:val="-6"/>
                <w:sz w:val="22"/>
                <w:szCs w:val="22"/>
              </w:rPr>
            </w:pPr>
            <w:r>
              <w:rPr>
                <w:sz w:val="22"/>
                <w:szCs w:val="22"/>
              </w:rPr>
              <w:t xml:space="preserve">Проучване </w:t>
            </w:r>
            <w:r>
              <w:rPr>
                <w:spacing w:val="-6"/>
                <w:sz w:val="22"/>
                <w:szCs w:val="22"/>
              </w:rPr>
              <w:t>2</w:t>
            </w:r>
          </w:p>
        </w:tc>
        <w:tc>
          <w:tcPr>
            <w:tcW w:w="2835" w:type="dxa"/>
            <w:gridSpan w:val="3"/>
            <w:tcBorders>
              <w:top w:val="single" w:sz="4" w:space="0" w:color="auto"/>
              <w:bottom w:val="single" w:sz="4" w:space="0" w:color="auto"/>
              <w:right w:val="single" w:sz="4" w:space="0" w:color="auto"/>
            </w:tcBorders>
          </w:tcPr>
          <w:p w14:paraId="1C8AC141" w14:textId="77777777" w:rsidR="00E70E49" w:rsidRDefault="00E70E49" w:rsidP="005C2F9D">
            <w:pPr>
              <w:pStyle w:val="Times10"/>
              <w:keepNext/>
              <w:widowControl w:val="0"/>
              <w:tabs>
                <w:tab w:val="left" w:pos="567"/>
              </w:tabs>
              <w:jc w:val="center"/>
              <w:rPr>
                <w:spacing w:val="-6"/>
                <w:sz w:val="22"/>
                <w:szCs w:val="22"/>
              </w:rPr>
            </w:pPr>
            <w:r>
              <w:rPr>
                <w:sz w:val="22"/>
                <w:szCs w:val="22"/>
              </w:rPr>
              <w:t xml:space="preserve">Проучване </w:t>
            </w:r>
            <w:r>
              <w:rPr>
                <w:spacing w:val="-6"/>
                <w:sz w:val="22"/>
                <w:szCs w:val="22"/>
              </w:rPr>
              <w:t>3</w:t>
            </w:r>
          </w:p>
        </w:tc>
        <w:tc>
          <w:tcPr>
            <w:tcW w:w="2693" w:type="dxa"/>
            <w:gridSpan w:val="3"/>
            <w:tcBorders>
              <w:top w:val="single" w:sz="4" w:space="0" w:color="auto"/>
              <w:left w:val="single" w:sz="4" w:space="0" w:color="auto"/>
              <w:bottom w:val="single" w:sz="4" w:space="0" w:color="auto"/>
              <w:right w:val="single" w:sz="4" w:space="0" w:color="auto"/>
            </w:tcBorders>
          </w:tcPr>
          <w:p w14:paraId="1224A159" w14:textId="77777777" w:rsidR="00E70E49" w:rsidRDefault="00E70E49" w:rsidP="005C2F9D">
            <w:pPr>
              <w:pStyle w:val="Times10"/>
              <w:keepNext/>
              <w:widowControl w:val="0"/>
              <w:tabs>
                <w:tab w:val="left" w:pos="567"/>
              </w:tabs>
              <w:jc w:val="center"/>
              <w:rPr>
                <w:spacing w:val="-6"/>
                <w:sz w:val="22"/>
                <w:szCs w:val="22"/>
              </w:rPr>
            </w:pPr>
            <w:r>
              <w:rPr>
                <w:sz w:val="22"/>
                <w:szCs w:val="22"/>
              </w:rPr>
              <w:t xml:space="preserve">Проучване </w:t>
            </w:r>
            <w:r>
              <w:rPr>
                <w:spacing w:val="-6"/>
                <w:sz w:val="22"/>
                <w:szCs w:val="22"/>
              </w:rPr>
              <w:t>4</w:t>
            </w:r>
          </w:p>
        </w:tc>
      </w:tr>
      <w:tr w:rsidR="00E70E49" w14:paraId="093AA417" w14:textId="77777777" w:rsidTr="008B6BAC">
        <w:trPr>
          <w:cantSplit/>
          <w:trHeight w:val="145"/>
        </w:trPr>
        <w:tc>
          <w:tcPr>
            <w:tcW w:w="993" w:type="dxa"/>
            <w:vMerge/>
            <w:tcBorders>
              <w:left w:val="single" w:sz="4" w:space="0" w:color="auto"/>
              <w:right w:val="single" w:sz="4" w:space="0" w:color="auto"/>
            </w:tcBorders>
          </w:tcPr>
          <w:p w14:paraId="3C4865D5" w14:textId="77777777" w:rsidR="00E70E49" w:rsidRDefault="00E70E49" w:rsidP="005C2F9D">
            <w:pPr>
              <w:pStyle w:val="Times10"/>
              <w:keepNext/>
              <w:widowControl w:val="0"/>
              <w:tabs>
                <w:tab w:val="left" w:pos="567"/>
              </w:tabs>
              <w:rPr>
                <w:spacing w:val="-6"/>
                <w:sz w:val="22"/>
                <w:szCs w:val="22"/>
              </w:rPr>
            </w:pPr>
          </w:p>
        </w:tc>
        <w:tc>
          <w:tcPr>
            <w:tcW w:w="1134" w:type="dxa"/>
            <w:vMerge w:val="restart"/>
            <w:tcBorders>
              <w:left w:val="single" w:sz="4" w:space="0" w:color="auto"/>
              <w:right w:val="single" w:sz="4" w:space="0" w:color="auto"/>
            </w:tcBorders>
            <w:vAlign w:val="bottom"/>
          </w:tcPr>
          <w:p w14:paraId="40777E29" w14:textId="77777777" w:rsidR="00E70E49" w:rsidRDefault="00E70E49" w:rsidP="005C2F9D">
            <w:pPr>
              <w:pStyle w:val="Times10"/>
              <w:keepNext/>
              <w:widowControl w:val="0"/>
              <w:tabs>
                <w:tab w:val="left" w:pos="567"/>
              </w:tabs>
              <w:jc w:val="center"/>
              <w:rPr>
                <w:spacing w:val="-6"/>
                <w:sz w:val="22"/>
                <w:szCs w:val="22"/>
              </w:rPr>
            </w:pPr>
            <w:r>
              <w:rPr>
                <w:sz w:val="22"/>
                <w:szCs w:val="22"/>
              </w:rPr>
              <w:t>Плацебо</w:t>
            </w:r>
          </w:p>
        </w:tc>
        <w:tc>
          <w:tcPr>
            <w:tcW w:w="2410" w:type="dxa"/>
            <w:gridSpan w:val="4"/>
            <w:tcBorders>
              <w:left w:val="single" w:sz="4" w:space="0" w:color="auto"/>
              <w:right w:val="single" w:sz="4" w:space="0" w:color="auto"/>
            </w:tcBorders>
          </w:tcPr>
          <w:p w14:paraId="432FC64F"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1AD78F41" w14:textId="77777777" w:rsidR="00E70E49" w:rsidRDefault="00E70E49" w:rsidP="005C2F9D">
            <w:pPr>
              <w:pStyle w:val="Times10"/>
              <w:keepNext/>
              <w:widowControl w:val="0"/>
              <w:tabs>
                <w:tab w:val="left" w:pos="567"/>
              </w:tabs>
              <w:jc w:val="center"/>
              <w:rPr>
                <w:spacing w:val="-6"/>
                <w:sz w:val="22"/>
                <w:szCs w:val="22"/>
              </w:rPr>
            </w:pPr>
            <w:r>
              <w:rPr>
                <w:sz w:val="22"/>
                <w:szCs w:val="22"/>
              </w:rPr>
              <w:t>Плацебо</w:t>
            </w:r>
          </w:p>
        </w:tc>
        <w:tc>
          <w:tcPr>
            <w:tcW w:w="1701" w:type="dxa"/>
            <w:gridSpan w:val="2"/>
            <w:tcBorders>
              <w:left w:val="single" w:sz="4" w:space="0" w:color="auto"/>
              <w:right w:val="single" w:sz="4" w:space="0" w:color="auto"/>
            </w:tcBorders>
          </w:tcPr>
          <w:p w14:paraId="5A9F8030"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34058788" w14:textId="77777777" w:rsidR="00E70E49" w:rsidRDefault="00E70E49" w:rsidP="005C2F9D">
            <w:pPr>
              <w:pStyle w:val="Times10"/>
              <w:keepNext/>
              <w:widowControl w:val="0"/>
              <w:tabs>
                <w:tab w:val="left" w:pos="567"/>
              </w:tabs>
              <w:jc w:val="center"/>
              <w:rPr>
                <w:spacing w:val="-6"/>
                <w:sz w:val="22"/>
                <w:szCs w:val="22"/>
              </w:rPr>
            </w:pPr>
            <w:r>
              <w:rPr>
                <w:sz w:val="22"/>
                <w:szCs w:val="22"/>
              </w:rPr>
              <w:t>Плацебо</w:t>
            </w:r>
          </w:p>
        </w:tc>
        <w:tc>
          <w:tcPr>
            <w:tcW w:w="1559" w:type="dxa"/>
            <w:gridSpan w:val="2"/>
            <w:tcBorders>
              <w:left w:val="single" w:sz="4" w:space="0" w:color="auto"/>
              <w:right w:val="single" w:sz="4" w:space="0" w:color="auto"/>
            </w:tcBorders>
          </w:tcPr>
          <w:p w14:paraId="532D3AEE"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-------Enbrel------</w:t>
            </w:r>
          </w:p>
        </w:tc>
      </w:tr>
      <w:tr w:rsidR="00E70E49" w14:paraId="154FF878" w14:textId="77777777" w:rsidTr="008B6BAC">
        <w:trPr>
          <w:cantSplit/>
          <w:trHeight w:val="145"/>
        </w:trPr>
        <w:tc>
          <w:tcPr>
            <w:tcW w:w="993" w:type="dxa"/>
            <w:vMerge/>
            <w:tcBorders>
              <w:left w:val="single" w:sz="4" w:space="0" w:color="auto"/>
              <w:right w:val="single" w:sz="4" w:space="0" w:color="auto"/>
            </w:tcBorders>
          </w:tcPr>
          <w:p w14:paraId="29B5C1DA" w14:textId="77777777" w:rsidR="00E70E49" w:rsidRDefault="00E70E49" w:rsidP="005C2F9D">
            <w:pPr>
              <w:pStyle w:val="Times10"/>
              <w:keepNext/>
              <w:widowControl w:val="0"/>
              <w:tabs>
                <w:tab w:val="left" w:pos="567"/>
              </w:tabs>
              <w:rPr>
                <w:spacing w:val="-6"/>
                <w:sz w:val="22"/>
                <w:szCs w:val="22"/>
              </w:rPr>
            </w:pPr>
          </w:p>
        </w:tc>
        <w:tc>
          <w:tcPr>
            <w:tcW w:w="1134" w:type="dxa"/>
            <w:vMerge/>
            <w:tcBorders>
              <w:left w:val="single" w:sz="4" w:space="0" w:color="auto"/>
              <w:right w:val="single" w:sz="4" w:space="0" w:color="auto"/>
            </w:tcBorders>
            <w:vAlign w:val="bottom"/>
          </w:tcPr>
          <w:p w14:paraId="3CDA8437" w14:textId="77777777" w:rsidR="00E70E49" w:rsidRDefault="00E70E49" w:rsidP="005C2F9D">
            <w:pPr>
              <w:pStyle w:val="Times10"/>
              <w:keepNext/>
              <w:widowControl w:val="0"/>
              <w:tabs>
                <w:tab w:val="left" w:pos="567"/>
              </w:tabs>
              <w:jc w:val="center"/>
              <w:rPr>
                <w:spacing w:val="-6"/>
                <w:sz w:val="22"/>
                <w:szCs w:val="22"/>
              </w:rPr>
            </w:pPr>
          </w:p>
        </w:tc>
        <w:tc>
          <w:tcPr>
            <w:tcW w:w="1134" w:type="dxa"/>
            <w:gridSpan w:val="2"/>
            <w:tcBorders>
              <w:left w:val="single" w:sz="4" w:space="0" w:color="auto"/>
            </w:tcBorders>
            <w:vAlign w:val="bottom"/>
          </w:tcPr>
          <w:p w14:paraId="260EF86A"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 xml:space="preserve">25 mg </w:t>
            </w:r>
          </w:p>
          <w:p w14:paraId="275CCA75" w14:textId="77777777" w:rsidR="00E70E49" w:rsidRDefault="00E70E49" w:rsidP="005C2F9D">
            <w:pPr>
              <w:pStyle w:val="Times10"/>
              <w:keepNext/>
              <w:widowControl w:val="0"/>
              <w:tabs>
                <w:tab w:val="left" w:pos="567"/>
              </w:tabs>
              <w:jc w:val="center"/>
              <w:rPr>
                <w:spacing w:val="-6"/>
                <w:sz w:val="22"/>
                <w:szCs w:val="22"/>
                <w:vertAlign w:val="superscript"/>
              </w:rPr>
            </w:pPr>
            <w:r>
              <w:rPr>
                <w:sz w:val="22"/>
                <w:szCs w:val="22"/>
              </w:rPr>
              <w:t>ДПС</w:t>
            </w:r>
          </w:p>
        </w:tc>
        <w:tc>
          <w:tcPr>
            <w:tcW w:w="1276" w:type="dxa"/>
            <w:gridSpan w:val="2"/>
            <w:tcBorders>
              <w:right w:val="single" w:sz="4" w:space="0" w:color="auto"/>
            </w:tcBorders>
            <w:vAlign w:val="bottom"/>
          </w:tcPr>
          <w:p w14:paraId="2DCFBD14"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 xml:space="preserve">50 mg </w:t>
            </w:r>
          </w:p>
          <w:p w14:paraId="15956230" w14:textId="77777777" w:rsidR="00E70E49" w:rsidRDefault="00E70E49" w:rsidP="005C2F9D">
            <w:pPr>
              <w:pStyle w:val="Times10"/>
              <w:keepNext/>
              <w:widowControl w:val="0"/>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1EE48E93" w14:textId="77777777" w:rsidR="00E70E49" w:rsidRDefault="00E70E49" w:rsidP="005C2F9D">
            <w:pPr>
              <w:pStyle w:val="Times10"/>
              <w:keepNext/>
              <w:widowControl w:val="0"/>
              <w:tabs>
                <w:tab w:val="left" w:pos="567"/>
              </w:tabs>
              <w:jc w:val="center"/>
              <w:rPr>
                <w:spacing w:val="-6"/>
                <w:sz w:val="22"/>
                <w:szCs w:val="22"/>
              </w:rPr>
            </w:pPr>
          </w:p>
        </w:tc>
        <w:tc>
          <w:tcPr>
            <w:tcW w:w="850" w:type="dxa"/>
            <w:tcBorders>
              <w:left w:val="single" w:sz="4" w:space="0" w:color="auto"/>
            </w:tcBorders>
            <w:vAlign w:val="bottom"/>
          </w:tcPr>
          <w:p w14:paraId="413E6DA7"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25 mg</w:t>
            </w:r>
          </w:p>
          <w:p w14:paraId="130167C1" w14:textId="77777777" w:rsidR="00E70E49" w:rsidRDefault="00E70E49" w:rsidP="005C2F9D">
            <w:pPr>
              <w:pStyle w:val="Times10"/>
              <w:keepNext/>
              <w:widowControl w:val="0"/>
              <w:tabs>
                <w:tab w:val="left" w:pos="567"/>
              </w:tabs>
              <w:jc w:val="center"/>
              <w:rPr>
                <w:spacing w:val="-6"/>
                <w:sz w:val="22"/>
                <w:szCs w:val="22"/>
                <w:vertAlign w:val="superscript"/>
              </w:rPr>
            </w:pPr>
            <w:r>
              <w:rPr>
                <w:sz w:val="22"/>
                <w:szCs w:val="22"/>
              </w:rPr>
              <w:t>ДПС</w:t>
            </w:r>
          </w:p>
        </w:tc>
        <w:tc>
          <w:tcPr>
            <w:tcW w:w="851" w:type="dxa"/>
            <w:tcBorders>
              <w:right w:val="single" w:sz="4" w:space="0" w:color="auto"/>
            </w:tcBorders>
            <w:vAlign w:val="bottom"/>
          </w:tcPr>
          <w:p w14:paraId="37F6008D"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50 mg</w:t>
            </w:r>
          </w:p>
          <w:p w14:paraId="737FE5DB" w14:textId="77777777" w:rsidR="00E70E49" w:rsidRDefault="00E70E49" w:rsidP="005C2F9D">
            <w:pPr>
              <w:pStyle w:val="Times10"/>
              <w:keepNext/>
              <w:widowControl w:val="0"/>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0CA1EB16" w14:textId="77777777" w:rsidR="00E70E49" w:rsidRDefault="00E70E49" w:rsidP="005C2F9D">
            <w:pPr>
              <w:pStyle w:val="Times10"/>
              <w:keepNext/>
              <w:widowControl w:val="0"/>
              <w:tabs>
                <w:tab w:val="left" w:pos="567"/>
              </w:tabs>
              <w:jc w:val="center"/>
              <w:rPr>
                <w:spacing w:val="-6"/>
                <w:sz w:val="22"/>
                <w:szCs w:val="22"/>
              </w:rPr>
            </w:pPr>
          </w:p>
        </w:tc>
        <w:tc>
          <w:tcPr>
            <w:tcW w:w="850" w:type="dxa"/>
            <w:tcBorders>
              <w:left w:val="single" w:sz="4" w:space="0" w:color="auto"/>
            </w:tcBorders>
            <w:vAlign w:val="bottom"/>
          </w:tcPr>
          <w:p w14:paraId="3AC46D74"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50 mg</w:t>
            </w:r>
          </w:p>
          <w:p w14:paraId="1CA7D967"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ВС</w:t>
            </w:r>
          </w:p>
        </w:tc>
        <w:tc>
          <w:tcPr>
            <w:tcW w:w="709" w:type="dxa"/>
            <w:tcBorders>
              <w:right w:val="single" w:sz="4" w:space="0" w:color="auto"/>
            </w:tcBorders>
            <w:vAlign w:val="bottom"/>
          </w:tcPr>
          <w:p w14:paraId="6E4C0B39"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 xml:space="preserve">50 mg </w:t>
            </w:r>
          </w:p>
          <w:p w14:paraId="76577C7F"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ВС</w:t>
            </w:r>
          </w:p>
        </w:tc>
      </w:tr>
      <w:tr w:rsidR="00E70E49" w14:paraId="4E9158CE" w14:textId="77777777" w:rsidTr="008B6BAC">
        <w:trPr>
          <w:cantSplit/>
          <w:trHeight w:val="1031"/>
        </w:trPr>
        <w:tc>
          <w:tcPr>
            <w:tcW w:w="993" w:type="dxa"/>
            <w:vMerge/>
            <w:tcBorders>
              <w:left w:val="single" w:sz="4" w:space="0" w:color="auto"/>
              <w:bottom w:val="single" w:sz="4" w:space="0" w:color="auto"/>
              <w:right w:val="single" w:sz="4" w:space="0" w:color="auto"/>
            </w:tcBorders>
          </w:tcPr>
          <w:p w14:paraId="37FBCF76" w14:textId="77777777" w:rsidR="00E70E49" w:rsidRDefault="00E70E49" w:rsidP="005C2F9D">
            <w:pPr>
              <w:pStyle w:val="Times10"/>
              <w:keepNext/>
              <w:widowControl w:val="0"/>
              <w:tabs>
                <w:tab w:val="left" w:pos="567"/>
              </w:tabs>
              <w:rPr>
                <w:spacing w:val="-6"/>
                <w:sz w:val="22"/>
                <w:szCs w:val="22"/>
              </w:rPr>
            </w:pPr>
          </w:p>
        </w:tc>
        <w:tc>
          <w:tcPr>
            <w:tcW w:w="1134" w:type="dxa"/>
            <w:tcBorders>
              <w:left w:val="single" w:sz="4" w:space="0" w:color="auto"/>
              <w:bottom w:val="single" w:sz="4" w:space="0" w:color="auto"/>
              <w:right w:val="single" w:sz="4" w:space="0" w:color="auto"/>
            </w:tcBorders>
          </w:tcPr>
          <w:p w14:paraId="5252C0BA"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166</w:t>
            </w:r>
          </w:p>
          <w:p w14:paraId="4BB877C3"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12</w:t>
            </w:r>
          </w:p>
        </w:tc>
        <w:tc>
          <w:tcPr>
            <w:tcW w:w="567" w:type="dxa"/>
            <w:tcBorders>
              <w:left w:val="single" w:sz="4" w:space="0" w:color="auto"/>
              <w:bottom w:val="single" w:sz="4" w:space="0" w:color="auto"/>
            </w:tcBorders>
          </w:tcPr>
          <w:p w14:paraId="7ED745A8"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162</w:t>
            </w:r>
          </w:p>
          <w:p w14:paraId="23984BB9"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12</w:t>
            </w:r>
          </w:p>
        </w:tc>
        <w:tc>
          <w:tcPr>
            <w:tcW w:w="567" w:type="dxa"/>
            <w:tcBorders>
              <w:bottom w:val="single" w:sz="4" w:space="0" w:color="auto"/>
            </w:tcBorders>
          </w:tcPr>
          <w:p w14:paraId="249DBE44"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162</w:t>
            </w:r>
          </w:p>
          <w:p w14:paraId="52990A2C" w14:textId="77777777" w:rsidR="00E70E49" w:rsidRDefault="00E70E49" w:rsidP="005C2F9D">
            <w:pPr>
              <w:pStyle w:val="Times10"/>
              <w:keepNext/>
              <w:widowControl w:val="0"/>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638" w:type="dxa"/>
            <w:tcBorders>
              <w:bottom w:val="single" w:sz="4" w:space="0" w:color="auto"/>
            </w:tcBorders>
          </w:tcPr>
          <w:p w14:paraId="54282129"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164</w:t>
            </w:r>
          </w:p>
          <w:p w14:paraId="228D004E"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12</w:t>
            </w:r>
          </w:p>
        </w:tc>
        <w:tc>
          <w:tcPr>
            <w:tcW w:w="638" w:type="dxa"/>
            <w:tcBorders>
              <w:bottom w:val="single" w:sz="4" w:space="0" w:color="auto"/>
              <w:right w:val="single" w:sz="4" w:space="0" w:color="auto"/>
            </w:tcBorders>
          </w:tcPr>
          <w:p w14:paraId="16518515"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164</w:t>
            </w:r>
          </w:p>
          <w:p w14:paraId="506B3AD0" w14:textId="77777777" w:rsidR="00E70E49" w:rsidRDefault="00E70E49" w:rsidP="005C2F9D">
            <w:pPr>
              <w:pStyle w:val="Times10"/>
              <w:keepNext/>
              <w:widowControl w:val="0"/>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1134" w:type="dxa"/>
            <w:tcBorders>
              <w:left w:val="single" w:sz="4" w:space="0" w:color="auto"/>
              <w:bottom w:val="single" w:sz="4" w:space="0" w:color="auto"/>
              <w:right w:val="single" w:sz="4" w:space="0" w:color="auto"/>
            </w:tcBorders>
          </w:tcPr>
          <w:p w14:paraId="3CBC22A4"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193</w:t>
            </w:r>
          </w:p>
          <w:p w14:paraId="1889C8B2"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12</w:t>
            </w:r>
          </w:p>
        </w:tc>
        <w:tc>
          <w:tcPr>
            <w:tcW w:w="850" w:type="dxa"/>
            <w:tcBorders>
              <w:left w:val="single" w:sz="4" w:space="0" w:color="auto"/>
              <w:bottom w:val="single" w:sz="4" w:space="0" w:color="auto"/>
            </w:tcBorders>
          </w:tcPr>
          <w:p w14:paraId="78E50357"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196</w:t>
            </w:r>
          </w:p>
          <w:p w14:paraId="04BE2708"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12</w:t>
            </w:r>
          </w:p>
        </w:tc>
        <w:tc>
          <w:tcPr>
            <w:tcW w:w="851" w:type="dxa"/>
            <w:tcBorders>
              <w:bottom w:val="single" w:sz="4" w:space="0" w:color="auto"/>
              <w:right w:val="single" w:sz="4" w:space="0" w:color="auto"/>
            </w:tcBorders>
          </w:tcPr>
          <w:p w14:paraId="0DEC0C4A"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196</w:t>
            </w:r>
          </w:p>
          <w:p w14:paraId="33A03712"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12</w:t>
            </w:r>
          </w:p>
        </w:tc>
        <w:tc>
          <w:tcPr>
            <w:tcW w:w="1134" w:type="dxa"/>
            <w:tcBorders>
              <w:left w:val="single" w:sz="4" w:space="0" w:color="auto"/>
              <w:bottom w:val="single" w:sz="4" w:space="0" w:color="auto"/>
              <w:right w:val="single" w:sz="4" w:space="0" w:color="auto"/>
            </w:tcBorders>
          </w:tcPr>
          <w:p w14:paraId="246D6C42"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46</w:t>
            </w:r>
          </w:p>
          <w:p w14:paraId="14DED4BB"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12</w:t>
            </w:r>
          </w:p>
        </w:tc>
        <w:tc>
          <w:tcPr>
            <w:tcW w:w="850" w:type="dxa"/>
            <w:tcBorders>
              <w:left w:val="single" w:sz="4" w:space="0" w:color="auto"/>
              <w:bottom w:val="single" w:sz="4" w:space="0" w:color="auto"/>
            </w:tcBorders>
          </w:tcPr>
          <w:p w14:paraId="4393B89D"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96</w:t>
            </w:r>
          </w:p>
          <w:p w14:paraId="151E3F19"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12</w:t>
            </w:r>
          </w:p>
        </w:tc>
        <w:tc>
          <w:tcPr>
            <w:tcW w:w="709" w:type="dxa"/>
            <w:tcBorders>
              <w:bottom w:val="single" w:sz="4" w:space="0" w:color="auto"/>
              <w:right w:val="single" w:sz="4" w:space="0" w:color="auto"/>
            </w:tcBorders>
          </w:tcPr>
          <w:p w14:paraId="44675050"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n = 90</w:t>
            </w:r>
          </w:p>
          <w:p w14:paraId="4A80E9AC"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сед. 24</w:t>
            </w:r>
            <w:r>
              <w:rPr>
                <w:spacing w:val="-6"/>
                <w:sz w:val="22"/>
                <w:szCs w:val="22"/>
                <w:vertAlign w:val="superscript"/>
              </w:rPr>
              <w:t>a</w:t>
            </w:r>
          </w:p>
        </w:tc>
      </w:tr>
      <w:tr w:rsidR="00E70E49" w14:paraId="10335C7B" w14:textId="77777777" w:rsidTr="008B6BAC">
        <w:trPr>
          <w:trHeight w:val="275"/>
        </w:trPr>
        <w:tc>
          <w:tcPr>
            <w:tcW w:w="993" w:type="dxa"/>
            <w:tcBorders>
              <w:left w:val="single" w:sz="4" w:space="0" w:color="auto"/>
              <w:bottom w:val="single" w:sz="4" w:space="0" w:color="auto"/>
              <w:right w:val="single" w:sz="4" w:space="0" w:color="auto"/>
            </w:tcBorders>
          </w:tcPr>
          <w:p w14:paraId="3908B133" w14:textId="77777777" w:rsidR="00E70E49" w:rsidRDefault="00E70E49" w:rsidP="005C2F9D">
            <w:pPr>
              <w:pStyle w:val="Times10"/>
              <w:keepNext/>
              <w:widowControl w:val="0"/>
              <w:tabs>
                <w:tab w:val="left" w:pos="567"/>
              </w:tabs>
              <w:rPr>
                <w:spacing w:val="-6"/>
                <w:sz w:val="22"/>
                <w:szCs w:val="22"/>
              </w:rPr>
            </w:pPr>
            <w:r>
              <w:rPr>
                <w:spacing w:val="-6"/>
                <w:sz w:val="22"/>
                <w:szCs w:val="22"/>
              </w:rPr>
              <w:t>PASI 50</w:t>
            </w:r>
          </w:p>
        </w:tc>
        <w:tc>
          <w:tcPr>
            <w:tcW w:w="1134" w:type="dxa"/>
            <w:tcBorders>
              <w:left w:val="single" w:sz="4" w:space="0" w:color="auto"/>
              <w:bottom w:val="single" w:sz="4" w:space="0" w:color="auto"/>
              <w:right w:val="single" w:sz="4" w:space="0" w:color="auto"/>
            </w:tcBorders>
          </w:tcPr>
          <w:p w14:paraId="1D82CD9E"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14</w:t>
            </w:r>
          </w:p>
        </w:tc>
        <w:tc>
          <w:tcPr>
            <w:tcW w:w="567" w:type="dxa"/>
            <w:tcBorders>
              <w:left w:val="single" w:sz="4" w:space="0" w:color="auto"/>
              <w:bottom w:val="single" w:sz="4" w:space="0" w:color="auto"/>
            </w:tcBorders>
          </w:tcPr>
          <w:p w14:paraId="3E16E2F1"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58*</w:t>
            </w:r>
          </w:p>
        </w:tc>
        <w:tc>
          <w:tcPr>
            <w:tcW w:w="567" w:type="dxa"/>
            <w:tcBorders>
              <w:bottom w:val="single" w:sz="4" w:space="0" w:color="auto"/>
            </w:tcBorders>
          </w:tcPr>
          <w:p w14:paraId="0F0D0867"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70</w:t>
            </w:r>
          </w:p>
        </w:tc>
        <w:tc>
          <w:tcPr>
            <w:tcW w:w="638" w:type="dxa"/>
            <w:tcBorders>
              <w:bottom w:val="single" w:sz="4" w:space="0" w:color="auto"/>
            </w:tcBorders>
          </w:tcPr>
          <w:p w14:paraId="02080A86"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74*</w:t>
            </w:r>
          </w:p>
        </w:tc>
        <w:tc>
          <w:tcPr>
            <w:tcW w:w="638" w:type="dxa"/>
            <w:tcBorders>
              <w:bottom w:val="single" w:sz="4" w:space="0" w:color="auto"/>
              <w:right w:val="single" w:sz="4" w:space="0" w:color="auto"/>
            </w:tcBorders>
          </w:tcPr>
          <w:p w14:paraId="09886583"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50AB1A39"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9</w:t>
            </w:r>
          </w:p>
        </w:tc>
        <w:tc>
          <w:tcPr>
            <w:tcW w:w="850" w:type="dxa"/>
            <w:tcBorders>
              <w:left w:val="single" w:sz="4" w:space="0" w:color="auto"/>
              <w:bottom w:val="single" w:sz="4" w:space="0" w:color="auto"/>
            </w:tcBorders>
          </w:tcPr>
          <w:p w14:paraId="4F19E00D"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64*</w:t>
            </w:r>
          </w:p>
        </w:tc>
        <w:tc>
          <w:tcPr>
            <w:tcW w:w="851" w:type="dxa"/>
            <w:tcBorders>
              <w:bottom w:val="single" w:sz="4" w:space="0" w:color="auto"/>
              <w:right w:val="single" w:sz="4" w:space="0" w:color="auto"/>
            </w:tcBorders>
          </w:tcPr>
          <w:p w14:paraId="2EB53E19"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7A1C03B8"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9</w:t>
            </w:r>
          </w:p>
        </w:tc>
        <w:tc>
          <w:tcPr>
            <w:tcW w:w="850" w:type="dxa"/>
            <w:tcBorders>
              <w:left w:val="single" w:sz="4" w:space="0" w:color="auto"/>
              <w:bottom w:val="single" w:sz="4" w:space="0" w:color="auto"/>
            </w:tcBorders>
          </w:tcPr>
          <w:p w14:paraId="1FC7A45B"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69*</w:t>
            </w:r>
          </w:p>
        </w:tc>
        <w:tc>
          <w:tcPr>
            <w:tcW w:w="709" w:type="dxa"/>
            <w:tcBorders>
              <w:bottom w:val="single" w:sz="4" w:space="0" w:color="auto"/>
              <w:right w:val="single" w:sz="4" w:space="0" w:color="auto"/>
            </w:tcBorders>
          </w:tcPr>
          <w:p w14:paraId="48F8E9EF"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83</w:t>
            </w:r>
          </w:p>
        </w:tc>
      </w:tr>
      <w:tr w:rsidR="00E70E49" w14:paraId="4F28E183" w14:textId="77777777" w:rsidTr="008B6BAC">
        <w:trPr>
          <w:trHeight w:val="275"/>
        </w:trPr>
        <w:tc>
          <w:tcPr>
            <w:tcW w:w="993" w:type="dxa"/>
            <w:tcBorders>
              <w:top w:val="single" w:sz="4" w:space="0" w:color="auto"/>
              <w:left w:val="single" w:sz="4" w:space="0" w:color="auto"/>
              <w:bottom w:val="single" w:sz="4" w:space="0" w:color="auto"/>
              <w:right w:val="single" w:sz="4" w:space="0" w:color="auto"/>
            </w:tcBorders>
          </w:tcPr>
          <w:p w14:paraId="1D6F8851" w14:textId="77777777" w:rsidR="00E70E49" w:rsidRDefault="00E70E49" w:rsidP="005C2F9D">
            <w:pPr>
              <w:pStyle w:val="Times10"/>
              <w:keepNext/>
              <w:widowControl w:val="0"/>
              <w:tabs>
                <w:tab w:val="left" w:pos="567"/>
              </w:tabs>
              <w:rPr>
                <w:spacing w:val="-6"/>
                <w:sz w:val="22"/>
                <w:szCs w:val="22"/>
              </w:rPr>
            </w:pPr>
            <w:r>
              <w:rPr>
                <w:spacing w:val="-6"/>
                <w:sz w:val="22"/>
                <w:szCs w:val="22"/>
              </w:rPr>
              <w:t>PASI 75</w:t>
            </w:r>
          </w:p>
        </w:tc>
        <w:tc>
          <w:tcPr>
            <w:tcW w:w="1134" w:type="dxa"/>
            <w:tcBorders>
              <w:top w:val="single" w:sz="4" w:space="0" w:color="auto"/>
              <w:left w:val="single" w:sz="4" w:space="0" w:color="auto"/>
              <w:bottom w:val="single" w:sz="4" w:space="0" w:color="auto"/>
              <w:right w:val="single" w:sz="4" w:space="0" w:color="auto"/>
            </w:tcBorders>
          </w:tcPr>
          <w:p w14:paraId="5ACD56A7"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4</w:t>
            </w:r>
          </w:p>
        </w:tc>
        <w:tc>
          <w:tcPr>
            <w:tcW w:w="567" w:type="dxa"/>
            <w:tcBorders>
              <w:top w:val="single" w:sz="4" w:space="0" w:color="auto"/>
              <w:left w:val="single" w:sz="4" w:space="0" w:color="auto"/>
              <w:bottom w:val="single" w:sz="4" w:space="0" w:color="auto"/>
            </w:tcBorders>
          </w:tcPr>
          <w:p w14:paraId="12822C99"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34*</w:t>
            </w:r>
          </w:p>
        </w:tc>
        <w:tc>
          <w:tcPr>
            <w:tcW w:w="567" w:type="dxa"/>
            <w:tcBorders>
              <w:top w:val="single" w:sz="4" w:space="0" w:color="auto"/>
              <w:bottom w:val="single" w:sz="4" w:space="0" w:color="auto"/>
            </w:tcBorders>
          </w:tcPr>
          <w:p w14:paraId="26F59A96"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44</w:t>
            </w:r>
          </w:p>
        </w:tc>
        <w:tc>
          <w:tcPr>
            <w:tcW w:w="638" w:type="dxa"/>
            <w:tcBorders>
              <w:top w:val="single" w:sz="4" w:space="0" w:color="auto"/>
              <w:bottom w:val="single" w:sz="4" w:space="0" w:color="auto"/>
            </w:tcBorders>
          </w:tcPr>
          <w:p w14:paraId="37383E64"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49*</w:t>
            </w:r>
          </w:p>
        </w:tc>
        <w:tc>
          <w:tcPr>
            <w:tcW w:w="638" w:type="dxa"/>
            <w:tcBorders>
              <w:top w:val="single" w:sz="4" w:space="0" w:color="auto"/>
              <w:bottom w:val="single" w:sz="4" w:space="0" w:color="auto"/>
              <w:right w:val="single" w:sz="4" w:space="0" w:color="auto"/>
            </w:tcBorders>
          </w:tcPr>
          <w:p w14:paraId="03BE4A43"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59</w:t>
            </w:r>
          </w:p>
        </w:tc>
        <w:tc>
          <w:tcPr>
            <w:tcW w:w="1134" w:type="dxa"/>
            <w:tcBorders>
              <w:top w:val="single" w:sz="4" w:space="0" w:color="auto"/>
              <w:left w:val="single" w:sz="4" w:space="0" w:color="auto"/>
              <w:bottom w:val="single" w:sz="4" w:space="0" w:color="auto"/>
              <w:right w:val="single" w:sz="4" w:space="0" w:color="auto"/>
            </w:tcBorders>
          </w:tcPr>
          <w:p w14:paraId="3633AE34"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3</w:t>
            </w:r>
          </w:p>
        </w:tc>
        <w:tc>
          <w:tcPr>
            <w:tcW w:w="850" w:type="dxa"/>
            <w:tcBorders>
              <w:top w:val="single" w:sz="4" w:space="0" w:color="auto"/>
              <w:left w:val="single" w:sz="4" w:space="0" w:color="auto"/>
              <w:bottom w:val="single" w:sz="4" w:space="0" w:color="auto"/>
            </w:tcBorders>
          </w:tcPr>
          <w:p w14:paraId="77AECDC4"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34*</w:t>
            </w:r>
          </w:p>
        </w:tc>
        <w:tc>
          <w:tcPr>
            <w:tcW w:w="851" w:type="dxa"/>
            <w:tcBorders>
              <w:top w:val="single" w:sz="4" w:space="0" w:color="auto"/>
              <w:bottom w:val="single" w:sz="4" w:space="0" w:color="auto"/>
              <w:right w:val="single" w:sz="4" w:space="0" w:color="auto"/>
            </w:tcBorders>
          </w:tcPr>
          <w:p w14:paraId="0818BFFC"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49*</w:t>
            </w:r>
          </w:p>
        </w:tc>
        <w:tc>
          <w:tcPr>
            <w:tcW w:w="1134" w:type="dxa"/>
            <w:tcBorders>
              <w:top w:val="single" w:sz="4" w:space="0" w:color="auto"/>
              <w:left w:val="single" w:sz="4" w:space="0" w:color="auto"/>
              <w:bottom w:val="single" w:sz="4" w:space="0" w:color="auto"/>
              <w:right w:val="single" w:sz="4" w:space="0" w:color="auto"/>
            </w:tcBorders>
          </w:tcPr>
          <w:p w14:paraId="3889C9B0"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2</w:t>
            </w:r>
          </w:p>
        </w:tc>
        <w:tc>
          <w:tcPr>
            <w:tcW w:w="850" w:type="dxa"/>
            <w:tcBorders>
              <w:top w:val="single" w:sz="4" w:space="0" w:color="auto"/>
              <w:left w:val="single" w:sz="4" w:space="0" w:color="auto"/>
              <w:bottom w:val="single" w:sz="4" w:space="0" w:color="auto"/>
            </w:tcBorders>
          </w:tcPr>
          <w:p w14:paraId="190B460C"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38*</w:t>
            </w:r>
          </w:p>
        </w:tc>
        <w:tc>
          <w:tcPr>
            <w:tcW w:w="709" w:type="dxa"/>
            <w:tcBorders>
              <w:top w:val="single" w:sz="4" w:space="0" w:color="auto"/>
              <w:bottom w:val="single" w:sz="4" w:space="0" w:color="auto"/>
              <w:right w:val="single" w:sz="4" w:space="0" w:color="auto"/>
            </w:tcBorders>
          </w:tcPr>
          <w:p w14:paraId="608AFD6B"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71</w:t>
            </w:r>
          </w:p>
        </w:tc>
      </w:tr>
      <w:tr w:rsidR="00E70E49" w14:paraId="72083AC7" w14:textId="77777777" w:rsidTr="008B6BAC">
        <w:trPr>
          <w:trHeight w:val="1058"/>
        </w:trPr>
        <w:tc>
          <w:tcPr>
            <w:tcW w:w="993" w:type="dxa"/>
            <w:tcBorders>
              <w:left w:val="single" w:sz="4" w:space="0" w:color="auto"/>
              <w:bottom w:val="single" w:sz="4" w:space="0" w:color="auto"/>
              <w:right w:val="single" w:sz="4" w:space="0" w:color="auto"/>
            </w:tcBorders>
            <w:vAlign w:val="bottom"/>
          </w:tcPr>
          <w:p w14:paraId="6E605127" w14:textId="77777777" w:rsidR="00E70E49" w:rsidRDefault="00E70E49" w:rsidP="005C2F9D">
            <w:pPr>
              <w:pStyle w:val="Times10"/>
              <w:keepNext/>
              <w:widowControl w:val="0"/>
              <w:tabs>
                <w:tab w:val="left" w:pos="567"/>
              </w:tabs>
              <w:rPr>
                <w:spacing w:val="-6"/>
                <w:sz w:val="22"/>
                <w:szCs w:val="22"/>
              </w:rPr>
            </w:pPr>
            <w:r>
              <w:rPr>
                <w:sz w:val="22"/>
                <w:szCs w:val="22"/>
              </w:rPr>
              <w:t>DSGA</w:t>
            </w:r>
            <w:r>
              <w:rPr>
                <w:sz w:val="22"/>
                <w:szCs w:val="22"/>
                <w:vertAlign w:val="superscript"/>
              </w:rPr>
              <w:t>b</w:t>
            </w:r>
            <w:r>
              <w:rPr>
                <w:sz w:val="22"/>
                <w:szCs w:val="22"/>
              </w:rPr>
              <w:t>, чист или почти чист</w:t>
            </w:r>
          </w:p>
        </w:tc>
        <w:tc>
          <w:tcPr>
            <w:tcW w:w="1134" w:type="dxa"/>
            <w:tcBorders>
              <w:left w:val="single" w:sz="4" w:space="0" w:color="auto"/>
              <w:bottom w:val="single" w:sz="4" w:space="0" w:color="auto"/>
              <w:right w:val="single" w:sz="4" w:space="0" w:color="auto"/>
            </w:tcBorders>
            <w:vAlign w:val="bottom"/>
          </w:tcPr>
          <w:p w14:paraId="00163AF6"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5</w:t>
            </w:r>
          </w:p>
        </w:tc>
        <w:tc>
          <w:tcPr>
            <w:tcW w:w="567" w:type="dxa"/>
            <w:tcBorders>
              <w:left w:val="single" w:sz="4" w:space="0" w:color="auto"/>
              <w:bottom w:val="single" w:sz="4" w:space="0" w:color="auto"/>
            </w:tcBorders>
            <w:vAlign w:val="bottom"/>
          </w:tcPr>
          <w:p w14:paraId="6FE09128"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34*</w:t>
            </w:r>
          </w:p>
        </w:tc>
        <w:tc>
          <w:tcPr>
            <w:tcW w:w="567" w:type="dxa"/>
            <w:tcBorders>
              <w:bottom w:val="single" w:sz="4" w:space="0" w:color="auto"/>
            </w:tcBorders>
            <w:vAlign w:val="bottom"/>
          </w:tcPr>
          <w:p w14:paraId="152DA8AA"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39</w:t>
            </w:r>
          </w:p>
        </w:tc>
        <w:tc>
          <w:tcPr>
            <w:tcW w:w="638" w:type="dxa"/>
            <w:tcBorders>
              <w:bottom w:val="single" w:sz="4" w:space="0" w:color="auto"/>
            </w:tcBorders>
            <w:vAlign w:val="bottom"/>
          </w:tcPr>
          <w:p w14:paraId="13AC5010"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49*</w:t>
            </w:r>
          </w:p>
        </w:tc>
        <w:tc>
          <w:tcPr>
            <w:tcW w:w="638" w:type="dxa"/>
            <w:tcBorders>
              <w:bottom w:val="single" w:sz="4" w:space="0" w:color="auto"/>
              <w:right w:val="single" w:sz="4" w:space="0" w:color="auto"/>
            </w:tcBorders>
            <w:vAlign w:val="bottom"/>
          </w:tcPr>
          <w:p w14:paraId="5488222B"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55</w:t>
            </w:r>
          </w:p>
        </w:tc>
        <w:tc>
          <w:tcPr>
            <w:tcW w:w="1134" w:type="dxa"/>
            <w:tcBorders>
              <w:left w:val="single" w:sz="4" w:space="0" w:color="auto"/>
              <w:bottom w:val="single" w:sz="4" w:space="0" w:color="auto"/>
              <w:right w:val="single" w:sz="4" w:space="0" w:color="auto"/>
            </w:tcBorders>
            <w:vAlign w:val="bottom"/>
          </w:tcPr>
          <w:p w14:paraId="0593B9D8"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4</w:t>
            </w:r>
          </w:p>
        </w:tc>
        <w:tc>
          <w:tcPr>
            <w:tcW w:w="850" w:type="dxa"/>
            <w:tcBorders>
              <w:left w:val="single" w:sz="4" w:space="0" w:color="auto"/>
              <w:bottom w:val="single" w:sz="4" w:space="0" w:color="auto"/>
            </w:tcBorders>
            <w:vAlign w:val="bottom"/>
          </w:tcPr>
          <w:p w14:paraId="0F4D4E5E"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39*</w:t>
            </w:r>
          </w:p>
        </w:tc>
        <w:tc>
          <w:tcPr>
            <w:tcW w:w="851" w:type="dxa"/>
            <w:tcBorders>
              <w:bottom w:val="single" w:sz="4" w:space="0" w:color="auto"/>
              <w:right w:val="single" w:sz="4" w:space="0" w:color="auto"/>
            </w:tcBorders>
            <w:vAlign w:val="bottom"/>
          </w:tcPr>
          <w:p w14:paraId="23C416C9"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57*</w:t>
            </w:r>
          </w:p>
        </w:tc>
        <w:tc>
          <w:tcPr>
            <w:tcW w:w="1134" w:type="dxa"/>
            <w:tcBorders>
              <w:left w:val="single" w:sz="4" w:space="0" w:color="auto"/>
              <w:bottom w:val="single" w:sz="4" w:space="0" w:color="auto"/>
              <w:right w:val="single" w:sz="4" w:space="0" w:color="auto"/>
            </w:tcBorders>
            <w:vAlign w:val="bottom"/>
          </w:tcPr>
          <w:p w14:paraId="34AADE0F"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4</w:t>
            </w:r>
          </w:p>
        </w:tc>
        <w:tc>
          <w:tcPr>
            <w:tcW w:w="850" w:type="dxa"/>
            <w:tcBorders>
              <w:left w:val="single" w:sz="4" w:space="0" w:color="auto"/>
              <w:bottom w:val="single" w:sz="4" w:space="0" w:color="auto"/>
            </w:tcBorders>
            <w:vAlign w:val="bottom"/>
          </w:tcPr>
          <w:p w14:paraId="1A15B267"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39*</w:t>
            </w:r>
          </w:p>
        </w:tc>
        <w:tc>
          <w:tcPr>
            <w:tcW w:w="709" w:type="dxa"/>
            <w:tcBorders>
              <w:bottom w:val="single" w:sz="4" w:space="0" w:color="auto"/>
              <w:right w:val="single" w:sz="4" w:space="0" w:color="auto"/>
            </w:tcBorders>
            <w:vAlign w:val="bottom"/>
          </w:tcPr>
          <w:p w14:paraId="4D69E1CC" w14:textId="77777777" w:rsidR="00E70E49" w:rsidRDefault="00E70E49" w:rsidP="005C2F9D">
            <w:pPr>
              <w:pStyle w:val="Times10"/>
              <w:keepNext/>
              <w:widowControl w:val="0"/>
              <w:tabs>
                <w:tab w:val="left" w:pos="567"/>
              </w:tabs>
              <w:jc w:val="center"/>
              <w:rPr>
                <w:spacing w:val="-6"/>
                <w:sz w:val="22"/>
                <w:szCs w:val="22"/>
              </w:rPr>
            </w:pPr>
            <w:r>
              <w:rPr>
                <w:spacing w:val="-6"/>
                <w:sz w:val="22"/>
                <w:szCs w:val="22"/>
              </w:rPr>
              <w:t>64</w:t>
            </w:r>
          </w:p>
        </w:tc>
      </w:tr>
      <w:tr w:rsidR="00E70E49" w14:paraId="0ADFBBE9" w14:textId="77777777" w:rsidTr="005C2F9D">
        <w:trPr>
          <w:cantSplit/>
          <w:trHeight w:val="692"/>
        </w:trPr>
        <w:tc>
          <w:tcPr>
            <w:tcW w:w="10065" w:type="dxa"/>
            <w:gridSpan w:val="12"/>
            <w:tcBorders>
              <w:top w:val="single" w:sz="4" w:space="0" w:color="auto"/>
              <w:bottom w:val="nil"/>
            </w:tcBorders>
          </w:tcPr>
          <w:p w14:paraId="40C3E52B" w14:textId="77777777" w:rsidR="00E70E49" w:rsidRDefault="00E70E49" w:rsidP="005C2F9D">
            <w:pPr>
              <w:pStyle w:val="Times10"/>
              <w:keepNext/>
              <w:widowControl w:val="0"/>
              <w:tabs>
                <w:tab w:val="left" w:pos="567"/>
              </w:tabs>
              <w:rPr>
                <w:sz w:val="22"/>
                <w:szCs w:val="22"/>
              </w:rPr>
            </w:pPr>
            <w:r>
              <w:rPr>
                <w:sz w:val="22"/>
                <w:szCs w:val="22"/>
              </w:rPr>
              <w:t xml:space="preserve">*p </w:t>
            </w:r>
            <w:r>
              <w:rPr>
                <w:sz w:val="22"/>
                <w:szCs w:val="22"/>
              </w:rPr>
              <w:sym w:font="Symbol" w:char="F0A3"/>
            </w:r>
            <w:r>
              <w:rPr>
                <w:sz w:val="22"/>
                <w:szCs w:val="22"/>
              </w:rPr>
              <w:t xml:space="preserve"> 0,0001 в сравнение с плацебо</w:t>
            </w:r>
          </w:p>
          <w:p w14:paraId="363B8CA5" w14:textId="77777777" w:rsidR="00E70E49" w:rsidRDefault="00E70E49" w:rsidP="005C2F9D">
            <w:pPr>
              <w:pStyle w:val="Times10"/>
              <w:keepNext/>
              <w:widowControl w:val="0"/>
              <w:tabs>
                <w:tab w:val="clear" w:pos="360"/>
                <w:tab w:val="left" w:pos="262"/>
                <w:tab w:val="left" w:pos="567"/>
              </w:tabs>
              <w:rPr>
                <w:sz w:val="22"/>
                <w:szCs w:val="22"/>
              </w:rPr>
            </w:pPr>
            <w:r>
              <w:rPr>
                <w:sz w:val="22"/>
                <w:szCs w:val="22"/>
              </w:rPr>
              <w:t>a.  Не са правени статистически сравнения с плацебо на 24</w:t>
            </w:r>
            <w:r>
              <w:rPr>
                <w:sz w:val="22"/>
                <w:szCs w:val="22"/>
              </w:rPr>
              <w:noBreakHyphen/>
              <w:t>ата седмица при проучвания 2 и 4, тъй като изходната група на плацебо започва да получава Enbrel 25 mg ДПС или 50 mg веднъж седмично от 13</w:t>
            </w:r>
            <w:r>
              <w:rPr>
                <w:sz w:val="22"/>
                <w:szCs w:val="22"/>
              </w:rPr>
              <w:noBreakHyphen/>
              <w:t>ата седмица до 24</w:t>
            </w:r>
            <w:r>
              <w:rPr>
                <w:sz w:val="22"/>
                <w:szCs w:val="22"/>
              </w:rPr>
              <w:noBreakHyphen/>
              <w:t>ата седмица.</w:t>
            </w:r>
          </w:p>
          <w:p w14:paraId="258F709B" w14:textId="77777777" w:rsidR="00E70E49" w:rsidRDefault="00E70E49" w:rsidP="005C2F9D">
            <w:pPr>
              <w:pStyle w:val="Times10"/>
              <w:keepNext/>
              <w:widowControl w:val="0"/>
              <w:tabs>
                <w:tab w:val="clear" w:pos="360"/>
                <w:tab w:val="left" w:pos="262"/>
                <w:tab w:val="left" w:pos="567"/>
              </w:tabs>
              <w:rPr>
                <w:sz w:val="22"/>
                <w:szCs w:val="22"/>
              </w:rPr>
            </w:pPr>
            <w:r>
              <w:rPr>
                <w:sz w:val="22"/>
                <w:szCs w:val="22"/>
              </w:rPr>
              <w:t>b.  Dermatologist Static Global Assessment. Чист или почти чист се дефинира като 0 или 1 по скалата от 0 до 5.</w:t>
            </w:r>
          </w:p>
        </w:tc>
      </w:tr>
    </w:tbl>
    <w:p w14:paraId="443885B4" w14:textId="77777777" w:rsidR="00E70E49" w:rsidRPr="00652EFA" w:rsidRDefault="00E70E49" w:rsidP="00E70E49">
      <w:pPr>
        <w:keepNext/>
        <w:widowControl w:val="0"/>
        <w:tabs>
          <w:tab w:val="left" w:pos="567"/>
        </w:tabs>
        <w:rPr>
          <w:szCs w:val="22"/>
        </w:rPr>
      </w:pPr>
    </w:p>
    <w:p w14:paraId="476E1CBD" w14:textId="77777777" w:rsidR="00E70E49" w:rsidRPr="00652EFA" w:rsidRDefault="00E70E49" w:rsidP="00E70E49">
      <w:pPr>
        <w:rPr>
          <w:szCs w:val="22"/>
        </w:rPr>
      </w:pPr>
      <w:r w:rsidRPr="00652EFA">
        <w:rPr>
          <w:szCs w:val="22"/>
        </w:rPr>
        <w:t>Измежду пациентите с плакатен псориазис, които получават Enbrel, значими отговори, в сравнение с плацебо, са видими по време на първата визита (2 седмици) и се поддържат през 24</w:t>
      </w:r>
      <w:r w:rsidRPr="00652EFA">
        <w:rPr>
          <w:szCs w:val="22"/>
        </w:rPr>
        <w:noBreakHyphen/>
        <w:t>те седмици от терапията.</w:t>
      </w:r>
    </w:p>
    <w:p w14:paraId="66514A09" w14:textId="77777777" w:rsidR="00E70E49" w:rsidRPr="00652EFA" w:rsidRDefault="00E70E49" w:rsidP="00E70E49">
      <w:pPr>
        <w:rPr>
          <w:szCs w:val="22"/>
        </w:rPr>
      </w:pPr>
    </w:p>
    <w:p w14:paraId="57923121" w14:textId="77777777" w:rsidR="00E70E49" w:rsidRPr="00652EFA" w:rsidRDefault="00E70E49" w:rsidP="00E70E49">
      <w:pPr>
        <w:rPr>
          <w:szCs w:val="22"/>
        </w:rPr>
      </w:pPr>
      <w:r w:rsidRPr="00652EFA">
        <w:rPr>
          <w:szCs w:val="22"/>
        </w:rPr>
        <w:t>Проучване 2 има период на отнемане на лекарството, по време на който пациентите, достигнали подобрение на PASI от най-малко 50% на 24-та седмица, спират лечението. Пациентите са наблюдавани без лечение за поява на ребаунд ефект (PASI ≥ 150% от изходния) и за времето на рецидива (дефиниран като загуба на поне половината от постигнатото подобрение между изходното ниво и 24-та седмица). По време на периода на отнемане симптомите на псориазиса постепенно се появяват отново с медиана на времето до рецидива на заболяването от 3 месеца. Не се наблюдават ребаунд пристъп на заболяването и свързани с псориазиса сериозни нежелани реакции. Има известни доказателства в подкрепа на ползата от повторно лечение с Enbrel при пациенти, отговарящи първоначално на лечението.</w:t>
      </w:r>
    </w:p>
    <w:p w14:paraId="1E73B47A" w14:textId="77777777" w:rsidR="00E70E49" w:rsidRPr="00652EFA" w:rsidRDefault="00E70E49" w:rsidP="00E70E49">
      <w:pPr>
        <w:rPr>
          <w:szCs w:val="22"/>
        </w:rPr>
      </w:pPr>
    </w:p>
    <w:p w14:paraId="57DF7EF7" w14:textId="77777777" w:rsidR="00E70E49" w:rsidRPr="00652EFA" w:rsidRDefault="00E70E49" w:rsidP="00E70E49">
      <w:pPr>
        <w:rPr>
          <w:szCs w:val="22"/>
        </w:rPr>
      </w:pPr>
      <w:r w:rsidRPr="00652EFA">
        <w:rPr>
          <w:szCs w:val="22"/>
        </w:rPr>
        <w:t>При проучване 3 повечето пациенти (77%), които първоначално са рандомизирани на 50 mg два пъти седмично и са имали повишаване на дозата Enbrel на 12-та седмица до 25 mg два пъти седмично, поддържат своя PASI 75 отговор до 36-та седмица. За пациентите, които получават 25 mg два пъти седмично по време на проучването, PASI 75 отговорът продължава да се подобрява между седмици 12 и 36.</w:t>
      </w:r>
    </w:p>
    <w:p w14:paraId="3416B0FC" w14:textId="77777777" w:rsidR="00E70E49" w:rsidRPr="00652EFA" w:rsidRDefault="00E70E49" w:rsidP="00E70E49">
      <w:pPr>
        <w:tabs>
          <w:tab w:val="left" w:pos="567"/>
        </w:tabs>
        <w:rPr>
          <w:szCs w:val="22"/>
        </w:rPr>
      </w:pPr>
    </w:p>
    <w:p w14:paraId="6590728F" w14:textId="77777777" w:rsidR="00E70E49" w:rsidRPr="00652EFA" w:rsidRDefault="00E70E49" w:rsidP="00E70E49">
      <w:pPr>
        <w:tabs>
          <w:tab w:val="left" w:pos="567"/>
        </w:tabs>
        <w:rPr>
          <w:szCs w:val="22"/>
        </w:rPr>
      </w:pPr>
      <w:r w:rsidRPr="00652EFA">
        <w:rPr>
          <w:szCs w:val="22"/>
        </w:rPr>
        <w:t>При проучване 4 в групата на лечение с Enbrel по-голям дял от пациентите са с PASI 75 в седмица 12 (38%) в сравнение с групата, получаваща плацебо (2%) (p&lt;0,0001). За пациентите, получавали 50 mg веднъж седмично през цялото проучване, отговорите за ефикасност продължават да се подобряват, като 71% постигат PASI 75 на 24</w:t>
      </w:r>
      <w:r w:rsidRPr="00652EFA">
        <w:rPr>
          <w:szCs w:val="22"/>
        </w:rPr>
        <w:noBreakHyphen/>
        <w:t>ата седмица.</w:t>
      </w:r>
    </w:p>
    <w:p w14:paraId="7187CEEF" w14:textId="77777777" w:rsidR="00E70E49" w:rsidRPr="00652EFA" w:rsidRDefault="00E70E49" w:rsidP="00E70E49">
      <w:pPr>
        <w:tabs>
          <w:tab w:val="left" w:pos="567"/>
        </w:tabs>
        <w:rPr>
          <w:szCs w:val="22"/>
        </w:rPr>
      </w:pPr>
    </w:p>
    <w:p w14:paraId="021A91C0" w14:textId="77777777" w:rsidR="00E70E49" w:rsidRPr="00652EFA" w:rsidRDefault="00E70E49" w:rsidP="00E70E49">
      <w:pPr>
        <w:autoSpaceDE w:val="0"/>
        <w:autoSpaceDN w:val="0"/>
        <w:adjustRightInd w:val="0"/>
        <w:rPr>
          <w:szCs w:val="22"/>
        </w:rPr>
      </w:pPr>
      <w:r w:rsidRPr="00652EFA">
        <w:rPr>
          <w:szCs w:val="22"/>
        </w:rPr>
        <w:t>В продължителни (до 34 месеца) открити проучвания, при които Enbrel се прилага без прекъсване, клиничните отговори се запазват и безопасността е сравнима с по-краткосрочните проучвания.</w:t>
      </w:r>
    </w:p>
    <w:p w14:paraId="50562E05" w14:textId="77777777" w:rsidR="00E70E49" w:rsidRPr="00652EFA" w:rsidRDefault="00E70E49" w:rsidP="00E70E49">
      <w:pPr>
        <w:tabs>
          <w:tab w:val="left" w:pos="567"/>
        </w:tabs>
        <w:rPr>
          <w:szCs w:val="22"/>
        </w:rPr>
      </w:pPr>
    </w:p>
    <w:p w14:paraId="1530434C" w14:textId="77777777" w:rsidR="00E70E49" w:rsidRPr="00652EFA" w:rsidRDefault="00E70E49" w:rsidP="00E70E49">
      <w:pPr>
        <w:widowControl w:val="0"/>
        <w:tabs>
          <w:tab w:val="left" w:pos="567"/>
        </w:tabs>
        <w:rPr>
          <w:szCs w:val="22"/>
        </w:rPr>
      </w:pPr>
      <w:r w:rsidRPr="00652EFA">
        <w:rPr>
          <w:szCs w:val="22"/>
        </w:rPr>
        <w:t>Анализът на данните от клиничните проучвания не разкрива никакви болестни характеристики на изходно ниво, които биха помогнали на лекарите в избора на най-подходящия вариант на прилагане (с прекъсване или без прекъсване). Следователно изборът на лечение със или без прекъсване трябва да се базира на преценката на лекаря и нуждите на отделния пациент.</w:t>
      </w:r>
    </w:p>
    <w:p w14:paraId="77927E0B" w14:textId="77777777" w:rsidR="00E70E49" w:rsidRPr="00652EFA" w:rsidRDefault="00E70E49" w:rsidP="00E70E49">
      <w:pPr>
        <w:tabs>
          <w:tab w:val="left" w:pos="567"/>
        </w:tabs>
        <w:rPr>
          <w:szCs w:val="22"/>
        </w:rPr>
      </w:pPr>
    </w:p>
    <w:p w14:paraId="49FA581E" w14:textId="77777777" w:rsidR="00E70E49" w:rsidRPr="00652EFA" w:rsidRDefault="00E70E49" w:rsidP="00E70E49">
      <w:pPr>
        <w:keepNext/>
        <w:rPr>
          <w:i/>
          <w:szCs w:val="22"/>
        </w:rPr>
      </w:pPr>
      <w:r w:rsidRPr="00652EFA">
        <w:rPr>
          <w:i/>
          <w:szCs w:val="22"/>
        </w:rPr>
        <w:t>Антитела срещу Enbrel</w:t>
      </w:r>
    </w:p>
    <w:p w14:paraId="241354EF" w14:textId="77777777" w:rsidR="00E70E49" w:rsidRPr="00652EFA" w:rsidRDefault="00E70E49" w:rsidP="00E70E49">
      <w:pPr>
        <w:widowControl w:val="0"/>
        <w:adjustRightInd w:val="0"/>
        <w:rPr>
          <w:rFonts w:eastAsia="Arial Unicode MS"/>
          <w:szCs w:val="22"/>
        </w:rPr>
      </w:pPr>
      <w:r w:rsidRPr="00652EFA">
        <w:rPr>
          <w:szCs w:val="22"/>
        </w:rPr>
        <w:t>Открити са антитела срещу етанерцепт в серума на някои пациенти, лекувани с етанерцепт.  Всички антитела не са неутрализиращи и по правило са преходни. По всяка вероятност няма връзка между развитието на антитела и клиничния отговор или нежеланите реакции.</w:t>
      </w:r>
    </w:p>
    <w:p w14:paraId="14AE2D18" w14:textId="77777777" w:rsidR="00E70E49" w:rsidRPr="00652EFA" w:rsidRDefault="00E70E49" w:rsidP="00E70E49">
      <w:pPr>
        <w:adjustRightInd w:val="0"/>
        <w:rPr>
          <w:szCs w:val="22"/>
        </w:rPr>
      </w:pPr>
    </w:p>
    <w:p w14:paraId="7904A424" w14:textId="77777777" w:rsidR="00E70E49" w:rsidRPr="00652EFA" w:rsidRDefault="00E70E49" w:rsidP="00E70E49">
      <w:pPr>
        <w:adjustRightInd w:val="0"/>
        <w:rPr>
          <w:szCs w:val="22"/>
        </w:rPr>
      </w:pPr>
      <w:r w:rsidRPr="00652EFA">
        <w:rPr>
          <w:szCs w:val="22"/>
        </w:rPr>
        <w:t xml:space="preserve">При пациенти, лекувани с одобрени дози етанерцепт в клинични проучвания с продължителност до 12 месеца, кумулативният процент на антителата срещу етанерцепт е приблизително 6% от пациентите с ревматоиден артрит, 7,5% от пациентите с псориатичен артрит, 2% от пациентите с анкилозиращ спондилит, 7% от пациентите с псориазис, 9,7% от лицата с псориазис в детска възраст и 4,8% от пациентите с ювенилен идопатичен артрит. </w:t>
      </w:r>
    </w:p>
    <w:p w14:paraId="421A02A6" w14:textId="77777777" w:rsidR="00E70E49" w:rsidRPr="00652EFA" w:rsidRDefault="00E70E49" w:rsidP="00E70E49">
      <w:pPr>
        <w:adjustRightInd w:val="0"/>
        <w:rPr>
          <w:szCs w:val="22"/>
        </w:rPr>
      </w:pPr>
    </w:p>
    <w:p w14:paraId="7AE460A9" w14:textId="77777777" w:rsidR="00E70E49" w:rsidRPr="00652EFA" w:rsidRDefault="00E70E49" w:rsidP="00E70E49">
      <w:pPr>
        <w:adjustRightInd w:val="0"/>
        <w:rPr>
          <w:szCs w:val="22"/>
        </w:rPr>
      </w:pPr>
      <w:r w:rsidRPr="00652EFA">
        <w:rPr>
          <w:szCs w:val="22"/>
        </w:rPr>
        <w:t>Частта на пациентите, които развиват антитела срещу етанерцепт при по-продължителни проучвания (до 3,5 години), се увеличава с времето, в съответствие с очакванията. Поради преходния им характер обаче, честотата на антителата, открити във всяка точка за оценка, обикновено е под 7% при пациенти с ревматоиден артрит и при пациенти с псориазис.</w:t>
      </w:r>
    </w:p>
    <w:p w14:paraId="265D22BD" w14:textId="77777777" w:rsidR="00E70E49" w:rsidRPr="00652EFA" w:rsidRDefault="00E70E49" w:rsidP="00E70E49">
      <w:pPr>
        <w:adjustRightInd w:val="0"/>
        <w:rPr>
          <w:szCs w:val="22"/>
        </w:rPr>
      </w:pPr>
    </w:p>
    <w:p w14:paraId="5E0A8380" w14:textId="77777777" w:rsidR="00E70E49" w:rsidRPr="00652EFA" w:rsidRDefault="00E70E49" w:rsidP="00E70E49">
      <w:pPr>
        <w:rPr>
          <w:szCs w:val="22"/>
        </w:rPr>
      </w:pPr>
      <w:r w:rsidRPr="00652EFA">
        <w:rPr>
          <w:szCs w:val="22"/>
        </w:rPr>
        <w:t>В едно дългосрочно проучване при псориазис, в което пациентите получават 50 mg два пъти седмично в продължение на 96 седмици, честотата на антителата, наблюдавани във всяка точка за оценка, е приблизително 9%.</w:t>
      </w:r>
    </w:p>
    <w:p w14:paraId="5463B358" w14:textId="77777777" w:rsidR="00E70E49" w:rsidRPr="00652EFA" w:rsidRDefault="00E70E49" w:rsidP="00E70E49">
      <w:pPr>
        <w:rPr>
          <w:szCs w:val="22"/>
        </w:rPr>
      </w:pPr>
    </w:p>
    <w:p w14:paraId="0FE41BC0" w14:textId="77777777" w:rsidR="00E70E49" w:rsidRPr="00652EFA" w:rsidRDefault="00E70E49" w:rsidP="00E70E49">
      <w:pPr>
        <w:keepNext/>
        <w:autoSpaceDE w:val="0"/>
        <w:rPr>
          <w:szCs w:val="22"/>
          <w:u w:val="single"/>
        </w:rPr>
      </w:pPr>
      <w:r w:rsidRPr="00652EFA">
        <w:rPr>
          <w:szCs w:val="22"/>
          <w:u w:val="single"/>
        </w:rPr>
        <w:t>Педиатрична популация</w:t>
      </w:r>
    </w:p>
    <w:p w14:paraId="3D0953FD" w14:textId="77777777" w:rsidR="00E70E49" w:rsidRPr="00652EFA" w:rsidRDefault="00E70E49" w:rsidP="00E70E49">
      <w:pPr>
        <w:keepNext/>
        <w:autoSpaceDE w:val="0"/>
        <w:rPr>
          <w:szCs w:val="22"/>
        </w:rPr>
      </w:pPr>
    </w:p>
    <w:p w14:paraId="29E7F671" w14:textId="77777777" w:rsidR="00E70E49" w:rsidRPr="00652EFA" w:rsidRDefault="00E70E49" w:rsidP="00E70E49">
      <w:pPr>
        <w:keepNext/>
        <w:autoSpaceDE w:val="0"/>
        <w:rPr>
          <w:i/>
          <w:szCs w:val="22"/>
        </w:rPr>
      </w:pPr>
      <w:r w:rsidRPr="00652EFA">
        <w:rPr>
          <w:i/>
          <w:szCs w:val="22"/>
        </w:rPr>
        <w:t>Педиатрични пациенти с ювенилен идиопатичен артрит</w:t>
      </w:r>
    </w:p>
    <w:p w14:paraId="42E6053F" w14:textId="77777777" w:rsidR="00E70E49" w:rsidRPr="00652EFA" w:rsidRDefault="00E70E49" w:rsidP="00E70E49">
      <w:pPr>
        <w:rPr>
          <w:szCs w:val="22"/>
        </w:rPr>
      </w:pPr>
      <w:r w:rsidRPr="00652EFA">
        <w:rPr>
          <w:szCs w:val="22"/>
        </w:rPr>
        <w:t xml:space="preserve">Безопасността и ефикасността на Enbrel са оценени при едно проучване от две части при 69 деца с протичащ като полиартикуларен ювенилен идиопатичен артрит, които имат различно по вид начало на ювенилния идиопатичен артрит (полиартрит, олигоартрит, системна форма). Набрани </w:t>
      </w:r>
      <w:r w:rsidRPr="00652EFA">
        <w:rPr>
          <w:szCs w:val="22"/>
        </w:rPr>
        <w:lastRenderedPageBreak/>
        <w:t>са пациенти на възраст от 4 до 17 години с умерена до тежка активност на протичащия като полиартикуларен ювенилен идиопатичен артрит, които са рефрактерни или с непоносимост към метотрексат. Пациентите остават на постоянна доза от едно нестероидно противовъзпалително средство и/или преднизон (&lt;0,2 mg/kg/ден или максимум 10 mg). При част 1 всички пациенти получават 0,4 mg/kg (максимум 25 mg на доза) Enbrel подкожно два пъти седмично. При част 2 пациентите с клиничен отговор на 90. ден са рандомизирани да останат на Enbrel или да получават плацебо за четири месеца и се оценяват за пристъп на заболяването. Отговорите са измерени чрез ACR Pedi 30, определена като ≥30% подобрение в поне три от шест и ≥30% влошаване в не повече от един от шест основни критерия на JRA, включително брой на засегнатите стави, ограничение на движението, общи оценки на лекаря и пациента/родителя, функционална оценка и скорост на утаяване на еритроцитите (СУЕ). Пристъп на заболяването се дефинира като ≥30% влошаване на три от шест основни критерия на JRA и ≥30% подобрение на не повече от един от шестте основни критерия на JRA и минимум две засегнати стави.</w:t>
      </w:r>
    </w:p>
    <w:p w14:paraId="0D642492" w14:textId="77777777" w:rsidR="00E70E49" w:rsidRPr="00652EFA" w:rsidRDefault="00E70E49" w:rsidP="00E70E49">
      <w:pPr>
        <w:rPr>
          <w:szCs w:val="22"/>
        </w:rPr>
      </w:pPr>
    </w:p>
    <w:p w14:paraId="55DBB0FB" w14:textId="77777777" w:rsidR="00E70E49" w:rsidRPr="00652EFA" w:rsidRDefault="00E70E49" w:rsidP="00E70E49">
      <w:pPr>
        <w:rPr>
          <w:szCs w:val="22"/>
        </w:rPr>
      </w:pPr>
      <w:r w:rsidRPr="00652EFA">
        <w:rPr>
          <w:szCs w:val="22"/>
        </w:rPr>
        <w:t>При част 1 от проучването 51 от 69 (74%) пациенти показват клиничен отговор и влизат в част 2. При част 2, 6 от 25 (24%) пациенти, оставащи на Enbrel, получават пристъп на заболяването в сравнение с 20 от 26 (77%) пациенти, получаващи плацебо (p=0,007). От началото на част 2 средното време до пристъпа е ≥ 116 дни за пациентите, които получават Enbrel, и 28 дни за пациентите, които поучават плацебо. Някои от пациентите, които показват клиничен отговор на 90. ден и влизат в част 2 на проучването, като остават на Enbrel, продължават да се подобряват от 3-я месец до 7-я месец, докато тези, получаващи плацебо, не се подобряват.</w:t>
      </w:r>
    </w:p>
    <w:p w14:paraId="68217302" w14:textId="77777777" w:rsidR="00E70E49" w:rsidRPr="00652EFA" w:rsidRDefault="00E70E49" w:rsidP="00E70E49">
      <w:pPr>
        <w:rPr>
          <w:szCs w:val="22"/>
        </w:rPr>
      </w:pPr>
    </w:p>
    <w:p w14:paraId="66460E28" w14:textId="77777777" w:rsidR="00E70E49" w:rsidRPr="00652EFA" w:rsidRDefault="00E70E49" w:rsidP="00E70E49">
      <w:pPr>
        <w:rPr>
          <w:szCs w:val="22"/>
        </w:rPr>
      </w:pPr>
      <w:r w:rsidRPr="00652EFA">
        <w:t>При едно открито продължение на проучването, 58 педиатрични пациенти от гореописаното проучване (на възраст 4 и повече години към момента на включване), продължават да получават Enbrel в продължение на до 10 години. Честотите на сериозните нежелани реакции и сериозните инфекции не са се повишили при продължителна експозиция.</w:t>
      </w:r>
    </w:p>
    <w:p w14:paraId="289A0D18" w14:textId="77777777" w:rsidR="00E70E49" w:rsidRPr="00652EFA" w:rsidRDefault="00E70E49" w:rsidP="00E70E49">
      <w:pPr>
        <w:rPr>
          <w:szCs w:val="22"/>
        </w:rPr>
      </w:pPr>
    </w:p>
    <w:p w14:paraId="38F50F29" w14:textId="77777777" w:rsidR="00E70E49" w:rsidRPr="00652EFA" w:rsidRDefault="00E70E49" w:rsidP="00E70E49">
      <w:pPr>
        <w:rPr>
          <w:szCs w:val="22"/>
        </w:rPr>
      </w:pPr>
      <w:r w:rsidRPr="00652EFA">
        <w:rPr>
          <w:szCs w:val="22"/>
        </w:rPr>
        <w:t>Дългосрочната безопасност на монотерапията с Enbrel (n=103), Enbrel плюс метотрексат (n=294) или монотерапията с метотрексат (n=197) е оценена в продължение на до 3 години в регистър, включващ 594 деца с ювенилен идиопатичен полиартрит на възраст от 2 до 18 години, 39 от които са на възраст от 2 до 3 години. Като цяло, инфекции са по-често съобщавани при пациенти, лекувани с етанерцепт в сравнение само с метотрексат самостоятелно (3,8 спрямо 2%) и инфекциите, свързани с употребата на етанерцепт са от по-тежко естество.</w:t>
      </w:r>
    </w:p>
    <w:p w14:paraId="2C536FA3" w14:textId="77777777" w:rsidR="00E70E49" w:rsidRPr="00652EFA" w:rsidRDefault="00E70E49" w:rsidP="00E70E49">
      <w:pPr>
        <w:rPr>
          <w:szCs w:val="22"/>
        </w:rPr>
      </w:pPr>
    </w:p>
    <w:p w14:paraId="17EE8E98" w14:textId="634612E3" w:rsidR="00E70E49" w:rsidRPr="00652EFA" w:rsidRDefault="00E70E49" w:rsidP="00E70E49">
      <w:r w:rsidRPr="00652EFA">
        <w:t xml:space="preserve">В друго открито проучване с едно рамо </w:t>
      </w:r>
      <w:r w:rsidR="00161629">
        <w:t xml:space="preserve">(n=127) </w:t>
      </w:r>
      <w:r w:rsidRPr="00652EFA">
        <w:t xml:space="preserve">60 пациенти с </w:t>
      </w:r>
      <w:r w:rsidRPr="00652EFA">
        <w:rPr>
          <w:szCs w:val="22"/>
        </w:rPr>
        <w:t xml:space="preserve">разширен олигоартрит </w:t>
      </w:r>
      <w:r w:rsidR="00161629">
        <w:rPr>
          <w:szCs w:val="22"/>
        </w:rPr>
        <w:t xml:space="preserve">(РО) </w:t>
      </w:r>
      <w:r w:rsidRPr="00652EFA">
        <w:t>(</w:t>
      </w:r>
      <w:r w:rsidRPr="00652EFA">
        <w:rPr>
          <w:szCs w:val="22"/>
        </w:rPr>
        <w:t>15</w:t>
      </w:r>
      <w:r w:rsidR="00161629">
        <w:rPr>
          <w:szCs w:val="22"/>
        </w:rPr>
        <w:t> </w:t>
      </w:r>
      <w:r w:rsidRPr="00652EFA">
        <w:rPr>
          <w:szCs w:val="22"/>
        </w:rPr>
        <w:t xml:space="preserve">пациенти на възраст от 2 до 4 години, 23 пациенти на възраст от 5 до 11 години и 22 пациенти на възраст от </w:t>
      </w:r>
      <w:r w:rsidRPr="00652EFA">
        <w:t xml:space="preserve">12 до 17 години), 38 пациенти с ентезит-свързан артрит (от 12 до 17 години) и 29 пациенти с  </w:t>
      </w:r>
      <w:r w:rsidRPr="00652EFA">
        <w:rPr>
          <w:szCs w:val="22"/>
        </w:rPr>
        <w:t xml:space="preserve">псориатичен артрит </w:t>
      </w:r>
      <w:r w:rsidRPr="00652EFA">
        <w:t>(от 12 до 17</w:t>
      </w:r>
      <w:r w:rsidR="00161629">
        <w:rPr>
          <w:szCs w:val="22"/>
        </w:rPr>
        <w:t> </w:t>
      </w:r>
      <w:r w:rsidRPr="00652EFA">
        <w:t xml:space="preserve">години) са лекувани с Enbrel </w:t>
      </w:r>
      <w:r w:rsidRPr="00652EFA">
        <w:rPr>
          <w:szCs w:val="22"/>
        </w:rPr>
        <w:t xml:space="preserve">с доза от </w:t>
      </w:r>
      <w:r w:rsidRPr="00652EFA">
        <w:t xml:space="preserve">0,8 mg/kg (до </w:t>
      </w:r>
      <w:r w:rsidRPr="00652EFA">
        <w:rPr>
          <w:szCs w:val="22"/>
        </w:rPr>
        <w:t>максимум</w:t>
      </w:r>
      <w:r w:rsidRPr="00652EFA">
        <w:t xml:space="preserve"> 50 mg на доза), прилагана веднъж седмично в продължение на 12</w:t>
      </w:r>
      <w:r>
        <w:t> </w:t>
      </w:r>
      <w:r w:rsidRPr="00652EFA">
        <w:t xml:space="preserve">седмици. Във всеки от подтиповете ЮИА, повечето пациенти отговарят на ACR Pedi 30 критериите и </w:t>
      </w:r>
      <w:r w:rsidRPr="00652EFA">
        <w:rPr>
          <w:szCs w:val="22"/>
        </w:rPr>
        <w:t>показват клинично подобрение във вторичните крайни точки като брой на болезнените стави и общата оценка на лекаря. Профилът на безопасност съответства на наблюдавания в другите проучвания при ЮИА.</w:t>
      </w:r>
    </w:p>
    <w:p w14:paraId="35E1108C" w14:textId="77777777" w:rsidR="00E70E49" w:rsidRPr="00652EFA" w:rsidRDefault="00E70E49" w:rsidP="00E70E49"/>
    <w:p w14:paraId="16448E99" w14:textId="32511738" w:rsidR="00161629" w:rsidRPr="0082725E" w:rsidRDefault="00161629" w:rsidP="00161629">
      <w:pPr>
        <w:autoSpaceDE w:val="0"/>
        <w:autoSpaceDN w:val="0"/>
        <w:adjustRightInd w:val="0"/>
      </w:pPr>
      <w:r>
        <w:t xml:space="preserve">От 127 пациенти в основното проучване 109 участват в открито продължение на проучването и са проследени за </w:t>
      </w:r>
      <w:r w:rsidR="00DE2E98">
        <w:t xml:space="preserve">допълнителни </w:t>
      </w:r>
      <w:r>
        <w:t>8 години</w:t>
      </w:r>
      <w:r w:rsidR="00DE2E98">
        <w:t xml:space="preserve"> за общо до 10 години</w:t>
      </w:r>
      <w:r>
        <w:t>. В края на продължението на проучването 84/109 (77%) пациенти завършват проучването; 27 (25%), докато активно приемат Enbrel, 7 (6%) са оттеглени от лечението поради леко/неактивно заболяване; 5 (5%) започват отново Enbrel след по-ранно оттегляне от лечението; а 45 (41%) спират Enbrel (но остават под наблюдение); 25/109 (23%) пациенти прекратяват окончателно участието си в проучването. Постигнатите подобрения на клиничния статус в основното проучване по принцип се поддържат за всички крайни точки за ефикасност по време на целия период на проследяване. Пациентите, активно приемащи Enbrel, имат възможност да се включат в незадължителен период на оттегляне-повторно лечение, след като се включат в продължението на проучването въз основа на</w:t>
      </w:r>
      <w:r w:rsidR="00903224">
        <w:t xml:space="preserve"> изследователската</w:t>
      </w:r>
      <w:r>
        <w:t xml:space="preserve"> оценка на клиничния отговор. 30 пациенти влизат в периода на оттегляне. При 17 пациенти се съобщава за обостряне (дефинирано като ≥ 30% влошаване на най-малко 3 от 6 ACR Pedi компонента с ≥ 30% подобрение на не повече от 1 от оставащите 6 компонента и най-</w:t>
      </w:r>
      <w:r>
        <w:lastRenderedPageBreak/>
        <w:t>малко 2 активни стави); медианата на времето до обостряне след оттегляне на Enbrel е 190 дни. 13 пациенти са лекувани отново и медианата на времето до повторно лечение след оттегляне е изчислен</w:t>
      </w:r>
      <w:r w:rsidR="006C2591">
        <w:rPr>
          <w:lang w:val="en-US"/>
        </w:rPr>
        <w:t>a</w:t>
      </w:r>
      <w:r>
        <w:t xml:space="preserve"> </w:t>
      </w:r>
      <w:r w:rsidR="003537CF">
        <w:t>на</w:t>
      </w:r>
      <w:r>
        <w:t xml:space="preserve"> 274 дни. Поради малкия брой данни тези резултати трябва да се интерпретират с повишено внимание.</w:t>
      </w:r>
    </w:p>
    <w:p w14:paraId="5F1F3ED9" w14:textId="77777777" w:rsidR="00161629" w:rsidRDefault="00161629" w:rsidP="00161629"/>
    <w:p w14:paraId="4CBAFEAC" w14:textId="77777777" w:rsidR="00161629" w:rsidRDefault="00161629" w:rsidP="00161629">
      <w:r>
        <w:t>Профилът на безопасност съответства на наблюдавания в основното проучване.</w:t>
      </w:r>
    </w:p>
    <w:p w14:paraId="3CC8DF48" w14:textId="77777777" w:rsidR="00161629" w:rsidRDefault="00161629" w:rsidP="00161629"/>
    <w:p w14:paraId="012A9BFC" w14:textId="5077F8A9" w:rsidR="00E70E49" w:rsidRPr="00652EFA" w:rsidRDefault="00E70E49" w:rsidP="00161629">
      <w:pPr>
        <w:rPr>
          <w:szCs w:val="22"/>
        </w:rPr>
      </w:pPr>
      <w:r w:rsidRPr="00652EFA">
        <w:rPr>
          <w:szCs w:val="22"/>
        </w:rPr>
        <w:t xml:space="preserve">Не са извършвани проучвания при пациенти с ювенилен идиопатичен артрит за оценка на ефектите на продължената терапия с Enbrel при пациенти, които не отговарят в рамките на 3 месеца след започване на лечение с Enbrel. В допълнение не са извършвани проучвания за оценка на </w:t>
      </w:r>
      <w:r w:rsidR="00D4424C">
        <w:rPr>
          <w:szCs w:val="22"/>
        </w:rPr>
        <w:t xml:space="preserve">ефектите от </w:t>
      </w:r>
      <w:r w:rsidRPr="00652EFA">
        <w:rPr>
          <w:szCs w:val="22"/>
        </w:rPr>
        <w:t>намаляване на препоръчителната доза Enbrel след дългосрочна употреба при пациенти с ювенилен идиопатичен артрит.</w:t>
      </w:r>
    </w:p>
    <w:p w14:paraId="5AAEC951" w14:textId="77777777" w:rsidR="00E70E49" w:rsidRPr="00652EFA" w:rsidRDefault="00E70E49" w:rsidP="00E70E49">
      <w:pPr>
        <w:rPr>
          <w:szCs w:val="22"/>
        </w:rPr>
      </w:pPr>
    </w:p>
    <w:p w14:paraId="7E6E2029" w14:textId="77777777" w:rsidR="00E70E49" w:rsidRPr="00BD662F" w:rsidRDefault="00E70E49" w:rsidP="00E70E49">
      <w:pPr>
        <w:rPr>
          <w:i/>
          <w:iCs/>
        </w:rPr>
      </w:pPr>
      <w:r w:rsidRPr="00BD662F">
        <w:rPr>
          <w:i/>
          <w:iCs/>
        </w:rPr>
        <w:t>Педиатрични пациенти с плакатен псориазис</w:t>
      </w:r>
    </w:p>
    <w:p w14:paraId="61D4B43C" w14:textId="77777777" w:rsidR="00E70E49" w:rsidRPr="00696BBE" w:rsidRDefault="00E70E49" w:rsidP="00E70E49">
      <w:pPr>
        <w:pStyle w:val="BodyText"/>
        <w:rPr>
          <w:b w:val="0"/>
          <w:bCs/>
          <w:i w:val="0"/>
          <w:szCs w:val="22"/>
        </w:rPr>
      </w:pPr>
      <w:r w:rsidRPr="00696BBE">
        <w:rPr>
          <w:b w:val="0"/>
          <w:bCs/>
          <w:i w:val="0"/>
          <w:szCs w:val="22"/>
        </w:rPr>
        <w:t xml:space="preserve">Ефикасността на Enbrel е оценена в едно рандомизирано, двойносляпо, плацебо-контролирано проучване при 211 педиатрични пациенти на възраст от 4 до 17 години с умерен до тежък плакатен псориазис (дефиниран чрез sPGA скор ≥ 3, включващ ≥ 10% от BSA, и PASI </w:t>
      </w:r>
      <w:r w:rsidRPr="006C2591">
        <w:rPr>
          <w:b w:val="0"/>
          <w:bCs/>
          <w:i w:val="0"/>
          <w:szCs w:val="22"/>
        </w:rPr>
        <w:t>≥</w:t>
      </w:r>
      <w:r w:rsidRPr="00696BBE">
        <w:rPr>
          <w:b w:val="0"/>
          <w:bCs/>
          <w:i w:val="0"/>
          <w:szCs w:val="22"/>
        </w:rPr>
        <w:t> 12). Включените пациенти са с анамнеза за получена фототерапия или системна терапия или са неадекватно контролирани с локална терапия.</w:t>
      </w:r>
    </w:p>
    <w:p w14:paraId="38135F01" w14:textId="77777777" w:rsidR="00E70E49" w:rsidRPr="00696BBE" w:rsidRDefault="00E70E49" w:rsidP="00E70E49">
      <w:pPr>
        <w:pStyle w:val="BodyText"/>
        <w:rPr>
          <w:b w:val="0"/>
          <w:bCs/>
          <w:i w:val="0"/>
          <w:szCs w:val="22"/>
        </w:rPr>
      </w:pPr>
    </w:p>
    <w:p w14:paraId="5A3070D8" w14:textId="77777777" w:rsidR="00E70E49" w:rsidRPr="00696BBE" w:rsidRDefault="00E70E49" w:rsidP="00E70E49">
      <w:pPr>
        <w:pStyle w:val="BodyText"/>
        <w:rPr>
          <w:b w:val="0"/>
          <w:bCs/>
          <w:i w:val="0"/>
          <w:szCs w:val="22"/>
        </w:rPr>
      </w:pPr>
      <w:r w:rsidRPr="00696BBE">
        <w:rPr>
          <w:b w:val="0"/>
          <w:bCs/>
          <w:i w:val="0"/>
          <w:szCs w:val="22"/>
        </w:rPr>
        <w:t>Пациентите получават Enbrel 0,8 mg/kg (до 50 mg) или плацебо веднъж седмично за 12 седмици. На 12</w:t>
      </w:r>
      <w:r w:rsidRPr="00696BBE">
        <w:rPr>
          <w:b w:val="0"/>
          <w:bCs/>
          <w:i w:val="0"/>
          <w:szCs w:val="22"/>
        </w:rPr>
        <w:noBreakHyphen/>
        <w:t>ата седмица повече пациенти, рандомизирани на Enbrel, имат положителен отговор за ефикасност (напр., PASI 75), отколкото рандомизираните на плацебо.</w:t>
      </w:r>
    </w:p>
    <w:p w14:paraId="0F65F340" w14:textId="77777777" w:rsidR="00E70E49" w:rsidRPr="00652EFA" w:rsidRDefault="00E70E49" w:rsidP="00E70E49">
      <w:pPr>
        <w:pStyle w:val="BodyText"/>
        <w:rPr>
          <w:szCs w:val="22"/>
        </w:rPr>
      </w:pPr>
    </w:p>
    <w:tbl>
      <w:tblPr>
        <w:tblW w:w="0" w:type="auto"/>
        <w:tblInd w:w="288" w:type="dxa"/>
        <w:tblLook w:val="01E0" w:firstRow="1" w:lastRow="1" w:firstColumn="1" w:lastColumn="1" w:noHBand="0" w:noVBand="0"/>
      </w:tblPr>
      <w:tblGrid>
        <w:gridCol w:w="4140"/>
        <w:gridCol w:w="2160"/>
        <w:gridCol w:w="1980"/>
      </w:tblGrid>
      <w:tr w:rsidR="00E70E49" w14:paraId="6B73A9F0" w14:textId="77777777" w:rsidTr="005C2F9D">
        <w:tc>
          <w:tcPr>
            <w:tcW w:w="8280" w:type="dxa"/>
            <w:gridSpan w:val="3"/>
            <w:tcBorders>
              <w:bottom w:val="single" w:sz="4" w:space="0" w:color="auto"/>
            </w:tcBorders>
          </w:tcPr>
          <w:p w14:paraId="55319D7D" w14:textId="77777777" w:rsidR="00E70E49" w:rsidRDefault="00E70E49" w:rsidP="005C2F9D">
            <w:pPr>
              <w:jc w:val="center"/>
              <w:rPr>
                <w:b/>
                <w:bCs/>
              </w:rPr>
            </w:pPr>
            <w:r>
              <w:rPr>
                <w:b/>
                <w:bCs/>
              </w:rPr>
              <w:t>Резултати при плакатен псориазис в детска възраст за 12 седмици</w:t>
            </w:r>
          </w:p>
        </w:tc>
      </w:tr>
      <w:tr w:rsidR="00E70E49" w14:paraId="069BCE7A" w14:textId="77777777" w:rsidTr="005C2F9D">
        <w:tc>
          <w:tcPr>
            <w:tcW w:w="4140" w:type="dxa"/>
            <w:tcBorders>
              <w:top w:val="single" w:sz="4" w:space="0" w:color="auto"/>
              <w:bottom w:val="single" w:sz="4" w:space="0" w:color="auto"/>
            </w:tcBorders>
          </w:tcPr>
          <w:p w14:paraId="4F4B3ABF" w14:textId="77777777" w:rsidR="00E70E49" w:rsidRDefault="00E70E49" w:rsidP="005C2F9D">
            <w:pPr>
              <w:pStyle w:val="TNR10-pt"/>
              <w:keepNext/>
              <w:rPr>
                <w:b/>
                <w:sz w:val="22"/>
                <w:szCs w:val="22"/>
              </w:rPr>
            </w:pPr>
          </w:p>
        </w:tc>
        <w:tc>
          <w:tcPr>
            <w:tcW w:w="2160" w:type="dxa"/>
            <w:tcBorders>
              <w:top w:val="single" w:sz="4" w:space="0" w:color="auto"/>
              <w:bottom w:val="single" w:sz="4" w:space="0" w:color="auto"/>
            </w:tcBorders>
          </w:tcPr>
          <w:p w14:paraId="14199438" w14:textId="77777777" w:rsidR="00E70E49" w:rsidRDefault="00E70E49" w:rsidP="005C2F9D">
            <w:pPr>
              <w:pStyle w:val="TNR10-pt"/>
              <w:keepNext/>
              <w:jc w:val="center"/>
              <w:rPr>
                <w:b/>
                <w:sz w:val="22"/>
                <w:szCs w:val="22"/>
              </w:rPr>
            </w:pPr>
            <w:r>
              <w:rPr>
                <w:b/>
                <w:sz w:val="22"/>
                <w:szCs w:val="22"/>
              </w:rPr>
              <w:t>Enbrel</w:t>
            </w:r>
          </w:p>
          <w:p w14:paraId="3457F239" w14:textId="77777777" w:rsidR="00E70E49" w:rsidRDefault="00E70E49" w:rsidP="005C2F9D">
            <w:pPr>
              <w:pStyle w:val="TNR10-pt"/>
              <w:keepNext/>
              <w:jc w:val="center"/>
              <w:rPr>
                <w:b/>
                <w:sz w:val="22"/>
                <w:szCs w:val="22"/>
              </w:rPr>
            </w:pPr>
            <w:r>
              <w:rPr>
                <w:b/>
                <w:sz w:val="22"/>
                <w:szCs w:val="22"/>
              </w:rPr>
              <w:t>0,8 mg/kg веднъж седмично</w:t>
            </w:r>
          </w:p>
          <w:p w14:paraId="2CF4524B" w14:textId="77777777" w:rsidR="00E70E49" w:rsidRDefault="00E70E49" w:rsidP="005C2F9D">
            <w:pPr>
              <w:pStyle w:val="TNR10-pt"/>
              <w:keepNext/>
              <w:jc w:val="center"/>
              <w:rPr>
                <w:b/>
                <w:sz w:val="22"/>
                <w:szCs w:val="22"/>
              </w:rPr>
            </w:pPr>
            <w:r>
              <w:rPr>
                <w:b/>
                <w:sz w:val="22"/>
                <w:szCs w:val="22"/>
              </w:rPr>
              <w:t>(N = 106)</w:t>
            </w:r>
          </w:p>
        </w:tc>
        <w:tc>
          <w:tcPr>
            <w:tcW w:w="1980" w:type="dxa"/>
            <w:tcBorders>
              <w:top w:val="single" w:sz="4" w:space="0" w:color="auto"/>
              <w:bottom w:val="single" w:sz="4" w:space="0" w:color="auto"/>
            </w:tcBorders>
            <w:vAlign w:val="bottom"/>
          </w:tcPr>
          <w:p w14:paraId="3405DC11" w14:textId="77777777" w:rsidR="00E70E49" w:rsidRDefault="00E70E49" w:rsidP="005C2F9D">
            <w:pPr>
              <w:pStyle w:val="TNR10-pt"/>
              <w:keepNext/>
              <w:jc w:val="center"/>
              <w:rPr>
                <w:b/>
                <w:sz w:val="22"/>
                <w:szCs w:val="22"/>
              </w:rPr>
            </w:pPr>
            <w:r>
              <w:rPr>
                <w:b/>
                <w:sz w:val="22"/>
                <w:szCs w:val="22"/>
              </w:rPr>
              <w:t>Плацебо</w:t>
            </w:r>
          </w:p>
          <w:p w14:paraId="5FD84354" w14:textId="77777777" w:rsidR="00E70E49" w:rsidRDefault="00E70E49" w:rsidP="005C2F9D">
            <w:pPr>
              <w:pStyle w:val="TNR10-pt"/>
              <w:keepNext/>
              <w:jc w:val="center"/>
              <w:rPr>
                <w:b/>
                <w:sz w:val="22"/>
                <w:szCs w:val="22"/>
              </w:rPr>
            </w:pPr>
            <w:r>
              <w:rPr>
                <w:b/>
                <w:sz w:val="22"/>
                <w:szCs w:val="22"/>
              </w:rPr>
              <w:t>(N = 105)</w:t>
            </w:r>
          </w:p>
        </w:tc>
      </w:tr>
      <w:tr w:rsidR="00E70E49" w14:paraId="4947991F" w14:textId="77777777" w:rsidTr="005C2F9D">
        <w:tc>
          <w:tcPr>
            <w:tcW w:w="4140" w:type="dxa"/>
            <w:tcBorders>
              <w:top w:val="single" w:sz="4" w:space="0" w:color="auto"/>
            </w:tcBorders>
          </w:tcPr>
          <w:p w14:paraId="224CD372" w14:textId="77777777" w:rsidR="00E70E49" w:rsidRDefault="00E70E49" w:rsidP="005C2F9D">
            <w:pPr>
              <w:pStyle w:val="TNR10-pt"/>
              <w:keepNext/>
              <w:rPr>
                <w:sz w:val="22"/>
                <w:szCs w:val="22"/>
              </w:rPr>
            </w:pPr>
            <w:r>
              <w:rPr>
                <w:sz w:val="22"/>
                <w:szCs w:val="22"/>
              </w:rPr>
              <w:t>PASI 75, n (%)</w:t>
            </w:r>
          </w:p>
        </w:tc>
        <w:tc>
          <w:tcPr>
            <w:tcW w:w="2160" w:type="dxa"/>
            <w:tcBorders>
              <w:top w:val="single" w:sz="4" w:space="0" w:color="auto"/>
            </w:tcBorders>
          </w:tcPr>
          <w:p w14:paraId="78588DEF" w14:textId="77777777" w:rsidR="00E70E49" w:rsidRDefault="00E70E49" w:rsidP="005C2F9D">
            <w:pPr>
              <w:pStyle w:val="TNR10-pt"/>
              <w:keepNext/>
              <w:jc w:val="center"/>
              <w:rPr>
                <w:sz w:val="22"/>
                <w:szCs w:val="22"/>
              </w:rPr>
            </w:pPr>
            <w:r>
              <w:rPr>
                <w:sz w:val="22"/>
                <w:szCs w:val="22"/>
              </w:rPr>
              <w:t>60 (57%)</w:t>
            </w:r>
            <w:r>
              <w:rPr>
                <w:sz w:val="22"/>
                <w:szCs w:val="22"/>
                <w:vertAlign w:val="superscript"/>
              </w:rPr>
              <w:t>a</w:t>
            </w:r>
          </w:p>
        </w:tc>
        <w:tc>
          <w:tcPr>
            <w:tcW w:w="1980" w:type="dxa"/>
            <w:tcBorders>
              <w:top w:val="single" w:sz="4" w:space="0" w:color="auto"/>
            </w:tcBorders>
          </w:tcPr>
          <w:p w14:paraId="7849FBA3" w14:textId="77777777" w:rsidR="00E70E49" w:rsidRDefault="00E70E49" w:rsidP="005C2F9D">
            <w:pPr>
              <w:pStyle w:val="TNR10-pt"/>
              <w:keepNext/>
              <w:jc w:val="center"/>
              <w:rPr>
                <w:sz w:val="22"/>
                <w:szCs w:val="22"/>
              </w:rPr>
            </w:pPr>
            <w:r>
              <w:rPr>
                <w:sz w:val="22"/>
                <w:szCs w:val="22"/>
              </w:rPr>
              <w:t>12 (11%)</w:t>
            </w:r>
          </w:p>
        </w:tc>
      </w:tr>
      <w:tr w:rsidR="00E70E49" w14:paraId="6E415B05" w14:textId="77777777" w:rsidTr="005C2F9D">
        <w:trPr>
          <w:trHeight w:val="422"/>
        </w:trPr>
        <w:tc>
          <w:tcPr>
            <w:tcW w:w="4140" w:type="dxa"/>
          </w:tcPr>
          <w:p w14:paraId="5ACA0C4F" w14:textId="77777777" w:rsidR="00E70E49" w:rsidRDefault="00E70E49" w:rsidP="005C2F9D">
            <w:pPr>
              <w:pStyle w:val="TNR10-pt"/>
              <w:keepNext/>
              <w:rPr>
                <w:sz w:val="22"/>
                <w:szCs w:val="22"/>
              </w:rPr>
            </w:pPr>
            <w:r>
              <w:rPr>
                <w:sz w:val="22"/>
                <w:szCs w:val="22"/>
              </w:rPr>
              <w:t>PASI 50, n (%)</w:t>
            </w:r>
          </w:p>
        </w:tc>
        <w:tc>
          <w:tcPr>
            <w:tcW w:w="2160" w:type="dxa"/>
          </w:tcPr>
          <w:p w14:paraId="14470892" w14:textId="77777777" w:rsidR="00E70E49" w:rsidRDefault="00E70E49" w:rsidP="005C2F9D">
            <w:pPr>
              <w:pStyle w:val="TNR10-pt"/>
              <w:keepNext/>
              <w:jc w:val="center"/>
              <w:rPr>
                <w:sz w:val="22"/>
                <w:szCs w:val="22"/>
              </w:rPr>
            </w:pPr>
            <w:r>
              <w:rPr>
                <w:sz w:val="22"/>
                <w:szCs w:val="22"/>
              </w:rPr>
              <w:t>79 (75%)</w:t>
            </w:r>
            <w:r>
              <w:rPr>
                <w:sz w:val="22"/>
                <w:szCs w:val="22"/>
                <w:vertAlign w:val="superscript"/>
              </w:rPr>
              <w:t>a</w:t>
            </w:r>
          </w:p>
        </w:tc>
        <w:tc>
          <w:tcPr>
            <w:tcW w:w="1980" w:type="dxa"/>
          </w:tcPr>
          <w:p w14:paraId="042082AA" w14:textId="77777777" w:rsidR="00E70E49" w:rsidRDefault="00E70E49" w:rsidP="005C2F9D">
            <w:pPr>
              <w:pStyle w:val="TNR10-pt"/>
              <w:keepNext/>
              <w:jc w:val="center"/>
              <w:rPr>
                <w:sz w:val="22"/>
                <w:szCs w:val="22"/>
              </w:rPr>
            </w:pPr>
            <w:r>
              <w:rPr>
                <w:sz w:val="22"/>
                <w:szCs w:val="22"/>
              </w:rPr>
              <w:t>24 (23%)</w:t>
            </w:r>
          </w:p>
        </w:tc>
      </w:tr>
      <w:tr w:rsidR="00E70E49" w14:paraId="4FA0036D" w14:textId="77777777" w:rsidTr="005C2F9D">
        <w:tc>
          <w:tcPr>
            <w:tcW w:w="4140" w:type="dxa"/>
            <w:tcBorders>
              <w:bottom w:val="single" w:sz="4" w:space="0" w:color="auto"/>
            </w:tcBorders>
          </w:tcPr>
          <w:p w14:paraId="5C4DAF8C" w14:textId="77777777" w:rsidR="00E70E49" w:rsidRDefault="00E70E49" w:rsidP="005C2F9D">
            <w:pPr>
              <w:pStyle w:val="TNR10-pt"/>
              <w:keepNext/>
              <w:rPr>
                <w:sz w:val="22"/>
                <w:szCs w:val="22"/>
              </w:rPr>
            </w:pPr>
            <w:r>
              <w:rPr>
                <w:sz w:val="22"/>
                <w:szCs w:val="22"/>
              </w:rPr>
              <w:t>sPGA “чисто” или “минимално”, n (%)</w:t>
            </w:r>
          </w:p>
        </w:tc>
        <w:tc>
          <w:tcPr>
            <w:tcW w:w="2160" w:type="dxa"/>
            <w:tcBorders>
              <w:bottom w:val="single" w:sz="4" w:space="0" w:color="auto"/>
            </w:tcBorders>
          </w:tcPr>
          <w:p w14:paraId="2B547AE2" w14:textId="77777777" w:rsidR="00E70E49" w:rsidRDefault="00E70E49" w:rsidP="005C2F9D">
            <w:pPr>
              <w:pStyle w:val="TNR10-pt"/>
              <w:keepNext/>
              <w:jc w:val="center"/>
              <w:rPr>
                <w:sz w:val="22"/>
                <w:szCs w:val="22"/>
              </w:rPr>
            </w:pPr>
            <w:r>
              <w:rPr>
                <w:sz w:val="22"/>
                <w:szCs w:val="22"/>
              </w:rPr>
              <w:t>56 (53%)</w:t>
            </w:r>
            <w:r>
              <w:rPr>
                <w:sz w:val="22"/>
                <w:szCs w:val="22"/>
                <w:vertAlign w:val="superscript"/>
              </w:rPr>
              <w:t>a</w:t>
            </w:r>
          </w:p>
        </w:tc>
        <w:tc>
          <w:tcPr>
            <w:tcW w:w="1980" w:type="dxa"/>
            <w:tcBorders>
              <w:bottom w:val="single" w:sz="4" w:space="0" w:color="auto"/>
            </w:tcBorders>
          </w:tcPr>
          <w:p w14:paraId="62FAEE97" w14:textId="77777777" w:rsidR="00E70E49" w:rsidRDefault="00E70E49" w:rsidP="005C2F9D">
            <w:pPr>
              <w:pStyle w:val="TNR10-pt"/>
              <w:keepNext/>
              <w:jc w:val="center"/>
              <w:rPr>
                <w:sz w:val="22"/>
                <w:szCs w:val="22"/>
              </w:rPr>
            </w:pPr>
            <w:r>
              <w:rPr>
                <w:sz w:val="22"/>
                <w:szCs w:val="22"/>
              </w:rPr>
              <w:t>14 (13%)</w:t>
            </w:r>
          </w:p>
        </w:tc>
      </w:tr>
      <w:tr w:rsidR="00E70E49" w14:paraId="4B9451C5" w14:textId="77777777" w:rsidTr="005C2F9D">
        <w:tc>
          <w:tcPr>
            <w:tcW w:w="8280" w:type="dxa"/>
            <w:gridSpan w:val="3"/>
            <w:tcBorders>
              <w:top w:val="single" w:sz="4" w:space="0" w:color="auto"/>
            </w:tcBorders>
          </w:tcPr>
          <w:p w14:paraId="48B04E01" w14:textId="77777777" w:rsidR="00E70E49" w:rsidRDefault="00E70E49" w:rsidP="005C2F9D">
            <w:pPr>
              <w:pStyle w:val="TableAnnotationText"/>
              <w:keepNext/>
              <w:rPr>
                <w:sz w:val="22"/>
                <w:szCs w:val="22"/>
              </w:rPr>
            </w:pPr>
            <w:r>
              <w:rPr>
                <w:sz w:val="22"/>
                <w:szCs w:val="22"/>
              </w:rPr>
              <w:t>Съкращение:  sPGA-static Physician Global Assessment</w:t>
            </w:r>
          </w:p>
          <w:p w14:paraId="2EAD5B4C" w14:textId="77777777" w:rsidR="00E70E49" w:rsidRDefault="00E70E49" w:rsidP="005C2F9D">
            <w:pPr>
              <w:pStyle w:val="TableAnnotationText"/>
              <w:keepNext/>
              <w:rPr>
                <w:sz w:val="22"/>
                <w:szCs w:val="22"/>
              </w:rPr>
            </w:pPr>
            <w:r>
              <w:rPr>
                <w:sz w:val="22"/>
                <w:szCs w:val="22"/>
              </w:rPr>
              <w:t>a.</w:t>
            </w:r>
            <w:r>
              <w:rPr>
                <w:sz w:val="22"/>
                <w:szCs w:val="22"/>
              </w:rPr>
              <w:tab/>
              <w:t>p &lt; 0,0001 в сравнение с плацебо</w:t>
            </w:r>
          </w:p>
        </w:tc>
      </w:tr>
    </w:tbl>
    <w:p w14:paraId="1411C045" w14:textId="77777777" w:rsidR="00E70E49" w:rsidRPr="00652EFA" w:rsidRDefault="00E70E49" w:rsidP="00E70E49">
      <w:pPr>
        <w:pStyle w:val="BodyText"/>
        <w:rPr>
          <w:szCs w:val="22"/>
        </w:rPr>
      </w:pPr>
    </w:p>
    <w:p w14:paraId="0809D868" w14:textId="77777777" w:rsidR="00E70E49" w:rsidRPr="00652EFA" w:rsidRDefault="00E70E49" w:rsidP="00E70E49">
      <w:pPr>
        <w:pStyle w:val="BodyText"/>
        <w:rPr>
          <w:i w:val="0"/>
          <w:szCs w:val="22"/>
        </w:rPr>
      </w:pPr>
      <w:r w:rsidRPr="00652EFA">
        <w:rPr>
          <w:i w:val="0"/>
          <w:szCs w:val="22"/>
        </w:rPr>
        <w:t>След 12</w:t>
      </w:r>
      <w:r w:rsidRPr="00652EFA">
        <w:rPr>
          <w:i w:val="0"/>
          <w:szCs w:val="22"/>
        </w:rPr>
        <w:noBreakHyphen/>
        <w:t>седмичния период на двойносляпо лечение всички пациенти получават Enbrel 0,8 mg/kg (до 50 mg) веднъж седмично допълнително за още 24 седмици. Отговорите, наблюдавани в открития период, са подобни на наблюдаваните в двойнослепия период.</w:t>
      </w:r>
    </w:p>
    <w:p w14:paraId="7CBFD03D" w14:textId="77777777" w:rsidR="00E70E49" w:rsidRPr="00652EFA" w:rsidRDefault="00E70E49" w:rsidP="00E70E49">
      <w:pPr>
        <w:rPr>
          <w:szCs w:val="22"/>
        </w:rPr>
      </w:pPr>
    </w:p>
    <w:p w14:paraId="65A4B8C8" w14:textId="77777777" w:rsidR="00E70E49" w:rsidRPr="00652EFA" w:rsidRDefault="00E70E49" w:rsidP="00E70E49">
      <w:pPr>
        <w:rPr>
          <w:szCs w:val="22"/>
        </w:rPr>
      </w:pPr>
      <w:r w:rsidRPr="00652EFA">
        <w:rPr>
          <w:szCs w:val="22"/>
        </w:rPr>
        <w:t>По време на период на рандомизирано отнемане значително повече пациенти, повторно рандомизирани на плацебо, претърпяват рецидив на заболяването (загуба на PASI 75 отговора) в сравнение с пациенти, повторно рандомизирани на Enbrel. При продължаване на терапията отговорите се запазват до максимум 48 седмици.</w:t>
      </w:r>
    </w:p>
    <w:p w14:paraId="7B51BDF9" w14:textId="77777777" w:rsidR="00E70E49" w:rsidRPr="00652EFA" w:rsidRDefault="00E70E49" w:rsidP="00E70E49">
      <w:pPr>
        <w:rPr>
          <w:szCs w:val="22"/>
        </w:rPr>
      </w:pPr>
    </w:p>
    <w:p w14:paraId="09F1FA30" w14:textId="77777777" w:rsidR="00E70E49" w:rsidRPr="00652EFA" w:rsidRDefault="00E70E49" w:rsidP="00E70E49">
      <w:pPr>
        <w:rPr>
          <w:szCs w:val="22"/>
        </w:rPr>
      </w:pPr>
      <w:r w:rsidRPr="00652EFA">
        <w:rPr>
          <w:szCs w:val="22"/>
        </w:rPr>
        <w:t>Дългосрочната безопасност и ефективност на Enbrel 0,8 mg/kg (до 50 mg) веднъж седмично са оценени в отворено разширено проучване със 181 педиатрични пациенти с плакатен псориазис в продължение на 2</w:t>
      </w:r>
      <w:r>
        <w:t> </w:t>
      </w:r>
      <w:r w:rsidRPr="00652EFA">
        <w:rPr>
          <w:szCs w:val="22"/>
        </w:rPr>
        <w:t>години след 48-та седмица, дискутирана по-горе. Дългосрочният опит с Enbrel обикновено е сравним с оригиналното 48-седмично проучване и не предоставя нови данни за безопасност.</w:t>
      </w:r>
    </w:p>
    <w:p w14:paraId="2317B950" w14:textId="77777777" w:rsidR="00E70E49" w:rsidRPr="00652EFA" w:rsidRDefault="00E70E49" w:rsidP="00E70E49">
      <w:pPr>
        <w:rPr>
          <w:szCs w:val="22"/>
        </w:rPr>
      </w:pPr>
    </w:p>
    <w:p w14:paraId="602CFC8A" w14:textId="77777777" w:rsidR="00E70E49" w:rsidRPr="00652EFA" w:rsidRDefault="00E70E49" w:rsidP="00E70E49">
      <w:pPr>
        <w:widowControl w:val="0"/>
        <w:ind w:left="567" w:hanging="567"/>
        <w:rPr>
          <w:szCs w:val="22"/>
        </w:rPr>
      </w:pPr>
      <w:r w:rsidRPr="00652EFA">
        <w:rPr>
          <w:b/>
          <w:szCs w:val="22"/>
        </w:rPr>
        <w:t>5.2</w:t>
      </w:r>
      <w:r w:rsidRPr="00652EFA">
        <w:rPr>
          <w:b/>
          <w:szCs w:val="22"/>
        </w:rPr>
        <w:tab/>
        <w:t>Фармакокинетични свойства</w:t>
      </w:r>
    </w:p>
    <w:p w14:paraId="38E1291A" w14:textId="77777777" w:rsidR="00E70E49" w:rsidRPr="00652EFA" w:rsidRDefault="00E70E49" w:rsidP="00E70E49">
      <w:pPr>
        <w:widowControl w:val="0"/>
        <w:rPr>
          <w:szCs w:val="22"/>
        </w:rPr>
      </w:pPr>
    </w:p>
    <w:p w14:paraId="30F2A4A9" w14:textId="77777777" w:rsidR="00E70E49" w:rsidRPr="00652EFA" w:rsidRDefault="00E70E49" w:rsidP="00E70E49">
      <w:pPr>
        <w:widowControl w:val="0"/>
        <w:rPr>
          <w:szCs w:val="22"/>
        </w:rPr>
      </w:pPr>
      <w:r w:rsidRPr="00652EFA">
        <w:rPr>
          <w:szCs w:val="22"/>
        </w:rPr>
        <w:t>Стойностите на етанерцепт в серума са определяни чрез метода Ензимно-свързан имуносорбентен тест (ELISA), който може да открива реагиращите с ELISA продукти на разпад, както и изходното съединение.</w:t>
      </w:r>
    </w:p>
    <w:p w14:paraId="67A3B58B" w14:textId="77777777" w:rsidR="00E70E49" w:rsidRPr="00652EFA" w:rsidRDefault="00E70E49" w:rsidP="00E70E49">
      <w:pPr>
        <w:rPr>
          <w:szCs w:val="22"/>
        </w:rPr>
      </w:pPr>
    </w:p>
    <w:p w14:paraId="0E7880A6" w14:textId="77777777" w:rsidR="00E70E49" w:rsidRPr="00652EFA" w:rsidRDefault="00E70E49" w:rsidP="00E70E49">
      <w:pPr>
        <w:rPr>
          <w:szCs w:val="22"/>
        </w:rPr>
      </w:pPr>
      <w:r w:rsidRPr="00652EFA">
        <w:rPr>
          <w:szCs w:val="24"/>
          <w:u w:val="single"/>
        </w:rPr>
        <w:lastRenderedPageBreak/>
        <w:t>Абсорбция</w:t>
      </w:r>
      <w:r w:rsidRPr="00652EFA">
        <w:rPr>
          <w:szCs w:val="22"/>
        </w:rPr>
        <w:t xml:space="preserve"> </w:t>
      </w:r>
    </w:p>
    <w:p w14:paraId="3FEC0A0A" w14:textId="77777777" w:rsidR="00E70E49" w:rsidRDefault="00E70E49" w:rsidP="00E70E49">
      <w:pPr>
        <w:rPr>
          <w:szCs w:val="22"/>
        </w:rPr>
      </w:pPr>
    </w:p>
    <w:p w14:paraId="5D4A0224" w14:textId="77777777" w:rsidR="00E70E49" w:rsidRPr="00652EFA" w:rsidRDefault="00E70E49" w:rsidP="00E70E49">
      <w:pPr>
        <w:rPr>
          <w:szCs w:val="22"/>
        </w:rPr>
      </w:pPr>
      <w:r w:rsidRPr="00652EFA">
        <w:rPr>
          <w:szCs w:val="22"/>
        </w:rPr>
        <w:t>Етанерцепт се абсорбира бавно от мястото на подкожната инжекция, като достига максимална концентрация приблизително 48 часа след еднократна доза. Абсолютната бионаличност е 76%. При двукратно седмично прилагане се очаква стационарните концентрации да са приблизително два пъти над наблюдаваните след единични дози. След еднократна подкожна доза от 25 mg Enbrel средната максимална серумна концентрация, наблюдавана при здрави доброволци, е 1,65 ± 0,66 µg/ml и площта под кривата е 235 ± 96,6 µg</w:t>
      </w:r>
      <w:r w:rsidRPr="00652EFA">
        <w:rPr>
          <w:szCs w:val="22"/>
        </w:rPr>
        <w:sym w:font="Symbol" w:char="F0B7"/>
      </w:r>
      <w:r w:rsidRPr="00652EFA">
        <w:rPr>
          <w:szCs w:val="22"/>
        </w:rPr>
        <w:t xml:space="preserve">hr/ml. </w:t>
      </w:r>
    </w:p>
    <w:p w14:paraId="7B40F71E" w14:textId="77777777" w:rsidR="00E70E49" w:rsidRPr="00652EFA" w:rsidRDefault="00E70E49" w:rsidP="00E70E49">
      <w:pPr>
        <w:rPr>
          <w:szCs w:val="22"/>
        </w:rPr>
      </w:pPr>
    </w:p>
    <w:p w14:paraId="06552427" w14:textId="77777777" w:rsidR="00E70E49" w:rsidRPr="00652EFA" w:rsidRDefault="00E70E49" w:rsidP="00E70E49">
      <w:pPr>
        <w:rPr>
          <w:szCs w:val="22"/>
        </w:rPr>
      </w:pPr>
      <w:r w:rsidRPr="00652EFA">
        <w:rPr>
          <w:szCs w:val="22"/>
        </w:rPr>
        <w:t>Профилите на средните серумни концентрации в стационарно състояние при лекувани пациенти с РА са C</w:t>
      </w:r>
      <w:r w:rsidRPr="00652EFA">
        <w:rPr>
          <w:szCs w:val="22"/>
          <w:vertAlign w:val="subscript"/>
        </w:rPr>
        <w:t>max</w:t>
      </w:r>
      <w:r w:rsidRPr="00652EFA">
        <w:rPr>
          <w:szCs w:val="22"/>
        </w:rPr>
        <w:t xml:space="preserve"> 2,4 mg/l, спрямо 2,6 mg/l, C</w:t>
      </w:r>
      <w:r w:rsidRPr="00652EFA">
        <w:rPr>
          <w:szCs w:val="22"/>
          <w:vertAlign w:val="subscript"/>
        </w:rPr>
        <w:t>min</w:t>
      </w:r>
      <w:r w:rsidRPr="00652EFA">
        <w:rPr>
          <w:szCs w:val="22"/>
        </w:rPr>
        <w:t xml:space="preserve"> 1,2 mg/l, спрямо 1,4 mg/l и парциална AUC 297 mgh/l, спрямо 316 mgh/l, съответно за 50 mg Enbrel веднъж седмично (n=21), спрямо 25 mg Enbrel два пъти седмично (n=16). При едно открито кръстосано проучване с еднократна доза и два вида лечение при здрави доброволци, етанерцепт, прилаган като еднократна инжекция от 50 mg/ml, се оказва биоеквивалентен на две едновременно приложени инжекции по 25 mg/ml. </w:t>
      </w:r>
    </w:p>
    <w:p w14:paraId="0B588F2A" w14:textId="77777777" w:rsidR="00E70E49" w:rsidRPr="00652EFA" w:rsidRDefault="00E70E49" w:rsidP="00E70E49">
      <w:pPr>
        <w:rPr>
          <w:szCs w:val="22"/>
        </w:rPr>
      </w:pPr>
    </w:p>
    <w:p w14:paraId="5F78EB10" w14:textId="77777777" w:rsidR="00E70E49" w:rsidRPr="00652EFA" w:rsidRDefault="00E70E49" w:rsidP="00E70E49">
      <w:pPr>
        <w:rPr>
          <w:szCs w:val="22"/>
        </w:rPr>
      </w:pPr>
      <w:r w:rsidRPr="00652EFA">
        <w:rPr>
          <w:szCs w:val="22"/>
        </w:rPr>
        <w:t>При един популационен фармакокинетичен анализ при пациенти с анкилозиращ спондилит AUC на етанерцепт в стационарно състояние са съответно 466 µg</w:t>
      </w:r>
      <w:r w:rsidRPr="00652EFA">
        <w:rPr>
          <w:szCs w:val="22"/>
        </w:rPr>
        <w:sym w:font="Symbol" w:char="F0B7"/>
      </w:r>
      <w:r w:rsidRPr="00652EFA">
        <w:rPr>
          <w:szCs w:val="22"/>
        </w:rPr>
        <w:t>hr/ml и 474 µg</w:t>
      </w:r>
      <w:r w:rsidRPr="00652EFA">
        <w:rPr>
          <w:szCs w:val="22"/>
        </w:rPr>
        <w:sym w:font="Symbol" w:char="F0B7"/>
      </w:r>
      <w:r w:rsidRPr="00652EFA">
        <w:rPr>
          <w:szCs w:val="22"/>
        </w:rPr>
        <w:t>hr/ml за 50 mg Enbrel веднъж седмично (N = 154) и 25 mg два пъти седмично (N = 148).</w:t>
      </w:r>
    </w:p>
    <w:p w14:paraId="3CDEB67B" w14:textId="77777777" w:rsidR="00E70E49" w:rsidRPr="00652EFA" w:rsidRDefault="00E70E49" w:rsidP="00E70E49">
      <w:pPr>
        <w:rPr>
          <w:szCs w:val="22"/>
        </w:rPr>
      </w:pPr>
    </w:p>
    <w:p w14:paraId="470B5537" w14:textId="77777777" w:rsidR="00E70E49" w:rsidRPr="00652EFA" w:rsidRDefault="00E70E49" w:rsidP="00E70E49">
      <w:pPr>
        <w:keepNext/>
        <w:keepLines/>
        <w:rPr>
          <w:szCs w:val="22"/>
        </w:rPr>
      </w:pPr>
      <w:r w:rsidRPr="00652EFA">
        <w:rPr>
          <w:szCs w:val="24"/>
          <w:u w:val="single"/>
        </w:rPr>
        <w:t>Разпределение</w:t>
      </w:r>
      <w:r w:rsidRPr="00652EFA">
        <w:rPr>
          <w:szCs w:val="22"/>
        </w:rPr>
        <w:t xml:space="preserve"> </w:t>
      </w:r>
    </w:p>
    <w:p w14:paraId="18D0F23B" w14:textId="77777777" w:rsidR="00E70E49" w:rsidRDefault="00E70E49" w:rsidP="00E70E49">
      <w:pPr>
        <w:keepNext/>
        <w:keepLines/>
        <w:rPr>
          <w:szCs w:val="22"/>
        </w:rPr>
      </w:pPr>
    </w:p>
    <w:p w14:paraId="22E96D58" w14:textId="77777777" w:rsidR="00E70E49" w:rsidRPr="00652EFA" w:rsidRDefault="00E70E49" w:rsidP="00E70E49">
      <w:pPr>
        <w:keepNext/>
        <w:keepLines/>
        <w:rPr>
          <w:szCs w:val="22"/>
        </w:rPr>
      </w:pPr>
      <w:r w:rsidRPr="00652EFA">
        <w:rPr>
          <w:szCs w:val="22"/>
        </w:rPr>
        <w:t>Необходима е биекспоненциална крива, за да се опише кривата на концентрацията на етанерцепт във времето. Централният обем на разпределение на етанерцепт е 7,6 l, докато обемът на разпределение в стационарно състояние е 10,4 l.</w:t>
      </w:r>
    </w:p>
    <w:p w14:paraId="70148D60" w14:textId="77777777" w:rsidR="00E70E49" w:rsidRPr="00652EFA" w:rsidRDefault="00E70E49" w:rsidP="00E70E49">
      <w:pPr>
        <w:rPr>
          <w:szCs w:val="22"/>
        </w:rPr>
      </w:pPr>
    </w:p>
    <w:p w14:paraId="5F8095DB" w14:textId="77777777" w:rsidR="00E70E49" w:rsidRPr="00652EFA" w:rsidRDefault="00E70E49" w:rsidP="00E70E49">
      <w:pPr>
        <w:rPr>
          <w:szCs w:val="22"/>
        </w:rPr>
      </w:pPr>
      <w:r w:rsidRPr="00652EFA">
        <w:rPr>
          <w:szCs w:val="24"/>
          <w:u w:val="single"/>
        </w:rPr>
        <w:t>Елиминиране</w:t>
      </w:r>
      <w:r w:rsidRPr="00652EFA">
        <w:rPr>
          <w:szCs w:val="22"/>
        </w:rPr>
        <w:t xml:space="preserve"> </w:t>
      </w:r>
    </w:p>
    <w:p w14:paraId="6301E7AB" w14:textId="77777777" w:rsidR="00E70E49" w:rsidRDefault="00E70E49" w:rsidP="00E70E49">
      <w:pPr>
        <w:rPr>
          <w:szCs w:val="22"/>
        </w:rPr>
      </w:pPr>
    </w:p>
    <w:p w14:paraId="5B2187A7" w14:textId="77777777" w:rsidR="00E70E49" w:rsidRPr="00652EFA" w:rsidRDefault="00E70E49" w:rsidP="00E70E49">
      <w:pPr>
        <w:rPr>
          <w:szCs w:val="22"/>
        </w:rPr>
      </w:pPr>
      <w:r w:rsidRPr="00652EFA">
        <w:rPr>
          <w:szCs w:val="22"/>
        </w:rPr>
        <w:t>Етанерцепт се очиства бавно от организма. Полуживотът е дълъг, приблизително 70 часа. Клирънсът е приблизително 0,066 l/час при пациентите с ревматоиден артрит, който е малко по-нисък от обема от 0,11 l/час, наблюдаван при здрави доброволци. Освен това фармакокинетиката на Enbrel при пациенти с ревматоиден артрит, анкилозиращ спондилит и плакатен псориазис е сходна.</w:t>
      </w:r>
    </w:p>
    <w:p w14:paraId="305DE72A" w14:textId="77777777" w:rsidR="00E70E49" w:rsidRPr="00652EFA" w:rsidRDefault="00E70E49" w:rsidP="00E70E49">
      <w:pPr>
        <w:rPr>
          <w:szCs w:val="22"/>
        </w:rPr>
      </w:pPr>
    </w:p>
    <w:p w14:paraId="1D79F367" w14:textId="77777777" w:rsidR="00E70E49" w:rsidRPr="00652EFA" w:rsidRDefault="00E70E49" w:rsidP="00E70E49">
      <w:pPr>
        <w:rPr>
          <w:szCs w:val="22"/>
        </w:rPr>
      </w:pPr>
      <w:r w:rsidRPr="00652EFA">
        <w:rPr>
          <w:szCs w:val="22"/>
        </w:rPr>
        <w:t>Липсва явна фармакокинетична разлика между мъже и жени.</w:t>
      </w:r>
    </w:p>
    <w:p w14:paraId="6A7B7249" w14:textId="77777777" w:rsidR="00E70E49" w:rsidRPr="00652EFA" w:rsidRDefault="00E70E49" w:rsidP="00E70E49">
      <w:pPr>
        <w:rPr>
          <w:szCs w:val="22"/>
        </w:rPr>
      </w:pPr>
    </w:p>
    <w:p w14:paraId="1CDC3962" w14:textId="77777777" w:rsidR="00E70E49" w:rsidRPr="00652EFA" w:rsidRDefault="00E70E49" w:rsidP="00E70E49">
      <w:pPr>
        <w:rPr>
          <w:szCs w:val="22"/>
        </w:rPr>
      </w:pPr>
      <w:r w:rsidRPr="00652EFA">
        <w:rPr>
          <w:szCs w:val="24"/>
          <w:u w:val="single"/>
        </w:rPr>
        <w:t>Линейност</w:t>
      </w:r>
      <w:r w:rsidRPr="00652EFA">
        <w:rPr>
          <w:szCs w:val="22"/>
        </w:rPr>
        <w:t xml:space="preserve"> </w:t>
      </w:r>
    </w:p>
    <w:p w14:paraId="4792166E" w14:textId="77777777" w:rsidR="00E70E49" w:rsidRDefault="00E70E49" w:rsidP="00E70E49">
      <w:pPr>
        <w:rPr>
          <w:szCs w:val="22"/>
        </w:rPr>
      </w:pPr>
    </w:p>
    <w:p w14:paraId="4A734BC8" w14:textId="77777777" w:rsidR="00E70E49" w:rsidRPr="00652EFA" w:rsidRDefault="00E70E49" w:rsidP="00E70E49">
      <w:pPr>
        <w:rPr>
          <w:szCs w:val="22"/>
        </w:rPr>
      </w:pPr>
      <w:r w:rsidRPr="00652EFA">
        <w:rPr>
          <w:szCs w:val="22"/>
        </w:rPr>
        <w:t>Пропорционалността на дозата не е оценявана официално, но няма привидно насищане на клирънса в дозовия диапазон.</w:t>
      </w:r>
    </w:p>
    <w:p w14:paraId="442F1EFC" w14:textId="77777777" w:rsidR="00E70E49" w:rsidRPr="00652EFA" w:rsidRDefault="00E70E49" w:rsidP="00E70E49">
      <w:pPr>
        <w:tabs>
          <w:tab w:val="left" w:pos="567"/>
        </w:tabs>
        <w:rPr>
          <w:szCs w:val="22"/>
        </w:rPr>
      </w:pPr>
    </w:p>
    <w:p w14:paraId="5EC46F87" w14:textId="77777777" w:rsidR="00E70E49" w:rsidRPr="00652EFA" w:rsidRDefault="00E70E49" w:rsidP="00E70E49">
      <w:pPr>
        <w:widowControl w:val="0"/>
        <w:tabs>
          <w:tab w:val="left" w:pos="567"/>
        </w:tabs>
        <w:rPr>
          <w:szCs w:val="22"/>
          <w:u w:val="single"/>
        </w:rPr>
      </w:pPr>
      <w:r w:rsidRPr="00652EFA">
        <w:rPr>
          <w:szCs w:val="22"/>
          <w:u w:val="single"/>
        </w:rPr>
        <w:t>Специални популации</w:t>
      </w:r>
    </w:p>
    <w:p w14:paraId="30F780E9" w14:textId="77777777" w:rsidR="00E70E49" w:rsidRPr="00652EFA" w:rsidRDefault="00E70E49" w:rsidP="00E70E49">
      <w:pPr>
        <w:widowControl w:val="0"/>
        <w:rPr>
          <w:szCs w:val="22"/>
        </w:rPr>
      </w:pPr>
    </w:p>
    <w:p w14:paraId="22192F95" w14:textId="77777777" w:rsidR="00E70E49" w:rsidRPr="00652EFA" w:rsidRDefault="00E70E49" w:rsidP="00E70E49">
      <w:pPr>
        <w:widowControl w:val="0"/>
        <w:rPr>
          <w:szCs w:val="22"/>
        </w:rPr>
      </w:pPr>
      <w:r w:rsidRPr="00652EFA">
        <w:rPr>
          <w:i/>
          <w:szCs w:val="22"/>
        </w:rPr>
        <w:t>Бъбречно увреждане</w:t>
      </w:r>
      <w:r w:rsidRPr="00652EFA">
        <w:rPr>
          <w:szCs w:val="22"/>
        </w:rPr>
        <w:t xml:space="preserve"> </w:t>
      </w:r>
    </w:p>
    <w:p w14:paraId="3B431ECD" w14:textId="77777777" w:rsidR="00E70E49" w:rsidRPr="00652EFA" w:rsidRDefault="00E70E49" w:rsidP="00E70E49">
      <w:pPr>
        <w:widowControl w:val="0"/>
        <w:rPr>
          <w:szCs w:val="22"/>
        </w:rPr>
      </w:pPr>
      <w:r w:rsidRPr="00652EFA">
        <w:rPr>
          <w:szCs w:val="22"/>
        </w:rPr>
        <w:t xml:space="preserve">Въпреки че има елиминиране на радиоактивността в урината след прилагане на радиомаркиран етанерцепт на пациенти и доброволци, не се наблюдават повишени концентрации на етанерцепт при пациенти с остра бъбречна недостатъчност. Наличието на бъбречно увреждане не трябва да налага промяна в дозировката. </w:t>
      </w:r>
    </w:p>
    <w:p w14:paraId="190176BE" w14:textId="77777777" w:rsidR="00E70E49" w:rsidRPr="00652EFA" w:rsidRDefault="00E70E49" w:rsidP="00E70E49">
      <w:pPr>
        <w:widowControl w:val="0"/>
        <w:rPr>
          <w:szCs w:val="22"/>
        </w:rPr>
      </w:pPr>
    </w:p>
    <w:p w14:paraId="68350973" w14:textId="77777777" w:rsidR="00E70E49" w:rsidRPr="00652EFA" w:rsidRDefault="00E70E49" w:rsidP="00696BBE">
      <w:pPr>
        <w:keepNext/>
        <w:widowControl w:val="0"/>
        <w:rPr>
          <w:i/>
          <w:szCs w:val="22"/>
        </w:rPr>
      </w:pPr>
      <w:r w:rsidRPr="00652EFA">
        <w:rPr>
          <w:i/>
          <w:szCs w:val="22"/>
        </w:rPr>
        <w:t>Чернодробно увреждане</w:t>
      </w:r>
    </w:p>
    <w:p w14:paraId="55B863FB" w14:textId="77777777" w:rsidR="00E70E49" w:rsidRPr="00652EFA" w:rsidRDefault="00E70E49">
      <w:pPr>
        <w:widowControl w:val="0"/>
        <w:rPr>
          <w:szCs w:val="22"/>
        </w:rPr>
        <w:pPrChange w:id="40" w:author="REG_13" w:date="2025-07-01T09:10:00Z" w16du:dateUtc="2025-07-01T06:10:00Z">
          <w:pPr>
            <w:keepNext/>
            <w:widowControl w:val="0"/>
          </w:pPr>
        </w:pPrChange>
      </w:pPr>
      <w:r w:rsidRPr="00652EFA">
        <w:rPr>
          <w:szCs w:val="22"/>
        </w:rPr>
        <w:t>Не се наблюдават повишени концентрации на етанерцепт при пациенти с остра чернодробна недостатъчност. Наличието на чернодробно увреждане не трябва да налага промяна в дозировката.</w:t>
      </w:r>
    </w:p>
    <w:p w14:paraId="1DE080E8" w14:textId="77777777" w:rsidR="00E70E49" w:rsidRPr="00652EFA" w:rsidRDefault="00E70E49">
      <w:pPr>
        <w:rPr>
          <w:szCs w:val="22"/>
        </w:rPr>
        <w:pPrChange w:id="41" w:author="REG_13" w:date="2025-07-01T09:10:00Z" w16du:dateUtc="2025-07-01T06:10:00Z">
          <w:pPr>
            <w:keepNext/>
          </w:pPr>
        </w:pPrChange>
      </w:pPr>
    </w:p>
    <w:p w14:paraId="48BE0D43" w14:textId="77777777" w:rsidR="00E70E49" w:rsidRPr="00652EFA" w:rsidRDefault="00E70E49" w:rsidP="00E70E49">
      <w:pPr>
        <w:keepNext/>
        <w:rPr>
          <w:i/>
          <w:szCs w:val="22"/>
        </w:rPr>
      </w:pPr>
      <w:r w:rsidRPr="00652EFA">
        <w:rPr>
          <w:i/>
          <w:szCs w:val="22"/>
        </w:rPr>
        <w:lastRenderedPageBreak/>
        <w:t>Старческа възраст</w:t>
      </w:r>
    </w:p>
    <w:p w14:paraId="3E0F9A08" w14:textId="77777777" w:rsidR="00E70E49" w:rsidRPr="00652EFA" w:rsidRDefault="00E70E49">
      <w:pPr>
        <w:rPr>
          <w:szCs w:val="22"/>
        </w:rPr>
        <w:pPrChange w:id="42" w:author="REG_13" w:date="2025-07-01T09:11:00Z" w16du:dateUtc="2025-07-01T06:11:00Z">
          <w:pPr>
            <w:keepNext/>
          </w:pPr>
        </w:pPrChange>
      </w:pPr>
      <w:r w:rsidRPr="00652EFA">
        <w:rPr>
          <w:szCs w:val="22"/>
        </w:rPr>
        <w:t>Влиянието на напредналата възраст е изследвано при популационния фармакокинетичен анализ на серумните концентрации на етанерцепт. Изчисленията на клирънса и обема при пациенти на възраст от 65 до 87 години са сходни с изчислените за пациенти под 65-годишна възраст.</w:t>
      </w:r>
    </w:p>
    <w:p w14:paraId="779504D0" w14:textId="77777777" w:rsidR="00E70E49" w:rsidRPr="00652EFA" w:rsidRDefault="00E70E49" w:rsidP="00E70E49">
      <w:pPr>
        <w:rPr>
          <w:szCs w:val="22"/>
        </w:rPr>
      </w:pPr>
    </w:p>
    <w:p w14:paraId="2AE68C96" w14:textId="77777777" w:rsidR="00E70E49" w:rsidRPr="00652EFA" w:rsidRDefault="00E70E49" w:rsidP="00E70E49">
      <w:pPr>
        <w:keepNext/>
        <w:rPr>
          <w:szCs w:val="22"/>
          <w:u w:val="single"/>
        </w:rPr>
      </w:pPr>
      <w:r w:rsidRPr="00652EFA">
        <w:rPr>
          <w:szCs w:val="22"/>
          <w:u w:val="single"/>
        </w:rPr>
        <w:t>Педиатрична популация</w:t>
      </w:r>
    </w:p>
    <w:p w14:paraId="69AC150E" w14:textId="77777777" w:rsidR="00E70E49" w:rsidRPr="00652EFA" w:rsidRDefault="00E70E49" w:rsidP="00E70E49">
      <w:pPr>
        <w:keepNext/>
        <w:rPr>
          <w:szCs w:val="22"/>
        </w:rPr>
      </w:pPr>
    </w:p>
    <w:p w14:paraId="09B0ADA1" w14:textId="77777777" w:rsidR="00E70E49" w:rsidRPr="00652EFA" w:rsidRDefault="00E70E49" w:rsidP="00E70E49">
      <w:pPr>
        <w:keepNext/>
        <w:rPr>
          <w:i/>
          <w:szCs w:val="22"/>
        </w:rPr>
      </w:pPr>
      <w:r w:rsidRPr="00652EFA">
        <w:rPr>
          <w:i/>
          <w:szCs w:val="22"/>
        </w:rPr>
        <w:t>Педиатрични пациенти с ювенилен идиопатичен артрит</w:t>
      </w:r>
    </w:p>
    <w:p w14:paraId="5A01B069" w14:textId="77777777" w:rsidR="00E70E49" w:rsidRPr="00652EFA" w:rsidRDefault="00E70E49" w:rsidP="00E70E49">
      <w:pPr>
        <w:rPr>
          <w:szCs w:val="22"/>
        </w:rPr>
      </w:pPr>
      <w:r w:rsidRPr="00652EFA">
        <w:rPr>
          <w:szCs w:val="22"/>
        </w:rPr>
        <w:t>При едно проучване при протичащ като полиартикуларен ювенилен идиопатичен артрит с Enbrel на 69 пациенти (на възраст от 4 до 17</w:t>
      </w:r>
      <w:r>
        <w:t> </w:t>
      </w:r>
      <w:r w:rsidRPr="00652EFA">
        <w:rPr>
          <w:szCs w:val="22"/>
        </w:rPr>
        <w:t>години) са прилагани 0,4 mg Enbrel/kg два пъти седмично за три месеца. Профилите на серумните концентрации са сходни с тези, наблюдавани при възрастни пациенти с ревматоиден артрит. Най-малките деца (4-годишна възраст) имат понижен клирънс (повишен клирънс, при преизчисляване спрямо теглото) в сравнение с по-големите деца (12-годишна възраст) и възрастни. Симулация на прилагането предполага, че докато по-големите деца (10</w:t>
      </w:r>
      <w:r w:rsidRPr="00652EFA">
        <w:rPr>
          <w:szCs w:val="22"/>
        </w:rPr>
        <w:noBreakHyphen/>
        <w:t>17-годишна възраст) ще имат серумни нива, близки до тези, наблюдавани при възрастни, то по-малките деца ще имат явно по-ниски нива.</w:t>
      </w:r>
    </w:p>
    <w:p w14:paraId="0DD98B75" w14:textId="77777777" w:rsidR="00E70E49" w:rsidRPr="00652EFA" w:rsidRDefault="00E70E49" w:rsidP="00E70E49">
      <w:pPr>
        <w:rPr>
          <w:szCs w:val="22"/>
        </w:rPr>
      </w:pPr>
    </w:p>
    <w:p w14:paraId="6DC7BCC7" w14:textId="77777777" w:rsidR="00E70E49" w:rsidRPr="00D421D9" w:rsidRDefault="00E70E49" w:rsidP="00E70E49">
      <w:pPr>
        <w:keepNext/>
        <w:rPr>
          <w:i/>
          <w:szCs w:val="22"/>
        </w:rPr>
      </w:pPr>
      <w:r w:rsidRPr="00D421D9">
        <w:rPr>
          <w:i/>
          <w:szCs w:val="22"/>
        </w:rPr>
        <w:t>Педиатрични пациенти с плакатен псориазис</w:t>
      </w:r>
    </w:p>
    <w:p w14:paraId="22A1FDC1" w14:textId="77777777" w:rsidR="00E70E49" w:rsidRPr="00652EFA" w:rsidRDefault="00E70E49" w:rsidP="00E70E49">
      <w:pPr>
        <w:rPr>
          <w:bCs/>
          <w:szCs w:val="22"/>
        </w:rPr>
      </w:pPr>
      <w:r w:rsidRPr="00652EFA">
        <w:rPr>
          <w:bCs/>
          <w:szCs w:val="22"/>
        </w:rPr>
        <w:t>На пациенти с плакатен псориазис в детска възраст (на възраст от 4 до 17 години) се прилага 0,8 mg/kg (до максимална доза от 50 mg седмично) етанерцепт веднъж седмично за максимум 48 седмици. Средните серумни най-ниски концентрации при стационарно състояние са в диапазона от 1,6 до 2,1 mcg/ml на 12</w:t>
      </w:r>
      <w:r w:rsidRPr="00652EFA">
        <w:rPr>
          <w:bCs/>
          <w:szCs w:val="22"/>
        </w:rPr>
        <w:noBreakHyphen/>
        <w:t>ата, 24</w:t>
      </w:r>
      <w:r w:rsidRPr="00652EFA">
        <w:rPr>
          <w:bCs/>
          <w:szCs w:val="22"/>
        </w:rPr>
        <w:noBreakHyphen/>
        <w:t xml:space="preserve">тата и 48–ата седмица. Тези средни концентрации при пациенти с плакатен псориазис в детска възраст са подобни на концентрациите, наблюдавани при пациенти с ювенилен идиопатичен артрит (лекувани с 0,4 mg/kg етанерцепт два пъти седмично до максимална доза от 50 mg седмично). Тези средни концентрации са подобни на наблюдаваните при възрастни пациенти с плакатен псориазис, лекувани с 25 mg етанерцепт два пъти седмично.  </w:t>
      </w:r>
    </w:p>
    <w:p w14:paraId="3B909879" w14:textId="77777777" w:rsidR="00E70E49" w:rsidRPr="00652EFA" w:rsidRDefault="00E70E49" w:rsidP="00E70E49">
      <w:pPr>
        <w:rPr>
          <w:szCs w:val="22"/>
        </w:rPr>
      </w:pPr>
    </w:p>
    <w:p w14:paraId="35363F1C" w14:textId="77777777" w:rsidR="00E70E49" w:rsidRPr="00652EFA" w:rsidRDefault="00E70E49" w:rsidP="00E70E49">
      <w:pPr>
        <w:keepNext/>
        <w:ind w:left="567" w:hanging="567"/>
        <w:rPr>
          <w:szCs w:val="22"/>
        </w:rPr>
      </w:pPr>
      <w:r w:rsidRPr="00652EFA">
        <w:rPr>
          <w:b/>
          <w:szCs w:val="22"/>
        </w:rPr>
        <w:t>5.3</w:t>
      </w:r>
      <w:r w:rsidRPr="00652EFA">
        <w:rPr>
          <w:b/>
          <w:szCs w:val="22"/>
        </w:rPr>
        <w:tab/>
        <w:t>Предклинични данни за безопасност</w:t>
      </w:r>
    </w:p>
    <w:p w14:paraId="7D1FF740" w14:textId="77777777" w:rsidR="00E70E49" w:rsidRPr="00652EFA" w:rsidRDefault="00E70E49" w:rsidP="00E70E49">
      <w:pPr>
        <w:keepNext/>
        <w:rPr>
          <w:szCs w:val="22"/>
        </w:rPr>
      </w:pPr>
    </w:p>
    <w:p w14:paraId="4E5D4989" w14:textId="77777777" w:rsidR="00E70E49" w:rsidRPr="00652EFA" w:rsidRDefault="00E70E49" w:rsidP="00E70E49">
      <w:pPr>
        <w:rPr>
          <w:szCs w:val="22"/>
        </w:rPr>
      </w:pPr>
      <w:r w:rsidRPr="00652EFA">
        <w:rPr>
          <w:szCs w:val="22"/>
        </w:rPr>
        <w:t xml:space="preserve">При токсикологичните проучвания с Enbrel не се наблюдава никаква лимитираща дозата токсичност или токсичност към прицелен орган. Счита се, че Enbrel не е генотоксичен според набор от </w:t>
      </w:r>
      <w:r w:rsidRPr="00652EFA">
        <w:rPr>
          <w:i/>
          <w:szCs w:val="22"/>
        </w:rPr>
        <w:t>in vitro</w:t>
      </w:r>
      <w:r w:rsidRPr="00652EFA">
        <w:rPr>
          <w:szCs w:val="22"/>
        </w:rPr>
        <w:t xml:space="preserve"> и </w:t>
      </w:r>
      <w:r w:rsidRPr="00652EFA">
        <w:rPr>
          <w:i/>
          <w:szCs w:val="22"/>
        </w:rPr>
        <w:t>in vivo</w:t>
      </w:r>
      <w:r w:rsidRPr="00652EFA">
        <w:rPr>
          <w:szCs w:val="22"/>
        </w:rPr>
        <w:t xml:space="preserve"> проучвания. С Enbrel не са провеждани проучвания за карциногенност и стандартни оценки за фертилитет и постнатална токсичност поради развитие на неутрализиращи антитела при гризачи.</w:t>
      </w:r>
    </w:p>
    <w:p w14:paraId="6BDAED33" w14:textId="77777777" w:rsidR="00E70E49" w:rsidRPr="00652EFA" w:rsidRDefault="00E70E49" w:rsidP="00E70E49">
      <w:pPr>
        <w:rPr>
          <w:szCs w:val="22"/>
        </w:rPr>
      </w:pPr>
    </w:p>
    <w:p w14:paraId="48CAB4F6" w14:textId="77777777" w:rsidR="00E70E49" w:rsidRPr="00652EFA" w:rsidRDefault="00E70E49" w:rsidP="00E70E49">
      <w:pPr>
        <w:rPr>
          <w:szCs w:val="22"/>
        </w:rPr>
      </w:pPr>
      <w:r w:rsidRPr="00652EFA">
        <w:rPr>
          <w:szCs w:val="22"/>
        </w:rPr>
        <w:t>Enbrel не води до леталитет или забележими признаци на токсичност при мишки и плъхове след еднократна подкожна доза от 2000 mg/kg или еднократна интравенозна доза от 1000 mg/kg. Enbrel не показва лимитираща дозата токсичност или токсичност към прицелен орган при маймуни Сynomolgus след подкожно приложение два пъти седмично за 4 или 26 последователни седмици в доза (15 mg/kg), която води до серумни концентрации на лекарството, изчислени въз основа на AUC, които са 27 пъти по-високи от тези, получени при хора при препоръчваната доза от 25 mg.</w:t>
      </w:r>
    </w:p>
    <w:p w14:paraId="238D2FE3" w14:textId="77777777" w:rsidR="00E70E49" w:rsidRPr="00652EFA" w:rsidRDefault="00E70E49" w:rsidP="00E70E49">
      <w:pPr>
        <w:rPr>
          <w:szCs w:val="22"/>
        </w:rPr>
      </w:pPr>
    </w:p>
    <w:p w14:paraId="7A72EE3B" w14:textId="77777777" w:rsidR="00E70E49" w:rsidRPr="00652EFA" w:rsidRDefault="00E70E49" w:rsidP="00E70E49">
      <w:pPr>
        <w:rPr>
          <w:szCs w:val="22"/>
        </w:rPr>
      </w:pPr>
    </w:p>
    <w:p w14:paraId="262A3450" w14:textId="77777777" w:rsidR="00E70E49" w:rsidRPr="00652EFA" w:rsidRDefault="00E70E49" w:rsidP="00E76F8C">
      <w:pPr>
        <w:keepNext/>
        <w:keepLines/>
        <w:ind w:left="567" w:hanging="567"/>
        <w:rPr>
          <w:b/>
          <w:szCs w:val="22"/>
        </w:rPr>
      </w:pPr>
      <w:r w:rsidRPr="00652EFA">
        <w:rPr>
          <w:b/>
          <w:szCs w:val="22"/>
        </w:rPr>
        <w:t>6.</w:t>
      </w:r>
      <w:r w:rsidRPr="00652EFA">
        <w:rPr>
          <w:b/>
          <w:szCs w:val="22"/>
        </w:rPr>
        <w:tab/>
        <w:t>ФАРМАЦЕВТИЧНИ ДАННИ</w:t>
      </w:r>
    </w:p>
    <w:p w14:paraId="3C25A3AD" w14:textId="77777777" w:rsidR="00E70E49" w:rsidRPr="00652EFA" w:rsidRDefault="00E70E49" w:rsidP="00E76F8C">
      <w:pPr>
        <w:keepNext/>
        <w:keepLines/>
        <w:rPr>
          <w:szCs w:val="22"/>
        </w:rPr>
      </w:pPr>
    </w:p>
    <w:p w14:paraId="0B04E9AF" w14:textId="77777777" w:rsidR="00E70E49" w:rsidRPr="00652EFA" w:rsidRDefault="00E70E49" w:rsidP="00E76F8C">
      <w:pPr>
        <w:keepNext/>
        <w:keepLines/>
        <w:ind w:left="567" w:hanging="567"/>
        <w:outlineLvl w:val="0"/>
        <w:rPr>
          <w:b/>
          <w:szCs w:val="22"/>
        </w:rPr>
      </w:pPr>
      <w:r w:rsidRPr="00652EFA">
        <w:rPr>
          <w:b/>
          <w:szCs w:val="22"/>
        </w:rPr>
        <w:t>6.1</w:t>
      </w:r>
      <w:r w:rsidRPr="00652EFA">
        <w:rPr>
          <w:b/>
          <w:szCs w:val="22"/>
        </w:rPr>
        <w:tab/>
        <w:t>Списък на помощните вещества</w:t>
      </w:r>
    </w:p>
    <w:p w14:paraId="56859D23" w14:textId="77777777" w:rsidR="00E70E49" w:rsidRPr="00652EFA" w:rsidRDefault="00E70E49" w:rsidP="00E76F8C">
      <w:pPr>
        <w:keepNext/>
        <w:keepLines/>
        <w:outlineLvl w:val="0"/>
        <w:rPr>
          <w:szCs w:val="22"/>
        </w:rPr>
      </w:pPr>
    </w:p>
    <w:p w14:paraId="5EEA3B41" w14:textId="77777777" w:rsidR="00E70E49" w:rsidRPr="00652EFA" w:rsidRDefault="00E70E49" w:rsidP="00E76F8C">
      <w:pPr>
        <w:keepNext/>
        <w:keepLines/>
        <w:ind w:left="567" w:hanging="567"/>
        <w:outlineLvl w:val="0"/>
        <w:rPr>
          <w:szCs w:val="22"/>
        </w:rPr>
      </w:pPr>
      <w:r w:rsidRPr="00652EFA">
        <w:rPr>
          <w:szCs w:val="22"/>
          <w:u w:val="single"/>
        </w:rPr>
        <w:t>Прах</w:t>
      </w:r>
    </w:p>
    <w:p w14:paraId="5AF009E6" w14:textId="77777777" w:rsidR="00E70E49" w:rsidRDefault="00E70E49" w:rsidP="00E76F8C">
      <w:pPr>
        <w:keepNext/>
        <w:keepLines/>
        <w:ind w:left="567" w:hanging="567"/>
        <w:outlineLvl w:val="0"/>
        <w:rPr>
          <w:szCs w:val="22"/>
        </w:rPr>
      </w:pPr>
    </w:p>
    <w:p w14:paraId="45B89BDD" w14:textId="77777777" w:rsidR="00E70E49" w:rsidRPr="00652EFA" w:rsidRDefault="00E70E49" w:rsidP="00E70E49">
      <w:pPr>
        <w:ind w:left="567" w:hanging="567"/>
        <w:outlineLvl w:val="0"/>
        <w:rPr>
          <w:szCs w:val="22"/>
        </w:rPr>
      </w:pPr>
      <w:r w:rsidRPr="00652EFA">
        <w:rPr>
          <w:szCs w:val="22"/>
        </w:rPr>
        <w:t>Манитол (E421)</w:t>
      </w:r>
    </w:p>
    <w:p w14:paraId="564048EC" w14:textId="77777777" w:rsidR="00E70E49" w:rsidRPr="00652EFA" w:rsidRDefault="00E70E49" w:rsidP="00E70E49">
      <w:pPr>
        <w:ind w:left="567" w:hanging="567"/>
        <w:outlineLvl w:val="0"/>
        <w:rPr>
          <w:szCs w:val="22"/>
        </w:rPr>
      </w:pPr>
      <w:r w:rsidRPr="00652EFA">
        <w:rPr>
          <w:szCs w:val="22"/>
        </w:rPr>
        <w:t>Захароза</w:t>
      </w:r>
    </w:p>
    <w:p w14:paraId="7B3A6531" w14:textId="77777777" w:rsidR="00E70E49" w:rsidRPr="00652EFA" w:rsidRDefault="00E70E49" w:rsidP="00E70E49">
      <w:pPr>
        <w:ind w:left="567" w:hanging="567"/>
        <w:outlineLvl w:val="0"/>
        <w:rPr>
          <w:szCs w:val="22"/>
        </w:rPr>
      </w:pPr>
      <w:r w:rsidRPr="00652EFA">
        <w:rPr>
          <w:szCs w:val="22"/>
        </w:rPr>
        <w:t>Трометамол</w:t>
      </w:r>
    </w:p>
    <w:p w14:paraId="0A48F261" w14:textId="77777777" w:rsidR="00E70E49" w:rsidRPr="00652EFA" w:rsidRDefault="00E70E49" w:rsidP="00E70E49">
      <w:pPr>
        <w:ind w:left="567" w:hanging="567"/>
        <w:outlineLvl w:val="0"/>
        <w:rPr>
          <w:szCs w:val="22"/>
        </w:rPr>
      </w:pPr>
    </w:p>
    <w:p w14:paraId="2B87242B" w14:textId="77777777" w:rsidR="00E70E49" w:rsidRPr="00652EFA" w:rsidRDefault="00E70E49" w:rsidP="00696BBE">
      <w:pPr>
        <w:keepNext/>
        <w:ind w:left="562" w:hanging="562"/>
        <w:outlineLvl w:val="0"/>
        <w:rPr>
          <w:szCs w:val="22"/>
        </w:rPr>
      </w:pPr>
      <w:r w:rsidRPr="00652EFA">
        <w:rPr>
          <w:szCs w:val="22"/>
          <w:u w:val="single"/>
        </w:rPr>
        <w:lastRenderedPageBreak/>
        <w:t>Разтворител</w:t>
      </w:r>
    </w:p>
    <w:p w14:paraId="7A83508C" w14:textId="77777777" w:rsidR="00E70E49" w:rsidRDefault="00E70E49" w:rsidP="00696BBE">
      <w:pPr>
        <w:keepNext/>
        <w:ind w:left="562" w:hanging="562"/>
        <w:outlineLvl w:val="0"/>
        <w:rPr>
          <w:szCs w:val="22"/>
        </w:rPr>
      </w:pPr>
    </w:p>
    <w:p w14:paraId="1AB5FD47" w14:textId="77777777" w:rsidR="00E70E49" w:rsidRPr="00652EFA" w:rsidRDefault="00E70E49">
      <w:pPr>
        <w:ind w:left="561" w:hanging="561"/>
        <w:outlineLvl w:val="0"/>
        <w:rPr>
          <w:szCs w:val="22"/>
        </w:rPr>
        <w:pPrChange w:id="43" w:author="REG_13" w:date="2025-07-01T09:11:00Z" w16du:dateUtc="2025-07-01T06:11:00Z">
          <w:pPr>
            <w:keepNext/>
            <w:ind w:left="562" w:hanging="562"/>
            <w:outlineLvl w:val="0"/>
          </w:pPr>
        </w:pPrChange>
      </w:pPr>
      <w:r w:rsidRPr="00652EFA">
        <w:rPr>
          <w:szCs w:val="22"/>
        </w:rPr>
        <w:t>Вода за инжекции</w:t>
      </w:r>
    </w:p>
    <w:p w14:paraId="52C24E5B" w14:textId="77777777" w:rsidR="00E70E49" w:rsidRPr="00652EFA" w:rsidRDefault="00E70E49" w:rsidP="00E70E49">
      <w:pPr>
        <w:rPr>
          <w:szCs w:val="22"/>
        </w:rPr>
      </w:pPr>
    </w:p>
    <w:p w14:paraId="0344D06E" w14:textId="77777777" w:rsidR="00E70E49" w:rsidRPr="00652EFA" w:rsidRDefault="00E70E49" w:rsidP="00E70E49">
      <w:pPr>
        <w:keepNext/>
        <w:ind w:left="567" w:hanging="567"/>
        <w:rPr>
          <w:szCs w:val="22"/>
        </w:rPr>
      </w:pPr>
      <w:r w:rsidRPr="00652EFA">
        <w:rPr>
          <w:b/>
          <w:szCs w:val="22"/>
        </w:rPr>
        <w:t>6.2</w:t>
      </w:r>
      <w:r w:rsidRPr="00652EFA">
        <w:rPr>
          <w:b/>
          <w:szCs w:val="22"/>
        </w:rPr>
        <w:tab/>
        <w:t xml:space="preserve">Несъвместимости </w:t>
      </w:r>
    </w:p>
    <w:p w14:paraId="01FCB780" w14:textId="77777777" w:rsidR="00E70E49" w:rsidRPr="00652EFA" w:rsidRDefault="00E70E49" w:rsidP="00E70E49">
      <w:pPr>
        <w:keepNext/>
        <w:rPr>
          <w:szCs w:val="22"/>
        </w:rPr>
      </w:pPr>
    </w:p>
    <w:p w14:paraId="57184B12" w14:textId="77777777" w:rsidR="00E70E49" w:rsidRPr="00652EFA" w:rsidRDefault="00E70E49" w:rsidP="00E70E49">
      <w:pPr>
        <w:rPr>
          <w:szCs w:val="22"/>
        </w:rPr>
      </w:pPr>
      <w:r w:rsidRPr="00652EFA">
        <w:rPr>
          <w:szCs w:val="22"/>
        </w:rPr>
        <w:t>При липса на проучвания за несъвместимости този лекарствен продукт не трябва да се смесва с други лекарствени продукти.</w:t>
      </w:r>
    </w:p>
    <w:p w14:paraId="5A04CA66" w14:textId="77777777" w:rsidR="00E70E49" w:rsidRPr="00652EFA" w:rsidRDefault="00E70E49" w:rsidP="00E70E49">
      <w:pPr>
        <w:rPr>
          <w:szCs w:val="22"/>
        </w:rPr>
      </w:pPr>
    </w:p>
    <w:p w14:paraId="04D58D97" w14:textId="77777777" w:rsidR="00E70E49" w:rsidRPr="00652EFA" w:rsidRDefault="00E70E49" w:rsidP="00E70E49">
      <w:pPr>
        <w:keepNext/>
        <w:keepLines/>
        <w:widowControl w:val="0"/>
        <w:ind w:left="567" w:hanging="567"/>
        <w:rPr>
          <w:szCs w:val="22"/>
        </w:rPr>
      </w:pPr>
      <w:r w:rsidRPr="00652EFA">
        <w:rPr>
          <w:b/>
          <w:szCs w:val="22"/>
        </w:rPr>
        <w:t>6.3</w:t>
      </w:r>
      <w:r w:rsidRPr="00652EFA">
        <w:rPr>
          <w:b/>
          <w:szCs w:val="22"/>
        </w:rPr>
        <w:tab/>
        <w:t>Срок на годност</w:t>
      </w:r>
    </w:p>
    <w:p w14:paraId="0FA587DD" w14:textId="77777777" w:rsidR="00E70E49" w:rsidRPr="00652EFA" w:rsidRDefault="00E70E49" w:rsidP="00E70E49">
      <w:pPr>
        <w:keepNext/>
        <w:keepLines/>
        <w:widowControl w:val="0"/>
        <w:rPr>
          <w:szCs w:val="22"/>
        </w:rPr>
      </w:pPr>
    </w:p>
    <w:p w14:paraId="5C59F0FD" w14:textId="77777777" w:rsidR="00E70E49" w:rsidRPr="00652EFA" w:rsidRDefault="00E70E49">
      <w:pPr>
        <w:widowControl w:val="0"/>
        <w:rPr>
          <w:szCs w:val="22"/>
        </w:rPr>
        <w:pPrChange w:id="44" w:author="REG_13" w:date="2025-07-01T09:11:00Z" w16du:dateUtc="2025-07-01T06:11:00Z">
          <w:pPr>
            <w:keepNext/>
            <w:keepLines/>
            <w:widowControl w:val="0"/>
          </w:pPr>
        </w:pPrChange>
      </w:pPr>
      <w:r w:rsidRPr="00652EFA">
        <w:rPr>
          <w:szCs w:val="22"/>
        </w:rPr>
        <w:t>4 години</w:t>
      </w:r>
    </w:p>
    <w:p w14:paraId="017F1399" w14:textId="77777777" w:rsidR="00E70E49" w:rsidRPr="00652EFA" w:rsidRDefault="00E70E49">
      <w:pPr>
        <w:widowControl w:val="0"/>
        <w:rPr>
          <w:szCs w:val="22"/>
        </w:rPr>
        <w:pPrChange w:id="45" w:author="REG_13" w:date="2025-07-01T09:11:00Z" w16du:dateUtc="2025-07-01T06:11:00Z">
          <w:pPr>
            <w:keepNext/>
            <w:keepLines/>
            <w:widowControl w:val="0"/>
          </w:pPr>
        </w:pPrChange>
      </w:pPr>
    </w:p>
    <w:p w14:paraId="031F8776" w14:textId="77777777" w:rsidR="00E70E49" w:rsidRPr="00652EFA" w:rsidRDefault="00E70E49">
      <w:pPr>
        <w:widowControl w:val="0"/>
        <w:rPr>
          <w:szCs w:val="22"/>
        </w:rPr>
        <w:pPrChange w:id="46" w:author="REG_13" w:date="2025-07-01T09:11:00Z" w16du:dateUtc="2025-07-01T06:11:00Z">
          <w:pPr>
            <w:keepNext/>
            <w:keepLines/>
            <w:widowControl w:val="0"/>
          </w:pPr>
        </w:pPrChange>
      </w:pPr>
      <w:r w:rsidRPr="00652EFA">
        <w:rPr>
          <w:szCs w:val="22"/>
        </w:rPr>
        <w:t>Доказана е химична и физична стабилност в периода на използване за 6 часа при температура до 25ºC след разтваряне. От микробиологична гледна точка разтвореният лекарствен продукт трябва да се използва незабавно. Ако не се използва веднага, периодът на използване и условията за съхранение преди употреба са отговорност на потребителя и обикновено не трябва да са повече от 6 часа при температура до 25ºC, освен ако разтварянето е извършено при контролирани и валидирани антисептични условия.</w:t>
      </w:r>
    </w:p>
    <w:p w14:paraId="6B9C7A28" w14:textId="77777777" w:rsidR="00E70E49" w:rsidRPr="00652EFA" w:rsidRDefault="00E70E49" w:rsidP="00E70E49">
      <w:pPr>
        <w:rPr>
          <w:szCs w:val="22"/>
        </w:rPr>
      </w:pPr>
    </w:p>
    <w:p w14:paraId="6D073006" w14:textId="77777777" w:rsidR="00E70E49" w:rsidRPr="00652EFA" w:rsidRDefault="00E70E49" w:rsidP="00E70E49">
      <w:pPr>
        <w:ind w:left="567" w:hanging="567"/>
        <w:rPr>
          <w:szCs w:val="22"/>
        </w:rPr>
      </w:pPr>
      <w:r w:rsidRPr="00652EFA">
        <w:rPr>
          <w:b/>
          <w:szCs w:val="22"/>
        </w:rPr>
        <w:t>6.4</w:t>
      </w:r>
      <w:r w:rsidRPr="00652EFA">
        <w:rPr>
          <w:b/>
          <w:szCs w:val="22"/>
        </w:rPr>
        <w:tab/>
        <w:t>Специални условия на съхранение</w:t>
      </w:r>
    </w:p>
    <w:p w14:paraId="47CA3F74" w14:textId="77777777" w:rsidR="00E70E49" w:rsidRPr="00652EFA" w:rsidRDefault="00E70E49" w:rsidP="00E70E49">
      <w:pPr>
        <w:rPr>
          <w:szCs w:val="22"/>
        </w:rPr>
      </w:pPr>
    </w:p>
    <w:p w14:paraId="34F126EC" w14:textId="77777777" w:rsidR="00E70E49" w:rsidRPr="00652EFA" w:rsidRDefault="00E70E49" w:rsidP="00E70E49">
      <w:p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226F0726" w14:textId="77777777" w:rsidR="00E70E49" w:rsidRPr="00652EFA" w:rsidRDefault="00E70E49" w:rsidP="00E70E49">
      <w:pPr>
        <w:keepNext/>
        <w:rPr>
          <w:szCs w:val="22"/>
        </w:rPr>
      </w:pPr>
    </w:p>
    <w:p w14:paraId="1872075C" w14:textId="77777777" w:rsidR="00E70E49" w:rsidRPr="00652EFA" w:rsidRDefault="00E70E49" w:rsidP="00E70E49">
      <w:pPr>
        <w:keepNext/>
        <w:rPr>
          <w:szCs w:val="22"/>
        </w:rPr>
      </w:pPr>
      <w:r w:rsidRPr="00652EFA">
        <w:rPr>
          <w:szCs w:val="22"/>
        </w:rPr>
        <w:t>Enbrel може да се съхранява при максимална температура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w:t>
      </w:r>
    </w:p>
    <w:p w14:paraId="699123FE" w14:textId="77777777" w:rsidR="00E70E49" w:rsidRPr="00652EFA" w:rsidRDefault="00E70E49" w:rsidP="00E70E49">
      <w:pPr>
        <w:rPr>
          <w:szCs w:val="22"/>
        </w:rPr>
      </w:pPr>
    </w:p>
    <w:p w14:paraId="001EC3BC" w14:textId="77777777" w:rsidR="00E70E49" w:rsidRPr="00652EFA" w:rsidRDefault="00E70E49" w:rsidP="00E70E49">
      <w:pPr>
        <w:rPr>
          <w:szCs w:val="22"/>
        </w:rPr>
      </w:pPr>
      <w:r w:rsidRPr="00652EFA">
        <w:rPr>
          <w:szCs w:val="22"/>
        </w:rPr>
        <w:t xml:space="preserve">За условията на съхранение на </w:t>
      </w:r>
      <w:r w:rsidRPr="000F2522">
        <w:rPr>
          <w:szCs w:val="22"/>
        </w:rPr>
        <w:t>реконституирания</w:t>
      </w:r>
      <w:r w:rsidRPr="00652EFA">
        <w:rPr>
          <w:szCs w:val="22"/>
        </w:rPr>
        <w:t xml:space="preserve"> лекарствен продукт вижте точка 6.3.</w:t>
      </w:r>
    </w:p>
    <w:p w14:paraId="3747AB76" w14:textId="77777777" w:rsidR="00E70E49" w:rsidRPr="00652EFA" w:rsidRDefault="00E70E49" w:rsidP="00E70E49">
      <w:pPr>
        <w:rPr>
          <w:szCs w:val="22"/>
        </w:rPr>
      </w:pPr>
    </w:p>
    <w:p w14:paraId="53898F21" w14:textId="77777777" w:rsidR="00E70E49" w:rsidRPr="00652EFA" w:rsidRDefault="00E70E49" w:rsidP="00E70E49">
      <w:pPr>
        <w:pStyle w:val="dunjalist"/>
        <w:keepNext/>
        <w:spacing w:after="0"/>
        <w:rPr>
          <w:rFonts w:ascii="Times New Roman" w:hAnsi="Times New Roman"/>
          <w:szCs w:val="22"/>
        </w:rPr>
      </w:pPr>
      <w:r w:rsidRPr="00652EFA">
        <w:rPr>
          <w:rFonts w:ascii="Times New Roman" w:hAnsi="Times New Roman"/>
          <w:szCs w:val="22"/>
        </w:rPr>
        <w:t>6.5</w:t>
      </w:r>
      <w:r w:rsidRPr="00652EFA">
        <w:rPr>
          <w:rFonts w:ascii="Times New Roman" w:hAnsi="Times New Roman"/>
          <w:szCs w:val="22"/>
        </w:rPr>
        <w:tab/>
        <w:t>Вид и съдържание на опаковката</w:t>
      </w:r>
    </w:p>
    <w:p w14:paraId="5F44D53B" w14:textId="77777777" w:rsidR="00E70E49" w:rsidRPr="00652EFA" w:rsidRDefault="00E70E49" w:rsidP="00E70E49">
      <w:pPr>
        <w:keepNext/>
        <w:rPr>
          <w:szCs w:val="22"/>
        </w:rPr>
      </w:pPr>
    </w:p>
    <w:p w14:paraId="6EB51604" w14:textId="28024F77" w:rsidR="00E70E49" w:rsidRPr="00652EFA" w:rsidRDefault="00E70E49" w:rsidP="00E70E49">
      <w:pPr>
        <w:tabs>
          <w:tab w:val="left" w:pos="567"/>
        </w:tabs>
        <w:rPr>
          <w:szCs w:val="22"/>
        </w:rPr>
      </w:pPr>
      <w:r w:rsidRPr="00652EFA">
        <w:rPr>
          <w:szCs w:val="22"/>
        </w:rPr>
        <w:t>Флакони от безцветно стъкло (</w:t>
      </w:r>
      <w:r w:rsidR="00696BBE" w:rsidRPr="00B1124E">
        <w:rPr>
          <w:szCs w:val="22"/>
        </w:rPr>
        <w:t>2</w:t>
      </w:r>
      <w:r w:rsidRPr="00652EFA">
        <w:rPr>
          <w:szCs w:val="22"/>
        </w:rPr>
        <w:t xml:space="preserve"> ml, стъкло тип I) с гумени запушалки, алуминиеви обкатки и отчупващи се пластмасови капачета. Enbrel се предлага с предварително напълнени спринцовки, съдържащи вода за инжекции. Спринцовките са от стъкло тип I. </w:t>
      </w:r>
    </w:p>
    <w:p w14:paraId="341A92A3" w14:textId="2934E2F5" w:rsidR="00E70E49" w:rsidRPr="00DE2E98" w:rsidRDefault="00C32724" w:rsidP="00B1124E">
      <w:r>
        <w:t xml:space="preserve">Покритието </w:t>
      </w:r>
      <w:r w:rsidR="00DE2E98">
        <w:t xml:space="preserve">на спринцовката съдържа сух естествен каучук (латекс) (вж. точка 4.4). </w:t>
      </w:r>
      <w:r w:rsidR="00E70E49" w:rsidRPr="00652EFA">
        <w:rPr>
          <w:szCs w:val="22"/>
        </w:rPr>
        <w:t xml:space="preserve">Картонените опаковки съдържат 4, 8 или 24 флакона Enbrel с 4, 8 или 24 предварително напълнени спринцовки с разтворител, 4, 8 или 24 игли, 4, 8 или 24 адаптери за флакон и 8, 16 или 48 тампона, напоени със спирт. Не всички видовe опаковки могат да бъдат пуснати </w:t>
      </w:r>
      <w:r w:rsidR="00E70E49">
        <w:rPr>
          <w:szCs w:val="22"/>
        </w:rPr>
        <w:t>на пазара</w:t>
      </w:r>
      <w:r w:rsidR="00E70E49" w:rsidRPr="00652EFA">
        <w:rPr>
          <w:szCs w:val="22"/>
        </w:rPr>
        <w:t>.</w:t>
      </w:r>
    </w:p>
    <w:p w14:paraId="7A78425D" w14:textId="77777777" w:rsidR="00E70E49" w:rsidRPr="00652EFA" w:rsidRDefault="00E70E49" w:rsidP="00E70E49">
      <w:pPr>
        <w:rPr>
          <w:szCs w:val="22"/>
        </w:rPr>
      </w:pPr>
    </w:p>
    <w:p w14:paraId="7296F11A" w14:textId="77777777" w:rsidR="00E70E49" w:rsidRPr="00652EFA" w:rsidRDefault="00E70E49" w:rsidP="00E70E49">
      <w:pPr>
        <w:keepNext/>
        <w:ind w:left="567" w:hanging="567"/>
        <w:rPr>
          <w:szCs w:val="22"/>
        </w:rPr>
      </w:pPr>
      <w:r w:rsidRPr="00652EFA">
        <w:rPr>
          <w:b/>
          <w:szCs w:val="22"/>
        </w:rPr>
        <w:t>6.6</w:t>
      </w:r>
      <w:r w:rsidRPr="00652EFA">
        <w:rPr>
          <w:b/>
          <w:szCs w:val="22"/>
        </w:rPr>
        <w:tab/>
        <w:t>Специални предпазни мерки при изхвърляне и работа</w:t>
      </w:r>
    </w:p>
    <w:p w14:paraId="23AC7473" w14:textId="77777777" w:rsidR="00E70E49" w:rsidRPr="00652EFA" w:rsidRDefault="00E70E49" w:rsidP="00E70E49">
      <w:pPr>
        <w:keepNext/>
        <w:rPr>
          <w:szCs w:val="22"/>
        </w:rPr>
      </w:pPr>
    </w:p>
    <w:p w14:paraId="29FC18F3" w14:textId="77777777" w:rsidR="00E70E49" w:rsidRPr="00652EFA" w:rsidRDefault="00E70E49" w:rsidP="00E70E49">
      <w:pPr>
        <w:keepNext/>
        <w:rPr>
          <w:szCs w:val="22"/>
          <w:u w:val="single"/>
        </w:rPr>
      </w:pPr>
      <w:r w:rsidRPr="00652EFA">
        <w:rPr>
          <w:szCs w:val="22"/>
          <w:u w:val="single"/>
        </w:rPr>
        <w:t>Указания за употреба и работа</w:t>
      </w:r>
    </w:p>
    <w:p w14:paraId="4755EC75" w14:textId="77777777" w:rsidR="00E70E49" w:rsidRDefault="00E70E49" w:rsidP="00E70E49">
      <w:pPr>
        <w:rPr>
          <w:szCs w:val="22"/>
        </w:rPr>
      </w:pPr>
    </w:p>
    <w:p w14:paraId="465D1799" w14:textId="77777777" w:rsidR="00E70E49" w:rsidRPr="00652EFA" w:rsidRDefault="00E70E49" w:rsidP="00E70E49">
      <w:pPr>
        <w:rPr>
          <w:szCs w:val="22"/>
        </w:rPr>
      </w:pPr>
      <w:r w:rsidRPr="00652EFA">
        <w:rPr>
          <w:szCs w:val="22"/>
        </w:rPr>
        <w:t>Преди употреба Enbrel се разтваря с 1 ml вода за инжекции и се прилага чрез подкожна инжекция. Enbrel не съдържа антибактериални консерванти и затова разтворите, приготвени с вода за инжекции, трябва да се прилагат колкото се може по-скоро и в рамките на 6 часа след разтварянето. Разтворът трябва да е бистър и безцветен до бледожълт</w:t>
      </w:r>
      <w:r w:rsidRPr="00F720AE">
        <w:rPr>
          <w:szCs w:val="22"/>
        </w:rPr>
        <w:t xml:space="preserve"> </w:t>
      </w:r>
      <w:r>
        <w:rPr>
          <w:szCs w:val="22"/>
        </w:rPr>
        <w:t>или бледокафяв</w:t>
      </w:r>
      <w:r w:rsidRPr="00652EFA">
        <w:rPr>
          <w:szCs w:val="22"/>
        </w:rPr>
        <w:t>, без бучици, люспички или частици. Във флакона може да остане известно количество бяла пяна – това е нормално. Enbrel не трябва да се използва, ако целият прах във флакона не се разтвори до 10 минути. В такъв случай започнете отново с друг флакон.</w:t>
      </w:r>
    </w:p>
    <w:p w14:paraId="7C5F3347" w14:textId="77777777" w:rsidR="00E70E49" w:rsidRPr="00652EFA" w:rsidRDefault="00E70E49" w:rsidP="00E70E49">
      <w:pPr>
        <w:rPr>
          <w:szCs w:val="22"/>
        </w:rPr>
      </w:pPr>
    </w:p>
    <w:p w14:paraId="6B3F1DCE" w14:textId="46FEE6D1" w:rsidR="00E70E49" w:rsidRPr="00652EFA" w:rsidRDefault="00E70E49" w:rsidP="00E70E49">
      <w:pPr>
        <w:rPr>
          <w:szCs w:val="22"/>
        </w:rPr>
      </w:pPr>
      <w:r w:rsidRPr="00652EFA">
        <w:rPr>
          <w:szCs w:val="22"/>
        </w:rPr>
        <w:t xml:space="preserve">Подробни указания за приготвянето и приложението на разтворения флакон с Enbrel са дадени в листовката, точка 7 „Указания за </w:t>
      </w:r>
      <w:r w:rsidR="00243A9F">
        <w:rPr>
          <w:szCs w:val="22"/>
        </w:rPr>
        <w:t>употреба</w:t>
      </w:r>
      <w:r w:rsidRPr="00652EFA">
        <w:rPr>
          <w:szCs w:val="22"/>
        </w:rPr>
        <w:t>”.</w:t>
      </w:r>
    </w:p>
    <w:p w14:paraId="6F676124" w14:textId="77777777" w:rsidR="00E70E49" w:rsidRPr="00652EFA" w:rsidRDefault="00E70E49" w:rsidP="00E70E49">
      <w:pPr>
        <w:rPr>
          <w:szCs w:val="22"/>
        </w:rPr>
      </w:pPr>
    </w:p>
    <w:p w14:paraId="6C06A546" w14:textId="77777777" w:rsidR="00E70E49" w:rsidRPr="00652EFA" w:rsidRDefault="00E70E49" w:rsidP="00E70E49">
      <w:pPr>
        <w:rPr>
          <w:szCs w:val="22"/>
        </w:rPr>
      </w:pPr>
      <w:r w:rsidRPr="00652EFA">
        <w:rPr>
          <w:szCs w:val="22"/>
        </w:rPr>
        <w:t xml:space="preserve">Неизползваният </w:t>
      </w:r>
      <w:r>
        <w:rPr>
          <w:szCs w:val="22"/>
        </w:rPr>
        <w:t xml:space="preserve">лекарствен </w:t>
      </w:r>
      <w:r w:rsidRPr="00652EFA">
        <w:rPr>
          <w:szCs w:val="22"/>
        </w:rPr>
        <w:t>продукт или отпадъчните материали от него трябва да се изхвърлят в съответствие с местните изисквания.</w:t>
      </w:r>
    </w:p>
    <w:p w14:paraId="55FF70BB" w14:textId="77777777" w:rsidR="00E70E49" w:rsidRPr="00652EFA" w:rsidRDefault="00E70E49" w:rsidP="00E70E49">
      <w:pPr>
        <w:rPr>
          <w:szCs w:val="22"/>
        </w:rPr>
      </w:pPr>
    </w:p>
    <w:p w14:paraId="43948AFA" w14:textId="77777777" w:rsidR="00E70E49" w:rsidRPr="00652EFA" w:rsidRDefault="00E70E49" w:rsidP="00E70E49">
      <w:pPr>
        <w:rPr>
          <w:szCs w:val="22"/>
        </w:rPr>
      </w:pPr>
    </w:p>
    <w:p w14:paraId="34A478E1" w14:textId="77777777" w:rsidR="00E70E49" w:rsidRPr="00652EFA" w:rsidRDefault="00E70E49" w:rsidP="00AE663A">
      <w:pPr>
        <w:keepNext/>
        <w:ind w:left="567" w:hanging="567"/>
        <w:rPr>
          <w:szCs w:val="22"/>
        </w:rPr>
      </w:pPr>
      <w:r w:rsidRPr="00652EFA">
        <w:rPr>
          <w:b/>
          <w:szCs w:val="22"/>
        </w:rPr>
        <w:t>7.</w:t>
      </w:r>
      <w:r w:rsidRPr="00652EFA">
        <w:rPr>
          <w:b/>
          <w:szCs w:val="22"/>
        </w:rPr>
        <w:tab/>
        <w:t>ПРИТЕЖАТЕЛ НА РАЗРЕШЕНИЕТО ЗА УПОТРЕБА</w:t>
      </w:r>
    </w:p>
    <w:p w14:paraId="24BE2456" w14:textId="77777777" w:rsidR="00E70E49" w:rsidRPr="00652EFA" w:rsidRDefault="00E70E49" w:rsidP="00AE663A">
      <w:pPr>
        <w:keepNext/>
        <w:rPr>
          <w:szCs w:val="22"/>
        </w:rPr>
      </w:pPr>
    </w:p>
    <w:p w14:paraId="2D84AD7E" w14:textId="77777777" w:rsidR="00E70E49" w:rsidRPr="00F720AE" w:rsidRDefault="00E70E49" w:rsidP="00696BBE">
      <w:pPr>
        <w:keepNext/>
        <w:autoSpaceDE w:val="0"/>
        <w:autoSpaceDN w:val="0"/>
        <w:adjustRightInd w:val="0"/>
      </w:pPr>
      <w:r w:rsidRPr="00FB3A38">
        <w:rPr>
          <w:lang w:val="de-DE"/>
        </w:rPr>
        <w:t>Pfizer</w:t>
      </w:r>
      <w:r w:rsidRPr="00F720AE">
        <w:t xml:space="preserve"> </w:t>
      </w:r>
      <w:r w:rsidRPr="00FB3A38">
        <w:rPr>
          <w:lang w:val="de-DE"/>
        </w:rPr>
        <w:t>Europe</w:t>
      </w:r>
      <w:r w:rsidRPr="00F720AE">
        <w:t xml:space="preserve"> </w:t>
      </w:r>
      <w:r w:rsidRPr="00FB3A38">
        <w:rPr>
          <w:lang w:val="de-DE"/>
        </w:rPr>
        <w:t>MA</w:t>
      </w:r>
      <w:r w:rsidRPr="00F720AE">
        <w:t xml:space="preserve"> </w:t>
      </w:r>
      <w:r w:rsidRPr="00FB3A38">
        <w:rPr>
          <w:lang w:val="de-DE"/>
        </w:rPr>
        <w:t>EEIG</w:t>
      </w:r>
    </w:p>
    <w:p w14:paraId="560081BB" w14:textId="77777777" w:rsidR="00E70E49" w:rsidRPr="00F720AE" w:rsidRDefault="00E70E49" w:rsidP="00E70E49">
      <w:pPr>
        <w:autoSpaceDE w:val="0"/>
        <w:autoSpaceDN w:val="0"/>
        <w:adjustRightInd w:val="0"/>
        <w:rPr>
          <w:lang w:val="fr-CH"/>
        </w:rPr>
      </w:pPr>
      <w:r w:rsidRPr="00F720AE">
        <w:rPr>
          <w:lang w:val="fr-CH"/>
        </w:rPr>
        <w:t>Boulevard de la Plaine 17</w:t>
      </w:r>
    </w:p>
    <w:p w14:paraId="6C7DBD4B" w14:textId="77777777" w:rsidR="00E70E49" w:rsidRPr="00F720AE" w:rsidRDefault="00E70E49" w:rsidP="00E70E49">
      <w:pPr>
        <w:autoSpaceDE w:val="0"/>
        <w:autoSpaceDN w:val="0"/>
        <w:adjustRightInd w:val="0"/>
        <w:rPr>
          <w:lang w:val="fr-CH"/>
        </w:rPr>
      </w:pPr>
      <w:r w:rsidRPr="00F720AE">
        <w:rPr>
          <w:lang w:val="fr-CH"/>
        </w:rPr>
        <w:t>1050 Bruxelles</w:t>
      </w:r>
    </w:p>
    <w:p w14:paraId="2ED3E8B3" w14:textId="77777777" w:rsidR="00E70E49" w:rsidRPr="001B39E8" w:rsidRDefault="00E70E49" w:rsidP="00E70E49">
      <w:pPr>
        <w:keepNext/>
        <w:keepLines/>
        <w:autoSpaceDE w:val="0"/>
        <w:autoSpaceDN w:val="0"/>
        <w:adjustRightInd w:val="0"/>
      </w:pPr>
      <w:r>
        <w:t>Белгия</w:t>
      </w:r>
    </w:p>
    <w:p w14:paraId="1292D7A6" w14:textId="77777777" w:rsidR="00E70E49" w:rsidRPr="00652EFA" w:rsidRDefault="00E70E49" w:rsidP="00E70E49">
      <w:pPr>
        <w:rPr>
          <w:szCs w:val="22"/>
        </w:rPr>
      </w:pPr>
    </w:p>
    <w:p w14:paraId="2667ACC2" w14:textId="77777777" w:rsidR="00E70E49" w:rsidRPr="00652EFA" w:rsidRDefault="00E70E49" w:rsidP="00E70E49">
      <w:pPr>
        <w:rPr>
          <w:szCs w:val="22"/>
        </w:rPr>
      </w:pPr>
    </w:p>
    <w:p w14:paraId="725B63D1" w14:textId="77777777" w:rsidR="00E70E49" w:rsidRPr="00652EFA" w:rsidRDefault="00E70E49" w:rsidP="00E70E49">
      <w:pPr>
        <w:keepNext/>
        <w:ind w:left="567" w:hanging="567"/>
        <w:rPr>
          <w:b/>
          <w:szCs w:val="22"/>
        </w:rPr>
      </w:pPr>
      <w:r w:rsidRPr="00652EFA">
        <w:rPr>
          <w:b/>
          <w:szCs w:val="22"/>
        </w:rPr>
        <w:t>8.</w:t>
      </w:r>
      <w:r w:rsidRPr="00652EFA">
        <w:rPr>
          <w:b/>
          <w:szCs w:val="22"/>
        </w:rPr>
        <w:tab/>
        <w:t xml:space="preserve">НОМЕР(А) НА РАЗРЕШЕНИЕТО ЗА УПОТРЕБА </w:t>
      </w:r>
    </w:p>
    <w:p w14:paraId="371144DC" w14:textId="77777777" w:rsidR="00E70E49" w:rsidRPr="00652EFA" w:rsidRDefault="00E70E49" w:rsidP="00E70E49">
      <w:pPr>
        <w:keepNext/>
        <w:rPr>
          <w:szCs w:val="22"/>
        </w:rPr>
      </w:pPr>
    </w:p>
    <w:p w14:paraId="2C8B702F" w14:textId="77777777" w:rsidR="00E70E49" w:rsidRPr="00652EFA" w:rsidRDefault="00E70E49" w:rsidP="00E70E49">
      <w:pPr>
        <w:tabs>
          <w:tab w:val="left" w:pos="567"/>
        </w:tabs>
        <w:outlineLvl w:val="0"/>
        <w:rPr>
          <w:szCs w:val="22"/>
        </w:rPr>
      </w:pPr>
      <w:r w:rsidRPr="00652EFA">
        <w:rPr>
          <w:szCs w:val="22"/>
        </w:rPr>
        <w:t xml:space="preserve">EU/1/99/126/003 </w:t>
      </w:r>
    </w:p>
    <w:p w14:paraId="7C5B80C1" w14:textId="77777777" w:rsidR="00E70E49" w:rsidRPr="00652EFA" w:rsidRDefault="00E70E49" w:rsidP="00E70E49">
      <w:pPr>
        <w:tabs>
          <w:tab w:val="left" w:pos="567"/>
        </w:tabs>
        <w:outlineLvl w:val="0"/>
        <w:rPr>
          <w:szCs w:val="22"/>
        </w:rPr>
      </w:pPr>
      <w:r w:rsidRPr="00652EFA">
        <w:rPr>
          <w:szCs w:val="22"/>
        </w:rPr>
        <w:t xml:space="preserve">EU/1/99/126/004 </w:t>
      </w:r>
    </w:p>
    <w:p w14:paraId="5D676978" w14:textId="77777777" w:rsidR="00E70E49" w:rsidRPr="00652EFA" w:rsidRDefault="00E70E49" w:rsidP="00E70E49">
      <w:pPr>
        <w:tabs>
          <w:tab w:val="left" w:pos="567"/>
        </w:tabs>
        <w:outlineLvl w:val="0"/>
        <w:rPr>
          <w:szCs w:val="22"/>
        </w:rPr>
      </w:pPr>
      <w:r w:rsidRPr="00652EFA">
        <w:rPr>
          <w:szCs w:val="22"/>
        </w:rPr>
        <w:t>EU/1/99/126/005</w:t>
      </w:r>
    </w:p>
    <w:p w14:paraId="6345F616" w14:textId="77777777" w:rsidR="00E70E49" w:rsidRPr="00652EFA" w:rsidRDefault="00E70E49" w:rsidP="00E70E49">
      <w:pPr>
        <w:rPr>
          <w:szCs w:val="22"/>
        </w:rPr>
      </w:pPr>
    </w:p>
    <w:p w14:paraId="0DFE8D80" w14:textId="77777777" w:rsidR="00E70E49" w:rsidRPr="00652EFA" w:rsidRDefault="00E70E49" w:rsidP="00E70E49">
      <w:pPr>
        <w:widowControl w:val="0"/>
        <w:rPr>
          <w:szCs w:val="22"/>
        </w:rPr>
      </w:pPr>
    </w:p>
    <w:p w14:paraId="7987235D" w14:textId="77777777" w:rsidR="00E70E49" w:rsidRPr="00652EFA" w:rsidRDefault="00E70E49" w:rsidP="00E70E49">
      <w:pPr>
        <w:widowControl w:val="0"/>
        <w:ind w:left="567" w:hanging="567"/>
        <w:rPr>
          <w:szCs w:val="22"/>
        </w:rPr>
      </w:pPr>
      <w:r w:rsidRPr="00652EFA">
        <w:rPr>
          <w:b/>
          <w:szCs w:val="22"/>
        </w:rPr>
        <w:t>9.</w:t>
      </w:r>
      <w:r w:rsidRPr="00652EFA">
        <w:rPr>
          <w:b/>
          <w:szCs w:val="22"/>
        </w:rPr>
        <w:tab/>
        <w:t>ДАТА НА ПЪРВО РАЗРЕШАВАНЕ/ПОДНОВЯВАНЕ НА РАЗРЕШЕНИЕТО ЗА УПОТРЕБА</w:t>
      </w:r>
    </w:p>
    <w:p w14:paraId="5064AC02" w14:textId="77777777" w:rsidR="00E70E49" w:rsidRPr="00652EFA" w:rsidRDefault="00E70E49" w:rsidP="00E70E49">
      <w:pPr>
        <w:widowControl w:val="0"/>
        <w:rPr>
          <w:i/>
          <w:szCs w:val="22"/>
        </w:rPr>
      </w:pPr>
      <w:r w:rsidRPr="00652EFA">
        <w:rPr>
          <w:i/>
          <w:szCs w:val="22"/>
        </w:rPr>
        <w:t xml:space="preserve"> </w:t>
      </w:r>
    </w:p>
    <w:p w14:paraId="4127A111" w14:textId="77777777" w:rsidR="00E70E49" w:rsidRPr="00652EFA" w:rsidRDefault="00E70E49" w:rsidP="00E70E49">
      <w:pPr>
        <w:widowControl w:val="0"/>
        <w:tabs>
          <w:tab w:val="left" w:pos="567"/>
        </w:tabs>
        <w:outlineLvl w:val="0"/>
        <w:rPr>
          <w:szCs w:val="22"/>
        </w:rPr>
      </w:pPr>
      <w:r w:rsidRPr="00652EFA">
        <w:rPr>
          <w:szCs w:val="22"/>
        </w:rPr>
        <w:t xml:space="preserve">Дата на първо разрешаване: </w:t>
      </w:r>
      <w:r w:rsidRPr="004B3998">
        <w:rPr>
          <w:szCs w:val="22"/>
          <w:lang w:val="ru-RU"/>
        </w:rPr>
        <w:t>0</w:t>
      </w:r>
      <w:r w:rsidRPr="00652EFA">
        <w:rPr>
          <w:szCs w:val="22"/>
        </w:rPr>
        <w:t xml:space="preserve">3 февруари </w:t>
      </w:r>
      <w:smartTag w:uri="urn:schemas-microsoft-com:office:smarttags" w:element="metricconverter">
        <w:smartTagPr>
          <w:attr w:name="ProductID" w:val="2000 г"/>
        </w:smartTagPr>
        <w:r w:rsidRPr="00652EFA">
          <w:rPr>
            <w:szCs w:val="22"/>
          </w:rPr>
          <w:t>2000 г</w:t>
        </w:r>
      </w:smartTag>
      <w:r w:rsidRPr="00652EFA">
        <w:rPr>
          <w:szCs w:val="22"/>
        </w:rPr>
        <w:t>.</w:t>
      </w:r>
    </w:p>
    <w:p w14:paraId="285AE8F0" w14:textId="7BB61ADD" w:rsidR="00E70E49" w:rsidRPr="00652EFA" w:rsidRDefault="00E70E49" w:rsidP="00E70E49">
      <w:pPr>
        <w:widowControl w:val="0"/>
        <w:tabs>
          <w:tab w:val="left" w:pos="567"/>
        </w:tabs>
        <w:rPr>
          <w:szCs w:val="22"/>
        </w:rPr>
      </w:pPr>
      <w:r w:rsidRPr="00652EFA">
        <w:rPr>
          <w:szCs w:val="22"/>
        </w:rPr>
        <w:t xml:space="preserve">Дата на последно подновяване: </w:t>
      </w:r>
      <w:r w:rsidR="001150B9" w:rsidRPr="00B1124E">
        <w:rPr>
          <w:szCs w:val="22"/>
        </w:rPr>
        <w:t xml:space="preserve">26 </w:t>
      </w:r>
      <w:r w:rsidR="001150B9">
        <w:rPr>
          <w:szCs w:val="22"/>
        </w:rPr>
        <w:t>ноември 2009 г.</w:t>
      </w:r>
    </w:p>
    <w:p w14:paraId="42A6F7E9" w14:textId="77777777" w:rsidR="00E70E49" w:rsidRPr="00652EFA" w:rsidRDefault="00E70E49" w:rsidP="00E70E49">
      <w:pPr>
        <w:widowControl w:val="0"/>
        <w:rPr>
          <w:szCs w:val="22"/>
        </w:rPr>
      </w:pPr>
    </w:p>
    <w:p w14:paraId="1A816C61" w14:textId="77777777" w:rsidR="00E70E49" w:rsidRPr="00652EFA" w:rsidRDefault="00E70E49" w:rsidP="00E70E49">
      <w:pPr>
        <w:widowControl w:val="0"/>
        <w:rPr>
          <w:szCs w:val="22"/>
        </w:rPr>
      </w:pPr>
    </w:p>
    <w:p w14:paraId="72278AB2" w14:textId="77777777" w:rsidR="00E70E49" w:rsidRPr="00652EFA" w:rsidRDefault="00E70E49" w:rsidP="00E70E49">
      <w:pPr>
        <w:keepNext/>
        <w:keepLines/>
        <w:widowControl w:val="0"/>
        <w:ind w:left="567" w:hanging="567"/>
        <w:rPr>
          <w:b/>
          <w:szCs w:val="22"/>
        </w:rPr>
      </w:pPr>
      <w:r w:rsidRPr="00652EFA">
        <w:rPr>
          <w:b/>
          <w:szCs w:val="22"/>
        </w:rPr>
        <w:t>10.</w:t>
      </w:r>
      <w:r w:rsidRPr="00652EFA">
        <w:rPr>
          <w:b/>
          <w:szCs w:val="22"/>
        </w:rPr>
        <w:tab/>
        <w:t>ДАТА НА АКТУАЛИЗИРАНЕ НА ТЕКСТА</w:t>
      </w:r>
    </w:p>
    <w:p w14:paraId="7200B71D" w14:textId="77777777" w:rsidR="00E70E49" w:rsidRPr="00652EFA" w:rsidRDefault="00E70E49" w:rsidP="00E70E49">
      <w:pPr>
        <w:keepNext/>
        <w:rPr>
          <w:szCs w:val="22"/>
        </w:rPr>
      </w:pPr>
    </w:p>
    <w:p w14:paraId="207DB578" w14:textId="759F68DF" w:rsidR="00E70E49" w:rsidRPr="00652EFA" w:rsidRDefault="00E70E49" w:rsidP="00E70E49">
      <w:pPr>
        <w:numPr>
          <w:ilvl w:val="12"/>
          <w:numId w:val="0"/>
        </w:numPr>
        <w:rPr>
          <w:szCs w:val="22"/>
        </w:rPr>
      </w:pPr>
      <w:r w:rsidRPr="00652EFA">
        <w:rPr>
          <w:szCs w:val="22"/>
        </w:rPr>
        <w:t xml:space="preserve">Подробна информация за този лекарствен продукт е предоставена на уебсайта на Европейската агенция по лекарствата </w:t>
      </w:r>
      <w:ins w:id="47" w:author="REG_03" w:date="2025-06-23T11:00:00Z" w16du:dateUtc="2025-06-23T08:00:00Z">
        <w:r w:rsidR="00767D1D">
          <w:rPr>
            <w:szCs w:val="22"/>
          </w:rPr>
          <w:fldChar w:fldCharType="begin"/>
        </w:r>
      </w:ins>
      <w:ins w:id="48" w:author="REG_03" w:date="2025-06-23T12:03:00Z" w16du:dateUtc="2025-06-23T09:03:00Z">
        <w:r w:rsidR="009B25A7">
          <w:rPr>
            <w:szCs w:val="22"/>
          </w:rPr>
          <w:instrText>HYPERLINK "https://www.ema.europa.eu/"</w:instrText>
        </w:r>
      </w:ins>
      <w:del w:id="49" w:author="REG_03" w:date="2025-06-23T12:03:00Z" w16du:dateUtc="2025-06-23T09:03:00Z">
        <w:r w:rsidR="00767D1D" w:rsidRPr="00767D1D" w:rsidDel="009B25A7">
          <w:rPr>
            <w:rPrChange w:id="50" w:author="REG_03" w:date="2025-06-23T11:00:00Z" w16du:dateUtc="2025-06-23T08:00:00Z">
              <w:rPr>
                <w:rStyle w:val="Hyperlink"/>
                <w:szCs w:val="22"/>
              </w:rPr>
            </w:rPrChange>
          </w:rPr>
          <w:delInstrText>http://www.ema.europa.eu</w:delInstrText>
        </w:r>
      </w:del>
      <w:ins w:id="51" w:author="REG_03" w:date="2025-06-23T11:00:00Z" w16du:dateUtc="2025-06-23T08:00:00Z">
        <w:r w:rsidR="00767D1D">
          <w:rPr>
            <w:szCs w:val="22"/>
          </w:rPr>
        </w:r>
        <w:r w:rsidR="00767D1D">
          <w:rPr>
            <w:szCs w:val="22"/>
          </w:rPr>
          <w:fldChar w:fldCharType="separate"/>
        </w:r>
      </w:ins>
      <w:r w:rsidR="00767D1D" w:rsidRPr="00767D1D">
        <w:rPr>
          <w:rStyle w:val="Hyperlink"/>
          <w:szCs w:val="22"/>
        </w:rPr>
        <w:t>http</w:t>
      </w:r>
      <w:ins w:id="52" w:author="REG_03" w:date="2025-06-23T10:59:00Z" w16du:dateUtc="2025-06-23T07:59:00Z">
        <w:r w:rsidR="00767D1D" w:rsidRPr="00767D1D">
          <w:rPr>
            <w:rStyle w:val="Hyperlink"/>
            <w:szCs w:val="22"/>
          </w:rPr>
          <w:t>s</w:t>
        </w:r>
      </w:ins>
      <w:r w:rsidR="00767D1D" w:rsidRPr="00767D1D">
        <w:rPr>
          <w:rStyle w:val="Hyperlink"/>
          <w:szCs w:val="22"/>
        </w:rPr>
        <w:t>://www.ema.europa.eu</w:t>
      </w:r>
      <w:ins w:id="53" w:author="REG_03" w:date="2025-06-23T11:00:00Z" w16du:dateUtc="2025-06-23T08:00:00Z">
        <w:r w:rsidR="00767D1D">
          <w:rPr>
            <w:szCs w:val="22"/>
          </w:rPr>
          <w:fldChar w:fldCharType="end"/>
        </w:r>
      </w:ins>
      <w:r w:rsidRPr="00652EFA">
        <w:rPr>
          <w:szCs w:val="22"/>
        </w:rPr>
        <w:t>.</w:t>
      </w:r>
    </w:p>
    <w:p w14:paraId="11A77FA8" w14:textId="77777777" w:rsidR="00E70E49" w:rsidRPr="00652EFA" w:rsidRDefault="00E70E49" w:rsidP="00E70E49">
      <w:pPr>
        <w:rPr>
          <w:szCs w:val="22"/>
        </w:rPr>
      </w:pPr>
      <w:r w:rsidRPr="00652EFA">
        <w:rPr>
          <w:szCs w:val="22"/>
        </w:rPr>
        <w:br w:type="page"/>
      </w:r>
      <w:r w:rsidRPr="00652EFA">
        <w:rPr>
          <w:b/>
          <w:szCs w:val="22"/>
        </w:rPr>
        <w:lastRenderedPageBreak/>
        <w:t>1.</w:t>
      </w:r>
      <w:r w:rsidRPr="00652EFA">
        <w:rPr>
          <w:b/>
          <w:szCs w:val="22"/>
        </w:rPr>
        <w:tab/>
        <w:t>ИМЕ НА ЛЕКАРСТВЕНИЯ ПРОДУКТ</w:t>
      </w:r>
    </w:p>
    <w:p w14:paraId="61D9194F" w14:textId="77777777" w:rsidR="00E70E49" w:rsidRPr="00652EFA" w:rsidRDefault="00E70E49" w:rsidP="00E70E49">
      <w:pPr>
        <w:rPr>
          <w:szCs w:val="22"/>
        </w:rPr>
      </w:pPr>
    </w:p>
    <w:p w14:paraId="60ACDE43" w14:textId="77777777" w:rsidR="00E70E49" w:rsidRPr="00652EFA" w:rsidRDefault="00E70E49" w:rsidP="00E70E49">
      <w:pPr>
        <w:widowControl w:val="0"/>
        <w:rPr>
          <w:szCs w:val="22"/>
        </w:rPr>
      </w:pPr>
      <w:r w:rsidRPr="00652EFA">
        <w:rPr>
          <w:szCs w:val="22"/>
        </w:rPr>
        <w:t>Enbrel 25 mg инжекционен разтвор в предварително напълнена спринцовка</w:t>
      </w:r>
    </w:p>
    <w:p w14:paraId="62D7A620" w14:textId="77777777" w:rsidR="00E70E49" w:rsidRPr="00652EFA" w:rsidRDefault="00E70E49" w:rsidP="00E70E49">
      <w:pPr>
        <w:widowControl w:val="0"/>
        <w:rPr>
          <w:szCs w:val="22"/>
        </w:rPr>
      </w:pPr>
      <w:r>
        <w:rPr>
          <w:szCs w:val="22"/>
        </w:rPr>
        <w:t xml:space="preserve">Enbrel </w:t>
      </w:r>
      <w:r w:rsidRPr="00652EFA">
        <w:rPr>
          <w:szCs w:val="22"/>
        </w:rPr>
        <w:t>5</w:t>
      </w:r>
      <w:r>
        <w:rPr>
          <w:szCs w:val="22"/>
        </w:rPr>
        <w:t>0</w:t>
      </w:r>
      <w:r w:rsidRPr="00652EFA">
        <w:rPr>
          <w:szCs w:val="22"/>
        </w:rPr>
        <w:t> mg инжекционен разтвор в предварително напълнена спринцовка</w:t>
      </w:r>
    </w:p>
    <w:p w14:paraId="060D0826" w14:textId="77777777" w:rsidR="00E70E49" w:rsidRDefault="00E70E49" w:rsidP="00E70E49">
      <w:pPr>
        <w:widowControl w:val="0"/>
        <w:rPr>
          <w:szCs w:val="22"/>
        </w:rPr>
      </w:pPr>
    </w:p>
    <w:p w14:paraId="3CFE4A35" w14:textId="77777777" w:rsidR="00E70E49" w:rsidRPr="00652EFA" w:rsidRDefault="00E70E49" w:rsidP="00E70E49">
      <w:pPr>
        <w:widowControl w:val="0"/>
        <w:rPr>
          <w:szCs w:val="22"/>
        </w:rPr>
      </w:pPr>
    </w:p>
    <w:p w14:paraId="0271BA22" w14:textId="77777777" w:rsidR="00E70E49" w:rsidRPr="00652EFA" w:rsidRDefault="00E70E49" w:rsidP="00E70E49">
      <w:pPr>
        <w:widowControl w:val="0"/>
        <w:rPr>
          <w:szCs w:val="22"/>
        </w:rPr>
      </w:pPr>
      <w:r w:rsidRPr="00652EFA">
        <w:rPr>
          <w:b/>
          <w:szCs w:val="22"/>
        </w:rPr>
        <w:t>2.</w:t>
      </w:r>
      <w:r w:rsidRPr="00652EFA">
        <w:rPr>
          <w:b/>
          <w:szCs w:val="22"/>
        </w:rPr>
        <w:tab/>
        <w:t>КАЧЕСТВЕН И КОЛИЧЕСТВЕН СЪСТАВ</w:t>
      </w:r>
    </w:p>
    <w:p w14:paraId="5FFE6CE3" w14:textId="77777777" w:rsidR="00E70E49" w:rsidRPr="00652EFA" w:rsidRDefault="00E70E49" w:rsidP="00E70E49">
      <w:pPr>
        <w:widowControl w:val="0"/>
        <w:rPr>
          <w:szCs w:val="22"/>
        </w:rPr>
      </w:pPr>
    </w:p>
    <w:p w14:paraId="3EA425B2" w14:textId="77777777" w:rsidR="00E70E49" w:rsidRPr="00933D71" w:rsidRDefault="00E70E49" w:rsidP="00E70E49">
      <w:pPr>
        <w:widowControl w:val="0"/>
        <w:rPr>
          <w:szCs w:val="22"/>
          <w:u w:val="single"/>
        </w:rPr>
      </w:pPr>
      <w:r w:rsidRPr="00933D71">
        <w:rPr>
          <w:szCs w:val="22"/>
          <w:u w:val="single"/>
        </w:rPr>
        <w:t>Enbrel</w:t>
      </w:r>
      <w:r w:rsidRPr="00933D71">
        <w:rPr>
          <w:szCs w:val="22"/>
          <w:u w:val="single"/>
          <w:lang w:val="ru-RU"/>
        </w:rPr>
        <w:t xml:space="preserve"> 25</w:t>
      </w:r>
      <w:r w:rsidRPr="00933D71">
        <w:rPr>
          <w:szCs w:val="22"/>
          <w:u w:val="single"/>
        </w:rPr>
        <w:t> mg</w:t>
      </w:r>
      <w:r w:rsidRPr="00933D71">
        <w:rPr>
          <w:szCs w:val="22"/>
          <w:u w:val="single"/>
          <w:lang w:val="ru-RU"/>
        </w:rPr>
        <w:t xml:space="preserve"> </w:t>
      </w:r>
      <w:r w:rsidRPr="00933D71">
        <w:rPr>
          <w:szCs w:val="22"/>
          <w:u w:val="single"/>
        </w:rPr>
        <w:t>инжекционен разтвор в предварително напълнена спринцовка</w:t>
      </w:r>
    </w:p>
    <w:p w14:paraId="3A46F75B" w14:textId="77777777" w:rsidR="00E70E49" w:rsidRPr="00652EFA" w:rsidRDefault="00E70E49" w:rsidP="00E70E49">
      <w:pPr>
        <w:widowControl w:val="0"/>
        <w:rPr>
          <w:szCs w:val="22"/>
        </w:rPr>
      </w:pPr>
      <w:r w:rsidRPr="00652EFA">
        <w:rPr>
          <w:szCs w:val="22"/>
        </w:rPr>
        <w:t>Всяка предварително напълнена спринцовка съдържа 25 mg етанерцепт (etanercept).</w:t>
      </w:r>
    </w:p>
    <w:p w14:paraId="4F8C21CB" w14:textId="77777777" w:rsidR="00E70E49" w:rsidRDefault="00E70E49" w:rsidP="00E70E49">
      <w:pPr>
        <w:widowControl w:val="0"/>
        <w:rPr>
          <w:szCs w:val="22"/>
        </w:rPr>
      </w:pPr>
    </w:p>
    <w:p w14:paraId="4DF94A61" w14:textId="77777777" w:rsidR="00E70E49" w:rsidRPr="00933D71" w:rsidRDefault="00E70E49" w:rsidP="00E70E49">
      <w:pPr>
        <w:widowControl w:val="0"/>
        <w:rPr>
          <w:szCs w:val="22"/>
          <w:u w:val="single"/>
        </w:rPr>
      </w:pPr>
      <w:r w:rsidRPr="00105FF1">
        <w:rPr>
          <w:szCs w:val="22"/>
          <w:u w:val="single"/>
        </w:rPr>
        <w:t>Enbrel</w:t>
      </w:r>
      <w:r w:rsidRPr="00002219">
        <w:rPr>
          <w:szCs w:val="22"/>
          <w:u w:val="single"/>
        </w:rPr>
        <w:t xml:space="preserve"> 5</w:t>
      </w:r>
      <w:r w:rsidRPr="00415CEB">
        <w:rPr>
          <w:szCs w:val="22"/>
          <w:u w:val="single"/>
        </w:rPr>
        <w:t>0 mg</w:t>
      </w:r>
      <w:r w:rsidRPr="00002219">
        <w:rPr>
          <w:szCs w:val="22"/>
          <w:u w:val="single"/>
        </w:rPr>
        <w:t xml:space="preserve"> </w:t>
      </w:r>
      <w:r w:rsidRPr="00933D71">
        <w:rPr>
          <w:szCs w:val="22"/>
          <w:u w:val="single"/>
        </w:rPr>
        <w:t>инжекционен разтвор в предварително напълнена спринцовка</w:t>
      </w:r>
    </w:p>
    <w:p w14:paraId="6FA738B6" w14:textId="77777777" w:rsidR="00E70E49" w:rsidRPr="00652EFA" w:rsidRDefault="00E70E49" w:rsidP="00E70E49">
      <w:pPr>
        <w:widowControl w:val="0"/>
        <w:rPr>
          <w:szCs w:val="22"/>
        </w:rPr>
      </w:pPr>
      <w:r w:rsidRPr="00652EFA">
        <w:rPr>
          <w:szCs w:val="22"/>
        </w:rPr>
        <w:t>Всяка предварително н</w:t>
      </w:r>
      <w:r>
        <w:rPr>
          <w:szCs w:val="22"/>
        </w:rPr>
        <w:t xml:space="preserve">апълнена спринцовка съдържа </w:t>
      </w:r>
      <w:r w:rsidRPr="00652EFA">
        <w:rPr>
          <w:szCs w:val="22"/>
        </w:rPr>
        <w:t>5</w:t>
      </w:r>
      <w:r>
        <w:rPr>
          <w:szCs w:val="22"/>
        </w:rPr>
        <w:t>0</w:t>
      </w:r>
      <w:r w:rsidRPr="00652EFA">
        <w:rPr>
          <w:szCs w:val="22"/>
        </w:rPr>
        <w:t> mg етанерцепт (etanercept).</w:t>
      </w:r>
    </w:p>
    <w:p w14:paraId="7D379746" w14:textId="77777777" w:rsidR="00E70E49" w:rsidRPr="00652EFA" w:rsidRDefault="00E70E49" w:rsidP="00E70E49">
      <w:pPr>
        <w:widowControl w:val="0"/>
        <w:rPr>
          <w:szCs w:val="22"/>
        </w:rPr>
      </w:pPr>
    </w:p>
    <w:p w14:paraId="58B34DB1" w14:textId="77777777" w:rsidR="00E70E49" w:rsidRPr="00652EFA" w:rsidRDefault="00E70E49" w:rsidP="00E70E49">
      <w:pPr>
        <w:widowControl w:val="0"/>
        <w:autoSpaceDE w:val="0"/>
        <w:rPr>
          <w:szCs w:val="22"/>
        </w:rPr>
      </w:pPr>
      <w:r w:rsidRPr="00652EFA">
        <w:rPr>
          <w:szCs w:val="22"/>
        </w:rPr>
        <w:t>Етанерцепт е рецептор за човешки тумор</w:t>
      </w:r>
      <w:r w:rsidRPr="00652EFA">
        <w:rPr>
          <w:szCs w:val="22"/>
        </w:rPr>
        <w:noBreakHyphen/>
        <w:t>некротизиращ фактор, p75 Fc фузионен протеин, получен чрез рекомбинантна ДНК технология в експресираща система от бозайник от яйчник на китайски хамстер (СНО).</w:t>
      </w:r>
    </w:p>
    <w:p w14:paraId="71B8637A" w14:textId="77777777" w:rsidR="00E70E49" w:rsidRPr="00652EFA" w:rsidRDefault="00E70E49" w:rsidP="00E70E49">
      <w:pPr>
        <w:widowControl w:val="0"/>
        <w:rPr>
          <w:szCs w:val="22"/>
        </w:rPr>
      </w:pPr>
    </w:p>
    <w:p w14:paraId="49CD39E7" w14:textId="77777777" w:rsidR="00E70E49" w:rsidRPr="00652EFA" w:rsidRDefault="00E70E49" w:rsidP="00E70E49">
      <w:pPr>
        <w:widowControl w:val="0"/>
        <w:rPr>
          <w:szCs w:val="22"/>
        </w:rPr>
      </w:pPr>
      <w:r w:rsidRPr="00652EFA">
        <w:rPr>
          <w:szCs w:val="22"/>
        </w:rPr>
        <w:t>За пълния списък на помощните вещества вижте точка 6.1.</w:t>
      </w:r>
    </w:p>
    <w:p w14:paraId="6133330D" w14:textId="77777777" w:rsidR="00E70E49" w:rsidRPr="00652EFA" w:rsidRDefault="00E70E49" w:rsidP="00E70E49">
      <w:pPr>
        <w:rPr>
          <w:szCs w:val="22"/>
        </w:rPr>
      </w:pPr>
    </w:p>
    <w:p w14:paraId="043A554A" w14:textId="77777777" w:rsidR="00E70E49" w:rsidRPr="00652EFA" w:rsidRDefault="00E70E49" w:rsidP="00E70E49">
      <w:pPr>
        <w:rPr>
          <w:szCs w:val="22"/>
        </w:rPr>
      </w:pPr>
    </w:p>
    <w:p w14:paraId="4CE6AA02" w14:textId="77777777" w:rsidR="00E70E49" w:rsidRPr="00652EFA" w:rsidRDefault="00E70E49" w:rsidP="00E70E49">
      <w:pPr>
        <w:widowControl w:val="0"/>
        <w:rPr>
          <w:b/>
          <w:caps/>
          <w:szCs w:val="22"/>
        </w:rPr>
      </w:pPr>
      <w:r w:rsidRPr="00652EFA">
        <w:rPr>
          <w:b/>
          <w:szCs w:val="22"/>
        </w:rPr>
        <w:t>3.</w:t>
      </w:r>
      <w:r w:rsidRPr="00652EFA">
        <w:rPr>
          <w:b/>
          <w:szCs w:val="22"/>
        </w:rPr>
        <w:tab/>
        <w:t>ЛЕКАРСТВЕНА ФОРМА</w:t>
      </w:r>
    </w:p>
    <w:p w14:paraId="4814FC6C" w14:textId="77777777" w:rsidR="00E70E49" w:rsidRPr="00652EFA" w:rsidRDefault="00E70E49" w:rsidP="00E70E49">
      <w:pPr>
        <w:rPr>
          <w:szCs w:val="22"/>
        </w:rPr>
      </w:pPr>
    </w:p>
    <w:p w14:paraId="68249213" w14:textId="77777777" w:rsidR="00E70E49" w:rsidRPr="00652EFA" w:rsidRDefault="00E70E49" w:rsidP="00E70E49">
      <w:pPr>
        <w:rPr>
          <w:szCs w:val="22"/>
        </w:rPr>
      </w:pPr>
      <w:r w:rsidRPr="00652EFA">
        <w:rPr>
          <w:szCs w:val="22"/>
        </w:rPr>
        <w:t>Инжекционен разтвор</w:t>
      </w:r>
    </w:p>
    <w:p w14:paraId="5E04D0BF" w14:textId="77777777" w:rsidR="00E70E49" w:rsidRPr="00652EFA" w:rsidRDefault="00E70E49" w:rsidP="00E70E49">
      <w:pPr>
        <w:rPr>
          <w:szCs w:val="22"/>
        </w:rPr>
      </w:pPr>
    </w:p>
    <w:p w14:paraId="79C91429" w14:textId="77777777" w:rsidR="00E70E49" w:rsidRPr="00652EFA" w:rsidRDefault="00E70E49" w:rsidP="00E70E49">
      <w:pPr>
        <w:tabs>
          <w:tab w:val="left" w:pos="567"/>
        </w:tabs>
        <w:rPr>
          <w:szCs w:val="22"/>
        </w:rPr>
      </w:pPr>
      <w:r w:rsidRPr="00652EFA">
        <w:rPr>
          <w:szCs w:val="22"/>
        </w:rPr>
        <w:t xml:space="preserve">Разтворът е бистър и безцветен </w:t>
      </w:r>
      <w:r>
        <w:rPr>
          <w:szCs w:val="22"/>
        </w:rPr>
        <w:t>до</w:t>
      </w:r>
      <w:r w:rsidRPr="00652EFA">
        <w:rPr>
          <w:szCs w:val="22"/>
        </w:rPr>
        <w:t xml:space="preserve"> бледожълт</w:t>
      </w:r>
      <w:r>
        <w:rPr>
          <w:szCs w:val="22"/>
        </w:rPr>
        <w:t xml:space="preserve"> или бледокафяв</w:t>
      </w:r>
      <w:r w:rsidRPr="00652EFA">
        <w:rPr>
          <w:szCs w:val="22"/>
        </w:rPr>
        <w:t>.</w:t>
      </w:r>
    </w:p>
    <w:p w14:paraId="321774DD" w14:textId="77777777" w:rsidR="00E70E49" w:rsidRPr="00652EFA" w:rsidRDefault="00E70E49" w:rsidP="00E70E49">
      <w:pPr>
        <w:rPr>
          <w:szCs w:val="22"/>
        </w:rPr>
      </w:pPr>
    </w:p>
    <w:p w14:paraId="48EB0173" w14:textId="77777777" w:rsidR="00E70E49" w:rsidRPr="00652EFA" w:rsidRDefault="00E70E49" w:rsidP="00E70E49">
      <w:pPr>
        <w:rPr>
          <w:szCs w:val="22"/>
        </w:rPr>
      </w:pPr>
    </w:p>
    <w:p w14:paraId="7AA37755" w14:textId="77777777" w:rsidR="00E70E49" w:rsidRPr="00652EFA" w:rsidRDefault="00E70E49" w:rsidP="00E70E49">
      <w:pPr>
        <w:keepNext/>
        <w:widowControl w:val="0"/>
        <w:rPr>
          <w:caps/>
          <w:szCs w:val="22"/>
        </w:rPr>
      </w:pPr>
      <w:r w:rsidRPr="00652EFA">
        <w:rPr>
          <w:b/>
          <w:caps/>
          <w:szCs w:val="22"/>
        </w:rPr>
        <w:t>4.</w:t>
      </w:r>
      <w:r w:rsidRPr="00652EFA">
        <w:rPr>
          <w:b/>
          <w:caps/>
          <w:szCs w:val="22"/>
        </w:rPr>
        <w:tab/>
      </w:r>
      <w:r w:rsidRPr="00652EFA">
        <w:rPr>
          <w:b/>
          <w:szCs w:val="22"/>
        </w:rPr>
        <w:t>КЛИНИЧНИ</w:t>
      </w:r>
      <w:r w:rsidRPr="00652EFA">
        <w:rPr>
          <w:b/>
          <w:caps/>
          <w:szCs w:val="22"/>
        </w:rPr>
        <w:t xml:space="preserve"> ДАННИ</w:t>
      </w:r>
    </w:p>
    <w:p w14:paraId="6C2600EC" w14:textId="77777777" w:rsidR="00E70E49" w:rsidRPr="00652EFA" w:rsidRDefault="00E70E49" w:rsidP="00E70E49">
      <w:pPr>
        <w:keepNext/>
        <w:rPr>
          <w:szCs w:val="22"/>
        </w:rPr>
      </w:pPr>
    </w:p>
    <w:p w14:paraId="08FE401E" w14:textId="77777777" w:rsidR="00E70E49" w:rsidRPr="00652EFA" w:rsidRDefault="00E70E49" w:rsidP="00E70E49">
      <w:pPr>
        <w:keepNext/>
        <w:widowControl w:val="0"/>
        <w:rPr>
          <w:szCs w:val="22"/>
        </w:rPr>
      </w:pPr>
      <w:r w:rsidRPr="00652EFA">
        <w:rPr>
          <w:b/>
          <w:szCs w:val="22"/>
        </w:rPr>
        <w:t>4.1</w:t>
      </w:r>
      <w:r w:rsidRPr="00652EFA">
        <w:rPr>
          <w:b/>
          <w:szCs w:val="22"/>
        </w:rPr>
        <w:tab/>
        <w:t xml:space="preserve">Терапевтични показания </w:t>
      </w:r>
    </w:p>
    <w:p w14:paraId="1CEE8569" w14:textId="77777777" w:rsidR="00E70E49" w:rsidRPr="00652EFA" w:rsidRDefault="00E70E49" w:rsidP="00E70E49">
      <w:pPr>
        <w:keepNext/>
        <w:rPr>
          <w:szCs w:val="22"/>
        </w:rPr>
      </w:pPr>
    </w:p>
    <w:p w14:paraId="0580BDB4" w14:textId="77777777" w:rsidR="00E70E49" w:rsidRPr="00652EFA" w:rsidRDefault="00E70E49" w:rsidP="00E70E49">
      <w:pPr>
        <w:keepNext/>
        <w:rPr>
          <w:szCs w:val="22"/>
          <w:u w:val="single"/>
        </w:rPr>
      </w:pPr>
      <w:r w:rsidRPr="00652EFA">
        <w:rPr>
          <w:szCs w:val="22"/>
          <w:u w:val="single"/>
        </w:rPr>
        <w:t>Ревматоиден артрит</w:t>
      </w:r>
    </w:p>
    <w:p w14:paraId="36FA4A7A" w14:textId="77777777" w:rsidR="00E70E49" w:rsidRDefault="00E70E49" w:rsidP="00E70E49">
      <w:pPr>
        <w:rPr>
          <w:szCs w:val="22"/>
        </w:rPr>
      </w:pPr>
    </w:p>
    <w:p w14:paraId="3B080AFA" w14:textId="77777777" w:rsidR="00E70E49" w:rsidRPr="00652EFA" w:rsidRDefault="00E70E49" w:rsidP="00E70E49">
      <w:pPr>
        <w:rPr>
          <w:szCs w:val="22"/>
        </w:rPr>
      </w:pPr>
      <w:r w:rsidRPr="00652EFA">
        <w:rPr>
          <w:szCs w:val="22"/>
        </w:rPr>
        <w:t>Enbrel в комбинация с метотрексат е показан за лечение на умерено тежък до тежък активен ревматоиден артрит при възрастни, когато отговорът на модифициращи болестта антиревматоидни лекарства, включително метотрексат (освен ако е противопоказан), не е достатъчен.</w:t>
      </w:r>
    </w:p>
    <w:p w14:paraId="3E99FECC" w14:textId="77777777" w:rsidR="00E70E49" w:rsidRPr="00652EFA" w:rsidRDefault="00E70E49" w:rsidP="00E70E49">
      <w:pPr>
        <w:rPr>
          <w:szCs w:val="22"/>
        </w:rPr>
      </w:pPr>
    </w:p>
    <w:p w14:paraId="34D0BA1E" w14:textId="77777777" w:rsidR="00E70E49" w:rsidRPr="00652EFA" w:rsidRDefault="00E70E49" w:rsidP="00E70E49">
      <w:pPr>
        <w:rPr>
          <w:szCs w:val="22"/>
        </w:rPr>
      </w:pPr>
      <w:r w:rsidRPr="00652EFA">
        <w:rPr>
          <w:szCs w:val="22"/>
        </w:rPr>
        <w:t>Enbrel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4680DADA" w14:textId="77777777" w:rsidR="00E70E49" w:rsidRPr="00652EFA" w:rsidRDefault="00E70E49" w:rsidP="00E70E49">
      <w:pPr>
        <w:rPr>
          <w:szCs w:val="22"/>
        </w:rPr>
      </w:pPr>
    </w:p>
    <w:p w14:paraId="5858C1BF" w14:textId="77777777" w:rsidR="00E70E49" w:rsidRPr="00652EFA" w:rsidRDefault="00E70E49" w:rsidP="00E70E49">
      <w:pPr>
        <w:rPr>
          <w:szCs w:val="22"/>
        </w:rPr>
      </w:pPr>
      <w:r w:rsidRPr="00652EFA">
        <w:rPr>
          <w:szCs w:val="22"/>
        </w:rPr>
        <w:t>Enbrel е показан също при лечението на тежък, активен и прогресиращ ревматоиден артрит при възрастни, които не са лекувани преди това с метотрексат.</w:t>
      </w:r>
    </w:p>
    <w:p w14:paraId="600DB372" w14:textId="77777777" w:rsidR="00E70E49" w:rsidRPr="00652EFA" w:rsidRDefault="00E70E49" w:rsidP="00E70E49">
      <w:pPr>
        <w:rPr>
          <w:szCs w:val="22"/>
        </w:rPr>
      </w:pPr>
    </w:p>
    <w:p w14:paraId="08AA0E4F" w14:textId="77777777" w:rsidR="00E70E49" w:rsidRPr="00652EFA" w:rsidRDefault="00E70E49" w:rsidP="00E70E49">
      <w:pPr>
        <w:rPr>
          <w:szCs w:val="22"/>
        </w:rPr>
      </w:pPr>
      <w:r w:rsidRPr="00652EFA">
        <w:rPr>
          <w:szCs w:val="22"/>
        </w:rPr>
        <w:t>Доказано е, че Enbrel, самостоятелно или в комбинация с метотрексат, понижава скоростта на прогресия на увреждането на ставите, оценено чрез рентгенографско изследване, и че подобрява физическите функции.</w:t>
      </w:r>
    </w:p>
    <w:p w14:paraId="7EF3A3C5" w14:textId="77777777" w:rsidR="00E70E49" w:rsidRPr="00652EFA" w:rsidRDefault="00E70E49" w:rsidP="00E70E49">
      <w:pPr>
        <w:rPr>
          <w:szCs w:val="22"/>
        </w:rPr>
      </w:pPr>
    </w:p>
    <w:p w14:paraId="63DEA9CF" w14:textId="77777777" w:rsidR="00E70E49" w:rsidRDefault="00E70E49" w:rsidP="00E70E49">
      <w:pPr>
        <w:keepNext/>
        <w:rPr>
          <w:szCs w:val="22"/>
          <w:u w:val="single"/>
        </w:rPr>
      </w:pPr>
      <w:r w:rsidRPr="00652EFA">
        <w:rPr>
          <w:szCs w:val="22"/>
          <w:u w:val="single"/>
        </w:rPr>
        <w:t>Ювенилен идиопатичен артрит</w:t>
      </w:r>
    </w:p>
    <w:p w14:paraId="7025641B" w14:textId="77777777" w:rsidR="00E70E49" w:rsidRPr="00652EFA" w:rsidRDefault="00E70E49" w:rsidP="00E70E49">
      <w:pPr>
        <w:keepNext/>
        <w:rPr>
          <w:szCs w:val="22"/>
          <w:u w:val="single"/>
        </w:rPr>
      </w:pPr>
    </w:p>
    <w:p w14:paraId="657E4DF4" w14:textId="77777777" w:rsidR="00E70E49" w:rsidRPr="00652EFA" w:rsidRDefault="00E70E49" w:rsidP="00E70E49">
      <w:pPr>
        <w:rPr>
          <w:szCs w:val="22"/>
        </w:rPr>
      </w:pPr>
      <w:r w:rsidRPr="00652EFA">
        <w:rPr>
          <w:szCs w:val="22"/>
        </w:rPr>
        <w:t xml:space="preserve">Лечение на полиартрит (с положителен или отрицателен ревматоиден фактор) и разширен олигоартрит при деца и юноши на възраст 2 години и повече, които са имали недостатъчен отговор или са се оказали с непоносимост към метотрексат. </w:t>
      </w:r>
    </w:p>
    <w:p w14:paraId="39816414" w14:textId="77777777" w:rsidR="00E70E49" w:rsidRPr="00652EFA" w:rsidRDefault="00E70E49" w:rsidP="00E70E49">
      <w:pPr>
        <w:rPr>
          <w:szCs w:val="22"/>
        </w:rPr>
      </w:pPr>
    </w:p>
    <w:p w14:paraId="33E93652" w14:textId="77777777" w:rsidR="00E70E49" w:rsidRPr="00652EFA" w:rsidRDefault="00E70E49" w:rsidP="00E70E49">
      <w:pPr>
        <w:rPr>
          <w:szCs w:val="22"/>
        </w:rPr>
      </w:pPr>
      <w:r w:rsidRPr="00652EFA">
        <w:rPr>
          <w:szCs w:val="22"/>
        </w:rPr>
        <w:t>Лечение на псориатичен артрит при юноши на възраст 12 години и повече, които са имали недостатъчен отговор или са с доказана непоносимост към метотрексат.</w:t>
      </w:r>
    </w:p>
    <w:p w14:paraId="14D5C694" w14:textId="77777777" w:rsidR="00E70E49" w:rsidRPr="00652EFA" w:rsidRDefault="00E70E49" w:rsidP="00E70E49">
      <w:pPr>
        <w:rPr>
          <w:szCs w:val="22"/>
        </w:rPr>
      </w:pPr>
    </w:p>
    <w:p w14:paraId="682FC69F" w14:textId="77777777" w:rsidR="00E70E49" w:rsidRPr="00652EFA" w:rsidRDefault="00E70E49" w:rsidP="00E70E49">
      <w:pPr>
        <w:rPr>
          <w:szCs w:val="22"/>
        </w:rPr>
      </w:pPr>
      <w:r w:rsidRPr="00652EFA">
        <w:rPr>
          <w:szCs w:val="22"/>
        </w:rPr>
        <w:t>Лечение на ентезит-свързан артрит при юноши на възраст 12 години и повече, които са имали недостатъчен отговор или са с доказана непоносимост към конвенционалната терапия.</w:t>
      </w:r>
    </w:p>
    <w:p w14:paraId="0BE3BE12" w14:textId="77777777" w:rsidR="00E70E49" w:rsidRPr="00652EFA" w:rsidRDefault="00E70E49" w:rsidP="00E70E49">
      <w:pPr>
        <w:rPr>
          <w:szCs w:val="22"/>
        </w:rPr>
      </w:pPr>
    </w:p>
    <w:p w14:paraId="3AFF7921" w14:textId="77777777" w:rsidR="00E70E49" w:rsidRPr="00652EFA" w:rsidRDefault="00E70E49" w:rsidP="00E70E49">
      <w:pPr>
        <w:keepNext/>
        <w:rPr>
          <w:szCs w:val="22"/>
          <w:u w:val="single"/>
        </w:rPr>
      </w:pPr>
      <w:r w:rsidRPr="00652EFA">
        <w:rPr>
          <w:szCs w:val="22"/>
          <w:u w:val="single"/>
        </w:rPr>
        <w:t>Псориатичен артрит</w:t>
      </w:r>
    </w:p>
    <w:p w14:paraId="75D6B07D" w14:textId="77777777" w:rsidR="00E70E49" w:rsidRDefault="00E70E49" w:rsidP="00E70E49">
      <w:pPr>
        <w:rPr>
          <w:szCs w:val="22"/>
        </w:rPr>
      </w:pPr>
    </w:p>
    <w:p w14:paraId="483DB2E1" w14:textId="77777777" w:rsidR="00E70E49" w:rsidRPr="00652EFA" w:rsidRDefault="00E70E49" w:rsidP="00E70E49">
      <w:pPr>
        <w:rPr>
          <w:rStyle w:val="Emphasis"/>
          <w:szCs w:val="22"/>
        </w:rPr>
      </w:pPr>
      <w:r w:rsidRPr="00652EFA">
        <w:rPr>
          <w:szCs w:val="22"/>
        </w:rPr>
        <w:t>Лечение на активен и прогресиращ псориатичен артрит при възрастни, когато отговорът към предишната модифицираща болестта антиревматична лекарствена терапия е бил недостатъчен.</w:t>
      </w:r>
      <w:r w:rsidRPr="00652EFA">
        <w:rPr>
          <w:i/>
          <w:szCs w:val="22"/>
          <w:lang w:eastAsia="en-GB"/>
        </w:rPr>
        <w:t xml:space="preserve"> </w:t>
      </w:r>
      <w:r w:rsidRPr="00652EFA">
        <w:rPr>
          <w:rStyle w:val="Emphasis"/>
          <w:i w:val="0"/>
          <w:szCs w:val="22"/>
          <w:lang w:eastAsia="en-GB"/>
        </w:rPr>
        <w:t xml:space="preserve">Доказано е, че Enbrel подобрява физическите функции при пациенти с псориатичен артрит и че </w:t>
      </w:r>
      <w:r w:rsidRPr="00652EFA">
        <w:rPr>
          <w:szCs w:val="22"/>
        </w:rPr>
        <w:t>намалява скоростта на прогресия на увреждането на периферните стави, оценено чрез рентгенографско изследване, при пациенти</w:t>
      </w:r>
      <w:r w:rsidRPr="00652EFA">
        <w:rPr>
          <w:rStyle w:val="Emphasis"/>
          <w:i w:val="0"/>
          <w:szCs w:val="22"/>
          <w:lang w:eastAsia="en-GB"/>
        </w:rPr>
        <w:t xml:space="preserve"> с подвидове на заболяването, изразяващи се в симетричен полиартрит.</w:t>
      </w:r>
    </w:p>
    <w:p w14:paraId="02044B2B" w14:textId="77777777" w:rsidR="00E70E49" w:rsidRPr="00652EFA" w:rsidRDefault="00E70E49" w:rsidP="00E70E49">
      <w:pPr>
        <w:rPr>
          <w:szCs w:val="22"/>
        </w:rPr>
      </w:pPr>
    </w:p>
    <w:p w14:paraId="79C45389" w14:textId="77777777" w:rsidR="00E70E49" w:rsidRPr="00652EFA" w:rsidRDefault="00E70E49" w:rsidP="00E70E49">
      <w:pPr>
        <w:rPr>
          <w:szCs w:val="22"/>
        </w:rPr>
      </w:pPr>
      <w:r w:rsidRPr="00652EFA">
        <w:rPr>
          <w:szCs w:val="22"/>
          <w:u w:val="single"/>
        </w:rPr>
        <w:t>Аксиален спондилоартрит</w:t>
      </w:r>
    </w:p>
    <w:p w14:paraId="7BC5A155" w14:textId="77777777" w:rsidR="00E70E49" w:rsidRPr="00652EFA" w:rsidRDefault="00E70E49" w:rsidP="00E70E49">
      <w:pPr>
        <w:rPr>
          <w:szCs w:val="22"/>
        </w:rPr>
      </w:pPr>
    </w:p>
    <w:p w14:paraId="67CB46AB" w14:textId="77777777" w:rsidR="00E70E49" w:rsidRPr="00BD662F" w:rsidRDefault="00E70E49" w:rsidP="00E70E49">
      <w:pPr>
        <w:keepNext/>
        <w:rPr>
          <w:i/>
          <w:iCs/>
          <w:szCs w:val="22"/>
        </w:rPr>
      </w:pPr>
      <w:r w:rsidRPr="00BD662F">
        <w:rPr>
          <w:i/>
          <w:iCs/>
          <w:szCs w:val="22"/>
        </w:rPr>
        <w:t>Анкилозиращ спондилит (</w:t>
      </w:r>
      <w:r w:rsidRPr="00BD662F">
        <w:rPr>
          <w:i/>
          <w:iCs/>
        </w:rPr>
        <w:t>AC</w:t>
      </w:r>
      <w:r w:rsidRPr="00BD662F">
        <w:rPr>
          <w:i/>
          <w:iCs/>
          <w:szCs w:val="22"/>
        </w:rPr>
        <w:t>)</w:t>
      </w:r>
    </w:p>
    <w:p w14:paraId="7C62F3A5" w14:textId="77777777" w:rsidR="00E70E49" w:rsidRPr="00652EFA" w:rsidRDefault="00E70E49" w:rsidP="00E70E49">
      <w:pPr>
        <w:rPr>
          <w:szCs w:val="22"/>
        </w:rPr>
      </w:pPr>
      <w:r w:rsidRPr="00652EFA">
        <w:rPr>
          <w:szCs w:val="22"/>
        </w:rPr>
        <w:t>Лечение на тежък активен анкилозиращ спондилит при възрастни, които са имали недостатъчен отговор към конвенционалната терапия.</w:t>
      </w:r>
    </w:p>
    <w:p w14:paraId="7B2A05DC" w14:textId="77777777" w:rsidR="00E70E49" w:rsidRPr="00652EFA" w:rsidRDefault="00E70E49" w:rsidP="00E70E49">
      <w:pPr>
        <w:rPr>
          <w:szCs w:val="22"/>
        </w:rPr>
      </w:pPr>
    </w:p>
    <w:p w14:paraId="162FD21E" w14:textId="77777777" w:rsidR="00E70E49" w:rsidRPr="00BD662F" w:rsidRDefault="00E70E49" w:rsidP="00E70E49">
      <w:pPr>
        <w:rPr>
          <w:i/>
          <w:iCs/>
          <w:szCs w:val="22"/>
        </w:rPr>
      </w:pPr>
      <w:r w:rsidRPr="00BD662F">
        <w:rPr>
          <w:i/>
          <w:iCs/>
          <w:szCs w:val="22"/>
        </w:rPr>
        <w:t>Аксиален спондилоартрит без рентгенографски промени</w:t>
      </w:r>
    </w:p>
    <w:p w14:paraId="439C92DA" w14:textId="77777777" w:rsidR="00E70E49" w:rsidRPr="00652EFA" w:rsidRDefault="00E70E49" w:rsidP="00E70E49">
      <w:r w:rsidRPr="00652EFA">
        <w:t>Лечение на тежък аксиален спондилоартрит без рентгенографски промени при възрастни, с обективни признаци на възпаление, демонстрирани чрез повишен C-реактивен протеин (CRP)  и/или данни от ядрено-магнитен резонанс (ЯМР), които са показали недостатъчен отговор към нестероидни противовъзпалителни средства (НСПВС).</w:t>
      </w:r>
    </w:p>
    <w:p w14:paraId="68BA99BF" w14:textId="77777777" w:rsidR="00E70E49" w:rsidRPr="00652EFA" w:rsidRDefault="00E70E49" w:rsidP="00E70E49">
      <w:pPr>
        <w:rPr>
          <w:szCs w:val="22"/>
        </w:rPr>
      </w:pPr>
    </w:p>
    <w:p w14:paraId="59A92B72" w14:textId="77777777" w:rsidR="00E70E49" w:rsidRPr="00652EFA" w:rsidRDefault="00E70E49" w:rsidP="00E70E49">
      <w:pPr>
        <w:keepNext/>
        <w:rPr>
          <w:szCs w:val="22"/>
          <w:u w:val="single"/>
        </w:rPr>
      </w:pPr>
      <w:r w:rsidRPr="00652EFA">
        <w:rPr>
          <w:szCs w:val="22"/>
          <w:u w:val="single"/>
        </w:rPr>
        <w:t>Плакатен псориазис</w:t>
      </w:r>
    </w:p>
    <w:p w14:paraId="49F4A64E" w14:textId="77777777" w:rsidR="00E70E49" w:rsidRDefault="00E70E49" w:rsidP="00E70E49">
      <w:pPr>
        <w:rPr>
          <w:szCs w:val="22"/>
        </w:rPr>
      </w:pPr>
    </w:p>
    <w:p w14:paraId="499CDBC5" w14:textId="77777777" w:rsidR="00E70E49" w:rsidRPr="00652EFA" w:rsidRDefault="00E70E49" w:rsidP="00E70E49">
      <w:pPr>
        <w:rPr>
          <w:szCs w:val="22"/>
        </w:rPr>
      </w:pPr>
      <w:r w:rsidRPr="00652EFA">
        <w:rPr>
          <w:szCs w:val="22"/>
        </w:rPr>
        <w:t>Лечение на умерен до тежък плакатен псориазис при възрастни, които не са отговорили, имали са противопоказания или са с непоносимост към друг вид системна терапия, включително циклоспорин, метотрексат или псорален и UVA лъчи (PUVA) (вж. точка 5.1).</w:t>
      </w:r>
    </w:p>
    <w:p w14:paraId="21A801D0" w14:textId="77777777" w:rsidR="00E70E49" w:rsidRPr="00652EFA" w:rsidRDefault="00E70E49" w:rsidP="00E70E49">
      <w:pPr>
        <w:rPr>
          <w:szCs w:val="22"/>
        </w:rPr>
      </w:pPr>
    </w:p>
    <w:p w14:paraId="455A5BF5" w14:textId="77777777" w:rsidR="00E70E49" w:rsidRPr="00D421D9" w:rsidRDefault="00E70E49" w:rsidP="00E70E49">
      <w:pPr>
        <w:keepNext/>
        <w:rPr>
          <w:szCs w:val="22"/>
          <w:u w:val="single"/>
        </w:rPr>
      </w:pPr>
      <w:r w:rsidRPr="00D421D9">
        <w:rPr>
          <w:szCs w:val="22"/>
          <w:u w:val="single"/>
        </w:rPr>
        <w:t>Плакатен псориазис в детска възраст</w:t>
      </w:r>
    </w:p>
    <w:p w14:paraId="3686A636" w14:textId="77777777" w:rsidR="00E70E49" w:rsidRDefault="00E70E49" w:rsidP="00E70E49">
      <w:pPr>
        <w:tabs>
          <w:tab w:val="left" w:pos="567"/>
        </w:tabs>
        <w:rPr>
          <w:szCs w:val="22"/>
        </w:rPr>
      </w:pPr>
    </w:p>
    <w:p w14:paraId="66A34825" w14:textId="77777777" w:rsidR="00E70E49" w:rsidRPr="00652EFA" w:rsidRDefault="00E70E49" w:rsidP="00E70E49">
      <w:pPr>
        <w:tabs>
          <w:tab w:val="left" w:pos="567"/>
        </w:tabs>
        <w:rPr>
          <w:szCs w:val="22"/>
        </w:rPr>
      </w:pPr>
      <w:r w:rsidRPr="00652EFA">
        <w:rPr>
          <w:szCs w:val="22"/>
        </w:rPr>
        <w:t>Лечението на хроничен тежък плакатен псориазис при деца и юноши на възраст от 6 години нагоре, които са неадекватно контролирани, или имат непоносимост към други системни терапии или фототерапии.</w:t>
      </w:r>
    </w:p>
    <w:p w14:paraId="2113AE2D" w14:textId="77777777" w:rsidR="00E70E49" w:rsidRPr="00652EFA" w:rsidRDefault="00E70E49" w:rsidP="00E70E49">
      <w:pPr>
        <w:rPr>
          <w:szCs w:val="22"/>
        </w:rPr>
      </w:pPr>
    </w:p>
    <w:p w14:paraId="0B0DBC0F" w14:textId="77777777" w:rsidR="00E70E49" w:rsidRPr="00652EFA" w:rsidRDefault="00E70E49" w:rsidP="00E70E49">
      <w:pPr>
        <w:keepNext/>
        <w:widowControl w:val="0"/>
        <w:rPr>
          <w:b/>
          <w:szCs w:val="22"/>
        </w:rPr>
      </w:pPr>
      <w:r w:rsidRPr="00652EFA">
        <w:rPr>
          <w:b/>
          <w:szCs w:val="22"/>
        </w:rPr>
        <w:t>4.2</w:t>
      </w:r>
      <w:r w:rsidRPr="00652EFA">
        <w:rPr>
          <w:b/>
          <w:szCs w:val="22"/>
        </w:rPr>
        <w:tab/>
        <w:t>Дозировка и начин на приложение</w:t>
      </w:r>
    </w:p>
    <w:p w14:paraId="28F43868" w14:textId="77777777" w:rsidR="00E70E49" w:rsidRPr="00652EFA" w:rsidRDefault="00E70E49" w:rsidP="00E70E49">
      <w:pPr>
        <w:keepNext/>
        <w:rPr>
          <w:b/>
          <w:szCs w:val="22"/>
        </w:rPr>
      </w:pPr>
    </w:p>
    <w:p w14:paraId="3C24C705" w14:textId="63B233A6" w:rsidR="00E70E49" w:rsidRPr="00652EFA" w:rsidRDefault="00E70E49" w:rsidP="00E70E49">
      <w:pPr>
        <w:rPr>
          <w:szCs w:val="22"/>
        </w:rPr>
      </w:pPr>
      <w:r w:rsidRPr="00652EFA">
        <w:rPr>
          <w:szCs w:val="22"/>
        </w:rPr>
        <w:t>Лечението с Enbrel трябва да се започне и да се следи от лекари специалисти по диагностика и лечение на ревматоиден артрит, ювенилен идиопатичен артрит, псориатичен артрит, анкилозиращ спондилит, аксиален спондилоартрит без рентгенографски промени, плакатен псориазис или плакатен псориазис в детска възраст.</w:t>
      </w:r>
      <w:ins w:id="54" w:author="REG_13" w:date="2025-07-01T09:12:00Z" w16du:dateUtc="2025-07-01T06:12:00Z">
        <w:r w:rsidR="009E2DF2">
          <w:rPr>
            <w:szCs w:val="22"/>
          </w:rPr>
          <w:t xml:space="preserve"> </w:t>
        </w:r>
        <w:r w:rsidR="009E2DF2" w:rsidRPr="00652EFA">
          <w:rPr>
            <w:szCs w:val="22"/>
          </w:rPr>
          <w:t xml:space="preserve">На пациентите, лекувани с Enbrel, трябва да бъде предоставена </w:t>
        </w:r>
        <w:r w:rsidR="009E2DF2">
          <w:rPr>
            <w:szCs w:val="22"/>
          </w:rPr>
          <w:t>к</w:t>
        </w:r>
        <w:r w:rsidR="009E2DF2" w:rsidRPr="00652EFA">
          <w:rPr>
            <w:szCs w:val="22"/>
          </w:rPr>
          <w:t>арта на пациента.</w:t>
        </w:r>
      </w:ins>
      <w:del w:id="55" w:author="REG_13" w:date="2025-07-01T09:12:00Z" w16du:dateUtc="2025-07-01T06:12:00Z">
        <w:r w:rsidRPr="00652EFA" w:rsidDel="009E2DF2">
          <w:rPr>
            <w:szCs w:val="22"/>
          </w:rPr>
          <w:delText xml:space="preserve"> На пациентите, лекувани с Enbrel, трябва да бъде предоставена </w:delText>
        </w:r>
        <w:r w:rsidDel="009E2DF2">
          <w:rPr>
            <w:szCs w:val="22"/>
          </w:rPr>
          <w:delText>к</w:delText>
        </w:r>
        <w:r w:rsidRPr="00652EFA" w:rsidDel="009E2DF2">
          <w:rPr>
            <w:szCs w:val="22"/>
          </w:rPr>
          <w:delText>арта на пациента.</w:delText>
        </w:r>
      </w:del>
    </w:p>
    <w:p w14:paraId="69F3F177" w14:textId="77777777" w:rsidR="00E70E49" w:rsidRPr="00652EFA" w:rsidRDefault="00E70E49" w:rsidP="00E70E49">
      <w:pPr>
        <w:rPr>
          <w:szCs w:val="22"/>
        </w:rPr>
      </w:pPr>
    </w:p>
    <w:p w14:paraId="4E835C96" w14:textId="77777777" w:rsidR="00E70E49" w:rsidRPr="00652EFA" w:rsidRDefault="00E70E49" w:rsidP="00E70E49">
      <w:pPr>
        <w:rPr>
          <w:szCs w:val="22"/>
        </w:rPr>
      </w:pPr>
      <w:r w:rsidRPr="00652EFA">
        <w:rPr>
          <w:szCs w:val="22"/>
        </w:rPr>
        <w:t>Enbrel се предлага в количество на активното вещество от 10, 25 и 50 mg.</w:t>
      </w:r>
    </w:p>
    <w:p w14:paraId="2083D816" w14:textId="77777777" w:rsidR="00E70E49" w:rsidRPr="00652EFA" w:rsidRDefault="00E70E49" w:rsidP="00E70E49">
      <w:pPr>
        <w:rPr>
          <w:szCs w:val="22"/>
        </w:rPr>
      </w:pPr>
    </w:p>
    <w:p w14:paraId="7D05858D" w14:textId="77777777" w:rsidR="00E70E49" w:rsidRPr="00652EFA" w:rsidRDefault="00E70E49" w:rsidP="00E70E49">
      <w:pPr>
        <w:keepNext/>
        <w:autoSpaceDE w:val="0"/>
        <w:rPr>
          <w:szCs w:val="22"/>
          <w:u w:val="single"/>
        </w:rPr>
      </w:pPr>
      <w:r w:rsidRPr="00652EFA">
        <w:rPr>
          <w:szCs w:val="22"/>
          <w:u w:val="single"/>
        </w:rPr>
        <w:t>Дозировка</w:t>
      </w:r>
    </w:p>
    <w:p w14:paraId="57E16FF4" w14:textId="77777777" w:rsidR="00E70E49" w:rsidRPr="00652EFA" w:rsidRDefault="00E70E49" w:rsidP="00E70E49">
      <w:pPr>
        <w:keepNext/>
        <w:autoSpaceDE w:val="0"/>
        <w:rPr>
          <w:szCs w:val="22"/>
          <w:u w:val="single"/>
        </w:rPr>
      </w:pPr>
    </w:p>
    <w:p w14:paraId="7E90B5AF" w14:textId="77777777" w:rsidR="00E70E49" w:rsidRPr="00652EFA" w:rsidRDefault="00E70E49" w:rsidP="00E70E49">
      <w:pPr>
        <w:keepNext/>
        <w:autoSpaceDE w:val="0"/>
        <w:rPr>
          <w:i/>
          <w:szCs w:val="22"/>
        </w:rPr>
      </w:pPr>
      <w:r w:rsidRPr="00652EFA">
        <w:rPr>
          <w:i/>
          <w:szCs w:val="22"/>
        </w:rPr>
        <w:t>Ревматоиден артрит</w:t>
      </w:r>
    </w:p>
    <w:p w14:paraId="1096F6CF" w14:textId="77777777" w:rsidR="00E70E49" w:rsidRPr="00652EFA" w:rsidRDefault="00E70E49" w:rsidP="00E70E49">
      <w:pPr>
        <w:rPr>
          <w:szCs w:val="22"/>
        </w:rPr>
      </w:pPr>
      <w:r w:rsidRPr="00652EFA">
        <w:rPr>
          <w:szCs w:val="22"/>
        </w:rPr>
        <w:t>Препоръчваната доза е 25 mg Enbrel, прилагани два пъти седмично. В други случаи 50 mg, прилагани един път седмично, също са доказано безопасни и ефективни (вж. точка 5.1).</w:t>
      </w:r>
    </w:p>
    <w:p w14:paraId="0A871CF9" w14:textId="77777777" w:rsidR="00E70E49" w:rsidRPr="00652EFA" w:rsidRDefault="00E70E49" w:rsidP="00E70E49">
      <w:pPr>
        <w:rPr>
          <w:szCs w:val="22"/>
        </w:rPr>
      </w:pPr>
    </w:p>
    <w:p w14:paraId="7C6F31A7" w14:textId="77777777" w:rsidR="00E70E49" w:rsidRPr="00652EFA" w:rsidRDefault="00E70E49" w:rsidP="00E70E49">
      <w:pPr>
        <w:keepNext/>
        <w:autoSpaceDE w:val="0"/>
        <w:rPr>
          <w:i/>
          <w:szCs w:val="22"/>
        </w:rPr>
      </w:pPr>
      <w:r w:rsidRPr="00652EFA">
        <w:rPr>
          <w:i/>
          <w:szCs w:val="22"/>
        </w:rPr>
        <w:t>Псориатичен артрит, анкилозиращ спондилит и аксиален спондилоартрит без рентгенографски промени</w:t>
      </w:r>
    </w:p>
    <w:p w14:paraId="50D0D285" w14:textId="77777777" w:rsidR="00E70E49" w:rsidRPr="00652EFA" w:rsidRDefault="00E70E49" w:rsidP="00E70E49">
      <w:pPr>
        <w:rPr>
          <w:szCs w:val="22"/>
        </w:rPr>
      </w:pPr>
      <w:r w:rsidRPr="00652EFA">
        <w:rPr>
          <w:szCs w:val="22"/>
        </w:rPr>
        <w:t>Препоръчваната доза е 25 mg Enbrel, прилагани два пъти седмично, или 50 mg, прилагани един път седмично.</w:t>
      </w:r>
    </w:p>
    <w:p w14:paraId="76292615" w14:textId="77777777" w:rsidR="00E70E49" w:rsidRPr="00652EFA" w:rsidRDefault="00E70E49" w:rsidP="00E70E49">
      <w:pPr>
        <w:rPr>
          <w:szCs w:val="22"/>
        </w:rPr>
      </w:pPr>
    </w:p>
    <w:p w14:paraId="23A6F7CE" w14:textId="77777777" w:rsidR="00E70E49" w:rsidRPr="00652EFA" w:rsidRDefault="00E70E49" w:rsidP="00E70E49">
      <w:pPr>
        <w:keepNext/>
      </w:pPr>
      <w:r w:rsidRPr="00652EFA">
        <w:t>За всички посочени по-горе показания наличните данни предполагат, че клиничен отговор обикновено се постига в рамките на 12 седмици лечение. Трябва много внимателно да се обмисли продължаване на терапията при пациент, който не се повлиява в рамките на този период.</w:t>
      </w:r>
    </w:p>
    <w:p w14:paraId="577D5D32" w14:textId="77777777" w:rsidR="00E70E49" w:rsidRPr="00652EFA" w:rsidRDefault="00E70E49" w:rsidP="00E70E49">
      <w:pPr>
        <w:keepNext/>
        <w:rPr>
          <w:i/>
        </w:rPr>
      </w:pPr>
    </w:p>
    <w:p w14:paraId="7F6D2C50" w14:textId="77777777" w:rsidR="00E70E49" w:rsidRPr="00652EFA" w:rsidRDefault="00E70E49" w:rsidP="00E70E49">
      <w:pPr>
        <w:keepNext/>
        <w:autoSpaceDE w:val="0"/>
        <w:rPr>
          <w:i/>
          <w:szCs w:val="22"/>
        </w:rPr>
      </w:pPr>
      <w:r w:rsidRPr="00652EFA">
        <w:rPr>
          <w:i/>
          <w:szCs w:val="22"/>
        </w:rPr>
        <w:t>Плакатен псориазис</w:t>
      </w:r>
    </w:p>
    <w:p w14:paraId="1A4A0182" w14:textId="77777777" w:rsidR="00E70E49" w:rsidRPr="00652EFA" w:rsidRDefault="00E70E49" w:rsidP="00E70E49">
      <w:pPr>
        <w:rPr>
          <w:szCs w:val="22"/>
        </w:rPr>
      </w:pPr>
      <w:r w:rsidRPr="00652EFA">
        <w:rPr>
          <w:szCs w:val="22"/>
        </w:rPr>
        <w:t xml:space="preserve">Препоръчваната доза Enbrel е 25 mg, прилагани два пъти седмично, или 50 mg, прилагани веднъж седмично. Като алтернатива могат да се прилагат 50 mg два пъти седмично до 12 седмици, последвани, ако е необходимо, от доза от 25 mg два пъти седмично или 50 mg веднъж седмично. Лечението с Enbrel трябва да продължи до постигане на ремисия, за максимум 24 седмици. </w:t>
      </w:r>
      <w:r w:rsidRPr="00652EFA">
        <w:rPr>
          <w:rStyle w:val="msoins0"/>
          <w:iCs/>
          <w:szCs w:val="22"/>
        </w:rPr>
        <w:t>За някои възрастни пациенти може да е подходящо продължаване на лечението след 24</w:t>
      </w:r>
      <w:r w:rsidRPr="00652EFA">
        <w:rPr>
          <w:szCs w:val="22"/>
        </w:rPr>
        <w:t> </w:t>
      </w:r>
      <w:r w:rsidRPr="00652EFA">
        <w:rPr>
          <w:rStyle w:val="msoins0"/>
          <w:iCs/>
          <w:szCs w:val="22"/>
        </w:rPr>
        <w:t>седмици (вж. точка 5.1).</w:t>
      </w:r>
      <w:r w:rsidRPr="00652EFA">
        <w:rPr>
          <w:szCs w:val="22"/>
        </w:rPr>
        <w:t xml:space="preserve"> Лечението трябва да се спре при пациентите, които не показват никакъв отговор след 12 седмици. Ако е показано повторно лечение с Enbrel, трябва да се спазват същите насоки за продължителността на лечението. Дозата трябва да бъде 25 mg два пъти седмично или 50 mg веднъж седмично.</w:t>
      </w:r>
    </w:p>
    <w:p w14:paraId="2428A93A" w14:textId="77777777" w:rsidR="00E70E49" w:rsidRPr="00652EFA" w:rsidRDefault="00E70E49" w:rsidP="00E70E49">
      <w:pPr>
        <w:tabs>
          <w:tab w:val="left" w:pos="567"/>
        </w:tabs>
        <w:rPr>
          <w:szCs w:val="22"/>
        </w:rPr>
      </w:pPr>
    </w:p>
    <w:p w14:paraId="46F0D71C" w14:textId="77777777" w:rsidR="00E70E49" w:rsidRPr="00652EFA" w:rsidRDefault="00E70E49" w:rsidP="00E70E49">
      <w:pPr>
        <w:keepNext/>
        <w:tabs>
          <w:tab w:val="left" w:pos="567"/>
        </w:tabs>
        <w:rPr>
          <w:szCs w:val="22"/>
          <w:u w:val="single"/>
        </w:rPr>
      </w:pPr>
      <w:r w:rsidRPr="00652EFA">
        <w:rPr>
          <w:szCs w:val="22"/>
          <w:u w:val="single"/>
        </w:rPr>
        <w:t>Специални популации</w:t>
      </w:r>
    </w:p>
    <w:p w14:paraId="20791A20" w14:textId="77777777" w:rsidR="00E70E49" w:rsidRPr="00652EFA" w:rsidRDefault="00E70E49" w:rsidP="00E70E49">
      <w:pPr>
        <w:keepNext/>
        <w:rPr>
          <w:szCs w:val="22"/>
        </w:rPr>
      </w:pPr>
    </w:p>
    <w:p w14:paraId="60EC0601" w14:textId="77777777" w:rsidR="00E70E49" w:rsidRPr="00652EFA" w:rsidRDefault="00E70E49" w:rsidP="00E70E49">
      <w:pPr>
        <w:keepNext/>
        <w:rPr>
          <w:i/>
          <w:szCs w:val="22"/>
        </w:rPr>
      </w:pPr>
      <w:r w:rsidRPr="00652EFA">
        <w:rPr>
          <w:i/>
          <w:szCs w:val="22"/>
        </w:rPr>
        <w:t>Бъбречно и чернодробно увреждане</w:t>
      </w:r>
    </w:p>
    <w:p w14:paraId="59AF4009" w14:textId="77777777" w:rsidR="00E70E49" w:rsidRPr="00652EFA" w:rsidRDefault="00E70E49" w:rsidP="00E70E49">
      <w:pPr>
        <w:rPr>
          <w:szCs w:val="22"/>
        </w:rPr>
      </w:pPr>
      <w:r w:rsidRPr="00652EFA">
        <w:rPr>
          <w:szCs w:val="22"/>
        </w:rPr>
        <w:t>Не се налага адаптиране на дозата.</w:t>
      </w:r>
    </w:p>
    <w:p w14:paraId="333873C9" w14:textId="77777777" w:rsidR="00E70E49" w:rsidRPr="00652EFA" w:rsidRDefault="00E70E49" w:rsidP="00E70E49">
      <w:pPr>
        <w:tabs>
          <w:tab w:val="left" w:pos="567"/>
        </w:tabs>
        <w:rPr>
          <w:szCs w:val="22"/>
        </w:rPr>
      </w:pPr>
    </w:p>
    <w:p w14:paraId="17BEA9AF" w14:textId="77777777" w:rsidR="00E70E49" w:rsidRPr="00652EFA" w:rsidRDefault="00E70E49" w:rsidP="00E70E49">
      <w:pPr>
        <w:keepNext/>
        <w:rPr>
          <w:i/>
          <w:szCs w:val="22"/>
        </w:rPr>
      </w:pPr>
      <w:r w:rsidRPr="00652EFA">
        <w:rPr>
          <w:i/>
          <w:szCs w:val="22"/>
        </w:rPr>
        <w:t>Старческа възраст</w:t>
      </w:r>
    </w:p>
    <w:p w14:paraId="088052E1" w14:textId="77777777" w:rsidR="00E70E49" w:rsidRPr="00652EFA" w:rsidRDefault="00E70E49" w:rsidP="00E70E49">
      <w:pPr>
        <w:rPr>
          <w:szCs w:val="22"/>
        </w:rPr>
      </w:pPr>
      <w:r w:rsidRPr="00652EFA">
        <w:rPr>
          <w:szCs w:val="22"/>
        </w:rPr>
        <w:t>Не се налага адаптиране на дозата. Дозировката и начинът на приложение са едни и същи за възрастни от 18</w:t>
      </w:r>
      <w:r w:rsidRPr="00652EFA">
        <w:rPr>
          <w:szCs w:val="22"/>
        </w:rPr>
        <w:noBreakHyphen/>
        <w:t>64 години.</w:t>
      </w:r>
    </w:p>
    <w:p w14:paraId="3DF82CF9" w14:textId="77777777" w:rsidR="00E70E49" w:rsidRPr="00652EFA" w:rsidRDefault="00E70E49" w:rsidP="00E70E49">
      <w:pPr>
        <w:rPr>
          <w:szCs w:val="22"/>
        </w:rPr>
      </w:pPr>
    </w:p>
    <w:p w14:paraId="74E21EE0" w14:textId="77777777" w:rsidR="00E70E49" w:rsidRPr="00652EFA" w:rsidRDefault="00E70E49" w:rsidP="00E70E49">
      <w:pPr>
        <w:keepNext/>
        <w:rPr>
          <w:szCs w:val="22"/>
        </w:rPr>
      </w:pPr>
      <w:r w:rsidRPr="00652EFA">
        <w:rPr>
          <w:i/>
          <w:szCs w:val="22"/>
        </w:rPr>
        <w:t>Педиатрична популация</w:t>
      </w:r>
    </w:p>
    <w:p w14:paraId="21C77016" w14:textId="77777777" w:rsidR="00E70E49" w:rsidRPr="00652EFA" w:rsidRDefault="00E70E49" w:rsidP="00E70E49">
      <w:pPr>
        <w:tabs>
          <w:tab w:val="left" w:pos="567"/>
        </w:tabs>
        <w:rPr>
          <w:szCs w:val="22"/>
        </w:rPr>
      </w:pPr>
      <w:r w:rsidRPr="00652EFA">
        <w:rPr>
          <w:szCs w:val="22"/>
        </w:rPr>
        <w:t>Дозата на Enbrel е на база телесно тегло на педиатрични пациенти. Пациенти с тегло под 62,5 kg трябва да бъдат прецизно дозирани на база mg/kg, като се използват формите прах и разтворител за инжекционен разтвор или прах за инжекционен разтвор (вж. по-долу за прилагане за конкретни показания). Пациенти с тегло 62,5 kg или повече могат да бъдат дозирани, като се използва предварително напълнена спринцовка с фиксирана доза или предварително напълнена писалка.</w:t>
      </w:r>
    </w:p>
    <w:p w14:paraId="7B23C771" w14:textId="77777777" w:rsidR="00E70E49" w:rsidRDefault="00E70E49" w:rsidP="00E70E49">
      <w:pPr>
        <w:keepNext/>
        <w:rPr>
          <w:szCs w:val="22"/>
        </w:rPr>
      </w:pPr>
    </w:p>
    <w:p w14:paraId="26A736E2" w14:textId="77777777" w:rsidR="00E70E49" w:rsidRPr="00BD662F" w:rsidRDefault="00E70E49" w:rsidP="00E70E49">
      <w:pPr>
        <w:autoSpaceDE w:val="0"/>
        <w:autoSpaceDN w:val="0"/>
        <w:adjustRightInd w:val="0"/>
        <w:rPr>
          <w:rFonts w:eastAsia="SimSun"/>
          <w:szCs w:val="22"/>
          <w:lang w:val="ru-RU"/>
        </w:rPr>
      </w:pPr>
      <w:bookmarkStart w:id="56" w:name="_Hlk63935248"/>
      <w:r w:rsidRPr="00BD662F">
        <w:rPr>
          <w:lang w:val="ru-RU"/>
        </w:rPr>
        <w:t xml:space="preserve">Безопасността и ефикасността на </w:t>
      </w:r>
      <w:r>
        <w:t>Enbrel</w:t>
      </w:r>
      <w:r w:rsidRPr="00BD662F">
        <w:rPr>
          <w:lang w:val="ru-RU"/>
        </w:rPr>
        <w:t xml:space="preserve"> при деца на възраст под 2</w:t>
      </w:r>
      <w:r>
        <w:t> </w:t>
      </w:r>
      <w:r w:rsidRPr="00BD662F">
        <w:rPr>
          <w:lang w:val="ru-RU"/>
        </w:rPr>
        <w:t>години не са установени.</w:t>
      </w:r>
    </w:p>
    <w:p w14:paraId="77F14740" w14:textId="77777777" w:rsidR="00E70E49" w:rsidRPr="00BD662F" w:rsidRDefault="00E70E49" w:rsidP="00E70E49">
      <w:pPr>
        <w:keepNext/>
        <w:rPr>
          <w:szCs w:val="22"/>
          <w:lang w:val="ru-RU"/>
        </w:rPr>
      </w:pPr>
      <w:r w:rsidRPr="00BD662F">
        <w:rPr>
          <w:szCs w:val="22"/>
          <w:lang w:val="ru-RU"/>
        </w:rPr>
        <w:t>Липсват данни.</w:t>
      </w:r>
      <w:bookmarkEnd w:id="56"/>
    </w:p>
    <w:p w14:paraId="7E476991" w14:textId="77777777" w:rsidR="00E70E49" w:rsidRPr="00652EFA" w:rsidRDefault="00E70E49" w:rsidP="00E70E49">
      <w:pPr>
        <w:keepNext/>
        <w:rPr>
          <w:szCs w:val="22"/>
        </w:rPr>
      </w:pPr>
    </w:p>
    <w:p w14:paraId="14A9E1AE" w14:textId="77777777" w:rsidR="00E70E49" w:rsidRPr="00BD662F" w:rsidRDefault="00E70E49" w:rsidP="00E70E49">
      <w:pPr>
        <w:rPr>
          <w:i/>
          <w:iCs/>
          <w:u w:val="single"/>
        </w:rPr>
      </w:pPr>
      <w:r w:rsidRPr="00BD662F">
        <w:rPr>
          <w:i/>
          <w:iCs/>
          <w:u w:val="single"/>
        </w:rPr>
        <w:t>Ювенилен идиопатичен артрит</w:t>
      </w:r>
    </w:p>
    <w:p w14:paraId="54438961" w14:textId="77777777" w:rsidR="00E70E49" w:rsidRPr="00652EFA" w:rsidRDefault="00E70E49" w:rsidP="00E70E49">
      <w:pPr>
        <w:rPr>
          <w:szCs w:val="22"/>
        </w:rPr>
      </w:pPr>
      <w:r w:rsidRPr="00652EFA">
        <w:rPr>
          <w:szCs w:val="22"/>
        </w:rPr>
        <w:t>Препоръчваната доза е 0,4 mg/kg (до максимум 25 mg на доза), прилагани два пъти седмично като подкожна инжекция с интервал от 3</w:t>
      </w:r>
      <w:r w:rsidRPr="00652EFA">
        <w:rPr>
          <w:szCs w:val="22"/>
        </w:rPr>
        <w:noBreakHyphen/>
        <w:t>4 дни между дозите или 0,8 mg/kg (до максимум 50 mg на доза), прилаган веднъж седмично. Трябва да се обмисли преустановяване на лечението при пациенти, които не показват отговор след 4 месеца.</w:t>
      </w:r>
    </w:p>
    <w:p w14:paraId="3DFA3EC8" w14:textId="77777777" w:rsidR="00E70E49" w:rsidRPr="00652EFA" w:rsidRDefault="00E70E49" w:rsidP="00E70E49">
      <w:pPr>
        <w:tabs>
          <w:tab w:val="left" w:pos="567"/>
        </w:tabs>
        <w:rPr>
          <w:szCs w:val="22"/>
        </w:rPr>
      </w:pPr>
    </w:p>
    <w:p w14:paraId="444751C0" w14:textId="77777777" w:rsidR="00E70E49" w:rsidRPr="00652EFA" w:rsidRDefault="00E70E49" w:rsidP="00E70E49">
      <w:pPr>
        <w:tabs>
          <w:tab w:val="left" w:pos="567"/>
        </w:tabs>
        <w:rPr>
          <w:szCs w:val="22"/>
          <w:lang w:eastAsia="en-GB"/>
        </w:rPr>
      </w:pPr>
      <w:r w:rsidRPr="00652EFA">
        <w:rPr>
          <w:szCs w:val="22"/>
          <w:lang w:eastAsia="en-GB"/>
        </w:rPr>
        <w:t xml:space="preserve">Дозовата форма с количество на активното вещество 10 mg във флакон може да бъде по-подходяща за приложение при деца с ювенилен идиопатичен артрит и с тегло под </w:t>
      </w:r>
      <w:smartTag w:uri="urn:schemas-microsoft-com:office:smarttags" w:element="metricconverter">
        <w:smartTagPr>
          <w:attr w:name="ProductID" w:val="25 kg"/>
        </w:smartTagPr>
        <w:r w:rsidRPr="00652EFA">
          <w:rPr>
            <w:szCs w:val="22"/>
            <w:lang w:eastAsia="en-GB"/>
          </w:rPr>
          <w:t>25 kg</w:t>
        </w:r>
      </w:smartTag>
      <w:r w:rsidRPr="00652EFA">
        <w:rPr>
          <w:szCs w:val="22"/>
          <w:lang w:eastAsia="en-GB"/>
        </w:rPr>
        <w:t>.</w:t>
      </w:r>
    </w:p>
    <w:p w14:paraId="7F181D72" w14:textId="77777777" w:rsidR="00E70E49" w:rsidRPr="00652EFA" w:rsidRDefault="00E70E49" w:rsidP="00E70E49">
      <w:pPr>
        <w:tabs>
          <w:tab w:val="left" w:pos="567"/>
        </w:tabs>
        <w:rPr>
          <w:szCs w:val="22"/>
        </w:rPr>
      </w:pPr>
    </w:p>
    <w:p w14:paraId="5B2E916D" w14:textId="77777777" w:rsidR="00E70E49" w:rsidRPr="00652EFA" w:rsidRDefault="00E70E49" w:rsidP="00E70E49">
      <w:pPr>
        <w:tabs>
          <w:tab w:val="left" w:pos="567"/>
        </w:tabs>
        <w:rPr>
          <w:szCs w:val="22"/>
          <w:lang w:eastAsia="en-GB"/>
        </w:rPr>
      </w:pPr>
      <w:r w:rsidRPr="00652EFA">
        <w:rPr>
          <w:szCs w:val="22"/>
          <w:lang w:eastAsia="en-GB"/>
        </w:rPr>
        <w:t xml:space="preserve">Не са провеждани официални клинични изпитвания при деца на възраст от 2 до 3 години. </w:t>
      </w:r>
      <w:r w:rsidRPr="00652EFA">
        <w:rPr>
          <w:szCs w:val="22"/>
        </w:rPr>
        <w:t>Въпреки това,</w:t>
      </w:r>
      <w:r w:rsidRPr="00652EFA">
        <w:rPr>
          <w:szCs w:val="22"/>
          <w:lang w:eastAsia="en-GB"/>
        </w:rPr>
        <w:t xml:space="preserve"> ограничените данни за безопасност, получени от пациентски регистър предполагат, че профилът на безопасност при деца от 2 до 3 години е подобен на този при възрастни и при деца на възраст 4 и повече години, при дози от </w:t>
      </w:r>
      <w:r w:rsidRPr="00652EFA">
        <w:t xml:space="preserve">0,8 mg/kg </w:t>
      </w:r>
      <w:r w:rsidRPr="00652EFA">
        <w:rPr>
          <w:szCs w:val="22"/>
          <w:lang w:eastAsia="en-GB"/>
        </w:rPr>
        <w:t>седмично подкожно (вж. точка 5.1).</w:t>
      </w:r>
    </w:p>
    <w:p w14:paraId="248DFBE9" w14:textId="77777777" w:rsidR="00E70E49" w:rsidRPr="00652EFA" w:rsidRDefault="00E70E49" w:rsidP="00E70E49">
      <w:pPr>
        <w:tabs>
          <w:tab w:val="left" w:pos="567"/>
        </w:tabs>
        <w:rPr>
          <w:szCs w:val="22"/>
          <w:lang w:eastAsia="en-GB"/>
        </w:rPr>
      </w:pPr>
    </w:p>
    <w:p w14:paraId="7605D00A" w14:textId="77777777" w:rsidR="00E70E49" w:rsidRPr="00652EFA" w:rsidRDefault="00E70E49" w:rsidP="00E70E49">
      <w:r w:rsidRPr="00652EFA">
        <w:t xml:space="preserve">Като цяло няма </w:t>
      </w:r>
      <w:r>
        <w:t>съответна</w:t>
      </w:r>
      <w:r w:rsidRPr="00652EFA">
        <w:t xml:space="preserve"> употреба на Enbrel при деца на възраст под 2 години с показание ювенилен идиопатичен артрит.</w:t>
      </w:r>
    </w:p>
    <w:p w14:paraId="580B0AE4" w14:textId="77777777" w:rsidR="00E70E49" w:rsidRPr="00D421D9" w:rsidRDefault="00E70E49" w:rsidP="00E70E49">
      <w:pPr>
        <w:rPr>
          <w:bCs/>
        </w:rPr>
      </w:pPr>
    </w:p>
    <w:p w14:paraId="3AAD9F06" w14:textId="77777777" w:rsidR="00E70E49" w:rsidRPr="00D421D9" w:rsidRDefault="00E70E49" w:rsidP="00E70E49">
      <w:pPr>
        <w:rPr>
          <w:bCs/>
          <w:szCs w:val="22"/>
        </w:rPr>
      </w:pPr>
      <w:r w:rsidRPr="00D421D9">
        <w:rPr>
          <w:bCs/>
          <w:szCs w:val="22"/>
        </w:rPr>
        <w:t>Плакатен псориазис в детска възраст (на възраст 6 и повече години)</w:t>
      </w:r>
    </w:p>
    <w:p w14:paraId="31BA8CFC" w14:textId="77777777" w:rsidR="00E70E49" w:rsidRPr="00652EFA" w:rsidRDefault="00E70E49" w:rsidP="00E70E49">
      <w:pPr>
        <w:tabs>
          <w:tab w:val="left" w:pos="567"/>
        </w:tabs>
        <w:rPr>
          <w:szCs w:val="22"/>
        </w:rPr>
      </w:pPr>
      <w:r w:rsidRPr="00652EFA">
        <w:rPr>
          <w:szCs w:val="22"/>
        </w:rPr>
        <w:lastRenderedPageBreak/>
        <w:t>Препоръчваната доза е 0,8 mg/kg (до максимум 50 mg на доза) веднъж седмично за максимум 24 седмици. Лечението трябва да се преустанови при пациенти, които не показват отговор след 12 седмици.</w:t>
      </w:r>
    </w:p>
    <w:p w14:paraId="5CBF7749" w14:textId="77777777" w:rsidR="00E70E49" w:rsidRPr="00652EFA" w:rsidRDefault="00E70E49" w:rsidP="00E70E49">
      <w:pPr>
        <w:rPr>
          <w:szCs w:val="22"/>
        </w:rPr>
      </w:pPr>
    </w:p>
    <w:p w14:paraId="38502042" w14:textId="77777777" w:rsidR="00E70E49" w:rsidRPr="00652EFA" w:rsidRDefault="00E70E49" w:rsidP="00E70E49">
      <w:pPr>
        <w:tabs>
          <w:tab w:val="left" w:pos="567"/>
        </w:tabs>
        <w:rPr>
          <w:szCs w:val="22"/>
        </w:rPr>
      </w:pPr>
      <w:r w:rsidRPr="00652EFA">
        <w:rPr>
          <w:szCs w:val="22"/>
        </w:rPr>
        <w:t>Ако е показано повторно лечение с Enbrel, трябва да се следват горните указания за продължителност на лечението. Дозата трябва да е 0,8 mg/kg (до максимум 50 mg на доза) веднъж седмично.</w:t>
      </w:r>
    </w:p>
    <w:p w14:paraId="74F25DAA" w14:textId="77777777" w:rsidR="00E70E49" w:rsidRPr="00652EFA" w:rsidRDefault="00E70E49" w:rsidP="00E70E49">
      <w:pPr>
        <w:rPr>
          <w:szCs w:val="22"/>
        </w:rPr>
      </w:pPr>
    </w:p>
    <w:p w14:paraId="11002CDC" w14:textId="77777777" w:rsidR="00E70E49" w:rsidRPr="00652EFA" w:rsidRDefault="00E70E49" w:rsidP="00E70E49">
      <w:pPr>
        <w:tabs>
          <w:tab w:val="left" w:pos="567"/>
        </w:tabs>
        <w:rPr>
          <w:szCs w:val="22"/>
        </w:rPr>
      </w:pPr>
      <w:r w:rsidRPr="00652EFA">
        <w:rPr>
          <w:szCs w:val="22"/>
        </w:rPr>
        <w:t xml:space="preserve">Като цяло няма </w:t>
      </w:r>
      <w:r>
        <w:rPr>
          <w:szCs w:val="22"/>
        </w:rPr>
        <w:t>съответна</w:t>
      </w:r>
      <w:r w:rsidRPr="00652EFA">
        <w:rPr>
          <w:szCs w:val="22"/>
        </w:rPr>
        <w:t xml:space="preserve"> употреба на Enbrel при деца на възраст под 6 години при показание плакатен псориазис. </w:t>
      </w:r>
    </w:p>
    <w:p w14:paraId="4EC5AF31" w14:textId="77777777" w:rsidR="00E70E49" w:rsidRPr="00652EFA" w:rsidRDefault="00E70E49" w:rsidP="00E70E49">
      <w:pPr>
        <w:rPr>
          <w:szCs w:val="22"/>
        </w:rPr>
      </w:pPr>
    </w:p>
    <w:p w14:paraId="10DEB848" w14:textId="77777777" w:rsidR="00E70E49" w:rsidRPr="00D421D9" w:rsidRDefault="00E70E49" w:rsidP="00E70E49">
      <w:pPr>
        <w:keepNext/>
        <w:tabs>
          <w:tab w:val="left" w:pos="567"/>
        </w:tabs>
        <w:rPr>
          <w:szCs w:val="22"/>
          <w:u w:val="single"/>
        </w:rPr>
      </w:pPr>
      <w:r w:rsidRPr="00D421D9">
        <w:rPr>
          <w:szCs w:val="22"/>
          <w:u w:val="single"/>
        </w:rPr>
        <w:t>Начин на приложение</w:t>
      </w:r>
    </w:p>
    <w:p w14:paraId="4B504E97" w14:textId="77777777" w:rsidR="00E70E49" w:rsidRDefault="00E70E49" w:rsidP="00E70E49">
      <w:pPr>
        <w:rPr>
          <w:szCs w:val="22"/>
        </w:rPr>
      </w:pPr>
    </w:p>
    <w:p w14:paraId="62E3C5AE" w14:textId="77777777" w:rsidR="00E70E49" w:rsidRPr="00652EFA" w:rsidRDefault="00E70E49" w:rsidP="00E70E49">
      <w:pPr>
        <w:rPr>
          <w:szCs w:val="22"/>
        </w:rPr>
      </w:pPr>
      <w:r w:rsidRPr="00652EFA">
        <w:rPr>
          <w:szCs w:val="22"/>
        </w:rPr>
        <w:t>Enbrel се прилага чрез подкожна инжекция (вж. точка 6.6).</w:t>
      </w:r>
    </w:p>
    <w:p w14:paraId="57238159" w14:textId="77777777" w:rsidR="00E70E49" w:rsidRPr="00652EFA" w:rsidRDefault="00E70E49" w:rsidP="00E70E49">
      <w:pPr>
        <w:keepNext/>
        <w:keepLines/>
        <w:tabs>
          <w:tab w:val="left" w:pos="567"/>
        </w:tabs>
        <w:rPr>
          <w:szCs w:val="22"/>
        </w:rPr>
      </w:pPr>
    </w:p>
    <w:p w14:paraId="082604B5" w14:textId="3BE9B233" w:rsidR="00E70E49" w:rsidRPr="00BD662F" w:rsidRDefault="00E70E49" w:rsidP="00E70E49">
      <w:pPr>
        <w:tabs>
          <w:tab w:val="left" w:pos="567"/>
        </w:tabs>
        <w:rPr>
          <w:szCs w:val="22"/>
        </w:rPr>
      </w:pPr>
      <w:r w:rsidRPr="00652EFA">
        <w:rPr>
          <w:szCs w:val="22"/>
        </w:rPr>
        <w:t xml:space="preserve">Подробни указания за приложение са дадени в листовката, точка 7 „Указания за </w:t>
      </w:r>
      <w:r w:rsidR="00243A9F">
        <w:rPr>
          <w:szCs w:val="22"/>
        </w:rPr>
        <w:t>употреба</w:t>
      </w:r>
      <w:r w:rsidRPr="00652EFA">
        <w:rPr>
          <w:szCs w:val="22"/>
        </w:rPr>
        <w:t>”.</w:t>
      </w:r>
      <w:r>
        <w:rPr>
          <w:szCs w:val="22"/>
        </w:rPr>
        <w:t xml:space="preserve"> Подробни указания относно възникнали грешки в прилагането или при промени в планирането на дозите, включително при пропуснати дози, са дадени в точка 3 на листовката. </w:t>
      </w:r>
    </w:p>
    <w:p w14:paraId="358F5145" w14:textId="77777777" w:rsidR="00E70E49" w:rsidRPr="00652EFA" w:rsidRDefault="00E70E49" w:rsidP="00E70E49">
      <w:pPr>
        <w:rPr>
          <w:szCs w:val="22"/>
        </w:rPr>
      </w:pPr>
    </w:p>
    <w:p w14:paraId="562DA2C6" w14:textId="77777777" w:rsidR="00E70E49" w:rsidRPr="00652EFA" w:rsidRDefault="00E70E49" w:rsidP="00E70E49">
      <w:pPr>
        <w:keepNext/>
        <w:widowControl w:val="0"/>
        <w:rPr>
          <w:szCs w:val="22"/>
        </w:rPr>
      </w:pPr>
      <w:r w:rsidRPr="00652EFA">
        <w:rPr>
          <w:b/>
          <w:szCs w:val="22"/>
        </w:rPr>
        <w:t>4.3</w:t>
      </w:r>
      <w:r w:rsidRPr="00652EFA">
        <w:rPr>
          <w:b/>
          <w:szCs w:val="22"/>
        </w:rPr>
        <w:tab/>
        <w:t>Противопоказания</w:t>
      </w:r>
    </w:p>
    <w:p w14:paraId="2FCA768C" w14:textId="77777777" w:rsidR="00E70E49" w:rsidRPr="00652EFA" w:rsidRDefault="00E70E49" w:rsidP="00E70E49">
      <w:pPr>
        <w:keepNext/>
        <w:rPr>
          <w:szCs w:val="22"/>
        </w:rPr>
      </w:pPr>
    </w:p>
    <w:p w14:paraId="0532B2ED" w14:textId="77777777" w:rsidR="00E70E49" w:rsidRPr="00652EFA" w:rsidRDefault="00E70E49" w:rsidP="00E70E49">
      <w:pPr>
        <w:rPr>
          <w:szCs w:val="22"/>
        </w:rPr>
      </w:pPr>
      <w:r w:rsidRPr="00652EFA">
        <w:rPr>
          <w:szCs w:val="22"/>
        </w:rPr>
        <w:t>Свръхчувствителност към активното вещество или към някое от помощните вещества, изброени в точка 6.1.</w:t>
      </w:r>
    </w:p>
    <w:p w14:paraId="0506EE51" w14:textId="77777777" w:rsidR="00E70E49" w:rsidRPr="00652EFA" w:rsidRDefault="00E70E49" w:rsidP="00E70E49">
      <w:pPr>
        <w:rPr>
          <w:szCs w:val="22"/>
        </w:rPr>
      </w:pPr>
    </w:p>
    <w:p w14:paraId="75F14016" w14:textId="77777777" w:rsidR="00E70E49" w:rsidRPr="00652EFA" w:rsidRDefault="00E70E49" w:rsidP="00E70E49">
      <w:pPr>
        <w:rPr>
          <w:szCs w:val="22"/>
        </w:rPr>
      </w:pPr>
      <w:r w:rsidRPr="00652EFA">
        <w:rPr>
          <w:szCs w:val="22"/>
        </w:rPr>
        <w:t>Сепсис или риск от сепсис.</w:t>
      </w:r>
    </w:p>
    <w:p w14:paraId="433481B4" w14:textId="77777777" w:rsidR="00E70E49" w:rsidRPr="00652EFA" w:rsidRDefault="00E70E49" w:rsidP="00E70E49">
      <w:pPr>
        <w:rPr>
          <w:szCs w:val="22"/>
        </w:rPr>
      </w:pPr>
    </w:p>
    <w:p w14:paraId="5060BE04" w14:textId="77777777" w:rsidR="00E70E49" w:rsidRPr="00652EFA" w:rsidRDefault="00E70E49" w:rsidP="00E70E49">
      <w:pPr>
        <w:rPr>
          <w:szCs w:val="22"/>
        </w:rPr>
      </w:pPr>
      <w:r w:rsidRPr="00652EFA">
        <w:rPr>
          <w:szCs w:val="22"/>
        </w:rPr>
        <w:t>Лечение с Enbrel не трябва да се започва при пациенти с активни инфекции, включително хронични или локализирани инфекции.</w:t>
      </w:r>
    </w:p>
    <w:p w14:paraId="2A668150" w14:textId="77777777" w:rsidR="00E70E49" w:rsidRPr="00652EFA" w:rsidRDefault="00E70E49" w:rsidP="00E70E49">
      <w:pPr>
        <w:rPr>
          <w:szCs w:val="22"/>
        </w:rPr>
      </w:pPr>
    </w:p>
    <w:p w14:paraId="397B9615" w14:textId="77777777" w:rsidR="00E70E49" w:rsidRPr="00652EFA" w:rsidRDefault="00E70E49" w:rsidP="00E70E49">
      <w:pPr>
        <w:keepNext/>
        <w:widowControl w:val="0"/>
        <w:rPr>
          <w:szCs w:val="22"/>
        </w:rPr>
      </w:pPr>
      <w:r w:rsidRPr="00652EFA">
        <w:rPr>
          <w:b/>
          <w:szCs w:val="22"/>
        </w:rPr>
        <w:t>4.4</w:t>
      </w:r>
      <w:r w:rsidRPr="00652EFA">
        <w:rPr>
          <w:b/>
          <w:szCs w:val="22"/>
        </w:rPr>
        <w:tab/>
        <w:t>Специални предупреждения и предпазни мерки при употреба</w:t>
      </w:r>
    </w:p>
    <w:p w14:paraId="55396A0F" w14:textId="77777777" w:rsidR="00E70E49" w:rsidRPr="00652EFA" w:rsidRDefault="00E70E49" w:rsidP="00E70E49">
      <w:pPr>
        <w:keepNext/>
        <w:widowControl w:val="0"/>
        <w:rPr>
          <w:b/>
          <w:szCs w:val="22"/>
        </w:rPr>
      </w:pPr>
    </w:p>
    <w:p w14:paraId="16A6B7C4" w14:textId="77777777" w:rsidR="00E70E49" w:rsidRPr="00327C0F" w:rsidRDefault="00E70E49" w:rsidP="00E70E49">
      <w:pPr>
        <w:keepNext/>
        <w:rPr>
          <w:szCs w:val="22"/>
        </w:rPr>
      </w:pPr>
      <w:r w:rsidRPr="00327C0F">
        <w:rPr>
          <w:szCs w:val="22"/>
        </w:rPr>
        <w:t xml:space="preserve">За </w:t>
      </w:r>
      <w:r>
        <w:rPr>
          <w:szCs w:val="22"/>
        </w:rPr>
        <w:t xml:space="preserve">да се </w:t>
      </w:r>
      <w:r w:rsidRPr="00327C0F">
        <w:rPr>
          <w:szCs w:val="22"/>
        </w:rPr>
        <w:t>подобр</w:t>
      </w:r>
      <w:r>
        <w:rPr>
          <w:szCs w:val="22"/>
        </w:rPr>
        <w:t>и</w:t>
      </w:r>
      <w:r w:rsidRPr="00327C0F">
        <w:rPr>
          <w:szCs w:val="22"/>
        </w:rPr>
        <w:t xml:space="preserve"> проследимостта на биологичните лекарствени продукти</w:t>
      </w:r>
      <w:r>
        <w:rPr>
          <w:szCs w:val="22"/>
        </w:rPr>
        <w:t>,</w:t>
      </w:r>
      <w:r w:rsidRPr="00327C0F">
        <w:rPr>
          <w:szCs w:val="22"/>
        </w:rPr>
        <w:t xml:space="preserve"> </w:t>
      </w:r>
      <w:bookmarkStart w:id="57" w:name="_Hlk63935318"/>
      <w:r w:rsidRPr="00BD662F">
        <w:rPr>
          <w:lang w:val="ru-RU"/>
        </w:rPr>
        <w:t xml:space="preserve"> име</w:t>
      </w:r>
      <w:bookmarkEnd w:id="57"/>
      <w:r>
        <w:rPr>
          <w:lang w:val="ru-RU"/>
        </w:rPr>
        <w:t>то</w:t>
      </w:r>
      <w:r w:rsidRPr="00327C0F">
        <w:rPr>
          <w:szCs w:val="22"/>
        </w:rPr>
        <w:t xml:space="preserve"> и партидният номер на приложения продукт трябва ясно да се </w:t>
      </w:r>
      <w:r>
        <w:rPr>
          <w:szCs w:val="22"/>
        </w:rPr>
        <w:t>записват</w:t>
      </w:r>
      <w:r w:rsidRPr="00327C0F">
        <w:rPr>
          <w:szCs w:val="22"/>
        </w:rPr>
        <w:t xml:space="preserve"> (или посочат) в картона на пациента.</w:t>
      </w:r>
    </w:p>
    <w:p w14:paraId="14E4866A" w14:textId="77777777" w:rsidR="00E70E49" w:rsidRPr="00652EFA" w:rsidRDefault="00E70E49" w:rsidP="00E70E49">
      <w:pPr>
        <w:keepNext/>
        <w:rPr>
          <w:szCs w:val="22"/>
          <w:u w:val="single"/>
        </w:rPr>
      </w:pPr>
    </w:p>
    <w:p w14:paraId="1E054A6E" w14:textId="77777777" w:rsidR="00E70E49" w:rsidRPr="00652EFA" w:rsidRDefault="00E70E49" w:rsidP="00E70E49">
      <w:pPr>
        <w:keepNext/>
        <w:rPr>
          <w:szCs w:val="22"/>
          <w:u w:val="single"/>
        </w:rPr>
      </w:pPr>
      <w:r w:rsidRPr="00652EFA">
        <w:rPr>
          <w:szCs w:val="22"/>
          <w:u w:val="single"/>
        </w:rPr>
        <w:t>Инфекции</w:t>
      </w:r>
    </w:p>
    <w:p w14:paraId="4C052119" w14:textId="77777777" w:rsidR="00E70E49" w:rsidRDefault="00E70E49" w:rsidP="00E70E49">
      <w:pPr>
        <w:keepNext/>
        <w:rPr>
          <w:szCs w:val="22"/>
        </w:rPr>
      </w:pPr>
    </w:p>
    <w:p w14:paraId="7BD38C54" w14:textId="77777777" w:rsidR="00E70E49" w:rsidRPr="00652EFA" w:rsidRDefault="00E70E49" w:rsidP="00E70E49">
      <w:pPr>
        <w:keepNext/>
        <w:rPr>
          <w:b/>
          <w:szCs w:val="22"/>
        </w:rPr>
      </w:pPr>
      <w:r w:rsidRPr="00652EFA">
        <w:rPr>
          <w:szCs w:val="22"/>
        </w:rPr>
        <w:t>Пациентите трябва да бъдат оценявани за инфекции преди, по време на и след лечението с Enbrel, като се има предвид, че средният елиминационен полуживот на етанерцепт е приблизително 70 часа (диапазон 7 до 300 часа).</w:t>
      </w:r>
    </w:p>
    <w:p w14:paraId="7DBB60F5" w14:textId="77777777" w:rsidR="00E70E49" w:rsidRPr="00652EFA" w:rsidRDefault="00E70E49" w:rsidP="00E70E49">
      <w:pPr>
        <w:rPr>
          <w:szCs w:val="22"/>
        </w:rPr>
      </w:pPr>
    </w:p>
    <w:p w14:paraId="18838D52" w14:textId="77777777" w:rsidR="00E70E49" w:rsidRPr="00652EFA" w:rsidRDefault="00E70E49" w:rsidP="00E70E49">
      <w:pPr>
        <w:rPr>
          <w:szCs w:val="22"/>
        </w:rPr>
      </w:pPr>
      <w:r w:rsidRPr="00652EFA">
        <w:rPr>
          <w:szCs w:val="22"/>
        </w:rPr>
        <w:t>При употреба на Enbrel се съобщава за сериозни инфекции, сепсис, туберкулоза и опортюнистични инфекции, включително инвазивни гъбични инфекции, листериоза и легионелоза (вж. точка 4.8). Тези инфекции се дължат на бактерии, микобактерии, гъбички, вируси и паразити (включително протозоа). В някои случаи определени гъбични и други опортюнистични инфекции не са били разпознати, което е довело до забавяне на подходящото лечение и понякота до смърт. При оценяване на пациентите за инфекции трябва да се има предвид риска на пациента за съоветни опортюнистични инфекции (напр. експозиция на ендемични микози).</w:t>
      </w:r>
    </w:p>
    <w:p w14:paraId="09D12F13" w14:textId="77777777" w:rsidR="00E70E49" w:rsidRPr="00652EFA" w:rsidRDefault="00E70E49" w:rsidP="00E70E49">
      <w:pPr>
        <w:rPr>
          <w:szCs w:val="22"/>
        </w:rPr>
      </w:pPr>
    </w:p>
    <w:p w14:paraId="3907ACCA" w14:textId="77777777" w:rsidR="00E70E49" w:rsidRPr="00652EFA" w:rsidRDefault="00E70E49" w:rsidP="00E70E49">
      <w:pPr>
        <w:rPr>
          <w:szCs w:val="22"/>
        </w:rPr>
      </w:pPr>
      <w:r w:rsidRPr="00652EFA">
        <w:rPr>
          <w:szCs w:val="22"/>
        </w:rPr>
        <w:t>Пациентите, които развиват нова инфекция, докато са на лечение с Enbrel, трябва да се наблюдават внимателно. Приложението на Enbrel трябва да се спрe, ако пациентът развие сериозна инфекция.</w:t>
      </w:r>
      <w:r w:rsidRPr="00652EFA">
        <w:rPr>
          <w:b/>
          <w:szCs w:val="22"/>
        </w:rPr>
        <w:t xml:space="preserve"> </w:t>
      </w:r>
      <w:r w:rsidRPr="00652EFA">
        <w:rPr>
          <w:szCs w:val="22"/>
        </w:rPr>
        <w:t>Безопасността и ефикасността на Enbrel при пациенти с хронични инфекции не са оценявани. Лекарите трябва да подхождат внимателно, когато разглеждат употребата на Enbrel при пациенти с анамнеза за рецидивиращи или хронични инфекции или със съпътстващи заболявания, които могат да предразположат пациентите към инфекции като напреднал или лошо контролиран диабет.</w:t>
      </w:r>
    </w:p>
    <w:p w14:paraId="767CA6C2" w14:textId="77777777" w:rsidR="00E70E49" w:rsidRPr="00652EFA" w:rsidRDefault="00E70E49" w:rsidP="00E70E49">
      <w:pPr>
        <w:tabs>
          <w:tab w:val="left" w:pos="567"/>
        </w:tabs>
        <w:rPr>
          <w:szCs w:val="22"/>
        </w:rPr>
      </w:pPr>
    </w:p>
    <w:p w14:paraId="27165777" w14:textId="77777777" w:rsidR="00E70E49" w:rsidRPr="00D421D9" w:rsidRDefault="00E70E49" w:rsidP="00E70E49">
      <w:pPr>
        <w:keepNext/>
        <w:rPr>
          <w:szCs w:val="22"/>
          <w:u w:val="single"/>
        </w:rPr>
      </w:pPr>
      <w:r w:rsidRPr="00D421D9">
        <w:rPr>
          <w:szCs w:val="22"/>
          <w:u w:val="single"/>
        </w:rPr>
        <w:lastRenderedPageBreak/>
        <w:t>Туберкулоза</w:t>
      </w:r>
    </w:p>
    <w:p w14:paraId="1F2634CB" w14:textId="77777777" w:rsidR="00E70E49" w:rsidRDefault="00E70E49" w:rsidP="00E70E49">
      <w:pPr>
        <w:autoSpaceDE w:val="0"/>
        <w:autoSpaceDN w:val="0"/>
        <w:adjustRightInd w:val="0"/>
        <w:rPr>
          <w:szCs w:val="22"/>
        </w:rPr>
      </w:pPr>
    </w:p>
    <w:p w14:paraId="17C40AF1" w14:textId="77777777" w:rsidR="00E70E49" w:rsidRPr="00652EFA" w:rsidRDefault="00E70E49" w:rsidP="00E70E49">
      <w:pPr>
        <w:autoSpaceDE w:val="0"/>
        <w:autoSpaceDN w:val="0"/>
        <w:adjustRightInd w:val="0"/>
        <w:rPr>
          <w:szCs w:val="22"/>
        </w:rPr>
      </w:pPr>
      <w:r w:rsidRPr="00652EFA">
        <w:rPr>
          <w:szCs w:val="22"/>
        </w:rPr>
        <w:t>При пациенти, лекувани с Enbrel, се съобщават случаи на активна туберкулоза, включително милиарна туберкулоза и туберкулоза с извънбелодробна локализация.</w:t>
      </w:r>
    </w:p>
    <w:p w14:paraId="56E4860F" w14:textId="77777777" w:rsidR="00E70E49" w:rsidRPr="00652EFA" w:rsidRDefault="00E70E49" w:rsidP="00E70E49">
      <w:pPr>
        <w:autoSpaceDE w:val="0"/>
        <w:autoSpaceDN w:val="0"/>
        <w:adjustRightInd w:val="0"/>
        <w:rPr>
          <w:szCs w:val="22"/>
        </w:rPr>
      </w:pPr>
    </w:p>
    <w:p w14:paraId="17F7C45E" w14:textId="7D1EFF74" w:rsidR="00E70E49" w:rsidRPr="00652EFA" w:rsidRDefault="00E70E49" w:rsidP="00E70E49">
      <w:pPr>
        <w:autoSpaceDE w:val="0"/>
        <w:autoSpaceDN w:val="0"/>
        <w:adjustRightInd w:val="0"/>
        <w:rPr>
          <w:szCs w:val="22"/>
        </w:rPr>
      </w:pPr>
      <w:r w:rsidRPr="00652EFA">
        <w:rPr>
          <w:szCs w:val="22"/>
        </w:rPr>
        <w:t>Преди започване на лечението с Enbrel всички пациенти трябва да бъдат изследвани както за активна, така и за неактивна („латентна”) туберкулоза. Изследването трябва да включва обстойна анамнеза с лична анамнеза за туберкулоза или възможни предхождащи контакти с туберкулоза и минала и/или настояща имуносупресивна терапия. Трябва да се извършат съответните скринингови изследвания, т.е. кожен тест с туберкулин и рентгенография на гръдния кош, на всички пациенти (може да се прилагат местните препоръки).</w:t>
      </w:r>
      <w:ins w:id="58" w:author="REG_13" w:date="2025-07-01T09:13:00Z" w16du:dateUtc="2025-07-01T06:13:00Z">
        <w:r w:rsidR="009E2DF2">
          <w:rPr>
            <w:szCs w:val="22"/>
          </w:rPr>
          <w:t xml:space="preserve"> </w:t>
        </w:r>
        <w:r w:rsidR="009E2DF2" w:rsidRPr="00652EFA">
          <w:rPr>
            <w:szCs w:val="22"/>
          </w:rPr>
          <w:t xml:space="preserve">Препоръчва се провеждането на тези тестове да се записва в </w:t>
        </w:r>
        <w:r w:rsidR="009E2DF2">
          <w:rPr>
            <w:szCs w:val="22"/>
          </w:rPr>
          <w:t>к</w:t>
        </w:r>
        <w:r w:rsidR="009E2DF2" w:rsidRPr="00652EFA">
          <w:rPr>
            <w:szCs w:val="22"/>
          </w:rPr>
          <w:t>арта</w:t>
        </w:r>
        <w:r w:rsidR="009E2DF2">
          <w:rPr>
            <w:szCs w:val="22"/>
          </w:rPr>
          <w:t>та</w:t>
        </w:r>
        <w:r w:rsidR="009E2DF2" w:rsidRPr="00652EFA">
          <w:rPr>
            <w:szCs w:val="22"/>
          </w:rPr>
          <w:t xml:space="preserve"> на пациента.</w:t>
        </w:r>
      </w:ins>
      <w:r w:rsidRPr="00652EFA">
        <w:rPr>
          <w:szCs w:val="22"/>
        </w:rPr>
        <w:t xml:space="preserve"> </w:t>
      </w:r>
      <w:del w:id="59" w:author="REG_13" w:date="2025-07-01T09:13:00Z" w16du:dateUtc="2025-07-01T06:13:00Z">
        <w:r w:rsidRPr="00652EFA" w:rsidDel="009E2DF2">
          <w:rPr>
            <w:szCs w:val="22"/>
          </w:rPr>
          <w:delText xml:space="preserve">Препоръчва се провеждането на тези тестове да се записва в </w:delText>
        </w:r>
        <w:r w:rsidDel="009E2DF2">
          <w:rPr>
            <w:szCs w:val="22"/>
          </w:rPr>
          <w:delText>к</w:delText>
        </w:r>
        <w:r w:rsidRPr="00652EFA" w:rsidDel="009E2DF2">
          <w:rPr>
            <w:szCs w:val="22"/>
          </w:rPr>
          <w:delText>арта</w:delText>
        </w:r>
        <w:r w:rsidDel="009E2DF2">
          <w:rPr>
            <w:szCs w:val="22"/>
          </w:rPr>
          <w:delText>та</w:delText>
        </w:r>
        <w:r w:rsidRPr="00652EFA" w:rsidDel="009E2DF2">
          <w:rPr>
            <w:szCs w:val="22"/>
          </w:rPr>
          <w:delText xml:space="preserve"> на пациента. </w:delText>
        </w:r>
      </w:del>
      <w:r w:rsidRPr="00652EFA">
        <w:rPr>
          <w:szCs w:val="22"/>
        </w:rPr>
        <w:t>Напомня се на предписващите за риск от фалшиво-отрицателни резултати при кожен туберкулинов тест, особено при тежко болни или имунокомпрометирани пациенти.</w:t>
      </w:r>
    </w:p>
    <w:p w14:paraId="1735189A" w14:textId="77777777" w:rsidR="00E70E49" w:rsidRPr="00652EFA" w:rsidRDefault="00E70E49" w:rsidP="00E70E49">
      <w:pPr>
        <w:rPr>
          <w:szCs w:val="22"/>
        </w:rPr>
      </w:pPr>
    </w:p>
    <w:p w14:paraId="6AFD863D" w14:textId="77777777" w:rsidR="00E70E49" w:rsidRPr="00652EFA" w:rsidRDefault="00E70E49" w:rsidP="00E70E49">
      <w:pPr>
        <w:autoSpaceDE w:val="0"/>
        <w:autoSpaceDN w:val="0"/>
        <w:adjustRightInd w:val="0"/>
        <w:rPr>
          <w:szCs w:val="22"/>
        </w:rPr>
      </w:pPr>
      <w:r w:rsidRPr="00652EFA">
        <w:rPr>
          <w:szCs w:val="22"/>
        </w:rPr>
        <w:t>Ако се установи активна туберкулоза, не трябва да се започва лечение с Enbrel. При установяване на неактивна („латентна”) туберкулоза, преди започване на лечението с Enbrel, трябва да се започне лечение за латентна туберкулоза с противотуберкулозни средства, в съответствие с местните препоръки. При това положение трябва много внимателно да се прецени съотношението полза/риск от лечение с Enbrel.</w:t>
      </w:r>
    </w:p>
    <w:p w14:paraId="1B13B824" w14:textId="77777777" w:rsidR="00E70E49" w:rsidRPr="00652EFA" w:rsidRDefault="00E70E49" w:rsidP="00E70E49">
      <w:pPr>
        <w:autoSpaceDE w:val="0"/>
        <w:autoSpaceDN w:val="0"/>
        <w:adjustRightInd w:val="0"/>
        <w:rPr>
          <w:szCs w:val="22"/>
        </w:rPr>
      </w:pPr>
    </w:p>
    <w:p w14:paraId="5E8BF8CB" w14:textId="77777777" w:rsidR="00E70E49" w:rsidRPr="00652EFA" w:rsidRDefault="00E70E49" w:rsidP="00E70E49">
      <w:pPr>
        <w:tabs>
          <w:tab w:val="left" w:pos="567"/>
        </w:tabs>
        <w:rPr>
          <w:szCs w:val="22"/>
        </w:rPr>
      </w:pPr>
      <w:r w:rsidRPr="00652EFA">
        <w:rPr>
          <w:szCs w:val="22"/>
        </w:rPr>
        <w:t>Всички пациенти трябва да бъдат инструктирани да потърсят медицинска помощ при наличие на признаци/симптоми (напр. продължителна кашлица, отслабване/загуба на тегло, субфебрилитет), които настъпват по време на или след лечение с Enbrel и предполагат наличие на туберкулозна инфекция.</w:t>
      </w:r>
    </w:p>
    <w:p w14:paraId="3AD47B08" w14:textId="77777777" w:rsidR="00E70E49" w:rsidRPr="00652EFA" w:rsidRDefault="00E70E49" w:rsidP="00E70E49">
      <w:pPr>
        <w:tabs>
          <w:tab w:val="left" w:pos="567"/>
        </w:tabs>
        <w:rPr>
          <w:b/>
          <w:bCs/>
          <w:szCs w:val="22"/>
        </w:rPr>
      </w:pPr>
    </w:p>
    <w:p w14:paraId="0480C258" w14:textId="77777777" w:rsidR="00E70E49" w:rsidRPr="00652EFA" w:rsidRDefault="00E70E49" w:rsidP="00E70E49">
      <w:pPr>
        <w:keepNext/>
        <w:rPr>
          <w:bCs/>
          <w:szCs w:val="22"/>
          <w:u w:val="single"/>
        </w:rPr>
      </w:pPr>
      <w:r w:rsidRPr="00652EFA">
        <w:rPr>
          <w:bCs/>
          <w:szCs w:val="22"/>
          <w:u w:val="single"/>
        </w:rPr>
        <w:t>Реактивация на хепатит B</w:t>
      </w:r>
    </w:p>
    <w:p w14:paraId="5AAC54AD" w14:textId="77777777" w:rsidR="00E70E49" w:rsidRDefault="00E70E49" w:rsidP="00E70E49">
      <w:pPr>
        <w:rPr>
          <w:rFonts w:eastAsia="TimesNewRoman"/>
          <w:szCs w:val="22"/>
        </w:rPr>
      </w:pPr>
    </w:p>
    <w:p w14:paraId="20395F38" w14:textId="77777777" w:rsidR="00E70E49" w:rsidRPr="00652EFA" w:rsidRDefault="00E70E49" w:rsidP="00E70E49">
      <w:pPr>
        <w:rPr>
          <w:rFonts w:eastAsia="TimesNewRoman"/>
          <w:szCs w:val="22"/>
        </w:rPr>
      </w:pPr>
      <w:r w:rsidRPr="00652EFA">
        <w:rPr>
          <w:rFonts w:eastAsia="TimesNewRoman"/>
          <w:szCs w:val="22"/>
        </w:rPr>
        <w:t>При пациенти, вече инфектирани с вируса на хепатит В (HBV) и лекувани едновременно с TNF</w:t>
      </w:r>
      <w:r w:rsidRPr="00652EFA">
        <w:rPr>
          <w:rFonts w:eastAsia="TimesNewRoman"/>
          <w:szCs w:val="22"/>
        </w:rPr>
        <w:noBreakHyphen/>
        <w:t>антагонисти, в т. ч. Enbrel, се съобщава за реактивиране на хепатит В. Това включва съобщения за реактивиране на хепатит B при пациенти, които са били анти</w:t>
      </w:r>
      <w:r w:rsidRPr="00652EFA">
        <w:rPr>
          <w:rFonts w:eastAsia="TimesNewRoman"/>
          <w:szCs w:val="22"/>
        </w:rPr>
        <w:noBreakHyphen/>
        <w:t>HBc положителни, но HBsAg отрицателни. Преди започване на лечение с Enbrel пациентите трябва да бъдат изследвани за наличие на инфекция с HBV. Пациенти, които се окажат положителни за инфекция с HBV, трябва да бъдат консултирани от лекар с опит в лечението на хепатит B. Необходимо е повишено внимание, когато се прилага Enbrel при пациенти, вече инфектирани с HBV. Такива пациенти трябва да се проследяват за признаци и симптоми на активна HBV инфекция в хода на лечението и в продължение на няколко седмици след прекратяването му. Не са налични съответни данни от едновременно лечение с противовирусни препарати и TNF</w:t>
      </w:r>
      <w:r w:rsidRPr="00652EFA">
        <w:rPr>
          <w:rFonts w:eastAsia="TimesNewRoman"/>
          <w:szCs w:val="22"/>
        </w:rPr>
        <w:noBreakHyphen/>
        <w:t>антагонисти при пациенти, инфектирани с HBV. При пациенти, които развият инфекция с HBV, приложението на Enbrel трябва да бъде спряно и да се започне ефективна противовирусна терапия с подходящо поддържащо лечение.</w:t>
      </w:r>
    </w:p>
    <w:p w14:paraId="5406B02C" w14:textId="77777777" w:rsidR="00E70E49" w:rsidRPr="00652EFA" w:rsidRDefault="00E70E49" w:rsidP="00E70E49">
      <w:pPr>
        <w:rPr>
          <w:rFonts w:eastAsia="TimesNewRoman"/>
          <w:iCs/>
          <w:szCs w:val="22"/>
        </w:rPr>
      </w:pPr>
    </w:p>
    <w:p w14:paraId="1FA1771B" w14:textId="77777777" w:rsidR="00E70E49" w:rsidRPr="00D421D9" w:rsidRDefault="00E70E49" w:rsidP="00E70E49">
      <w:pPr>
        <w:keepNext/>
        <w:rPr>
          <w:szCs w:val="22"/>
          <w:u w:val="single"/>
        </w:rPr>
      </w:pPr>
      <w:r w:rsidRPr="00D421D9">
        <w:rPr>
          <w:szCs w:val="22"/>
          <w:u w:val="single"/>
        </w:rPr>
        <w:t>Влошаване на хепатит C</w:t>
      </w:r>
    </w:p>
    <w:p w14:paraId="10630899" w14:textId="77777777" w:rsidR="00E70E49" w:rsidRDefault="00E70E49" w:rsidP="00E70E49">
      <w:pPr>
        <w:tabs>
          <w:tab w:val="left" w:pos="567"/>
        </w:tabs>
        <w:rPr>
          <w:rFonts w:eastAsia="TimesNewRoman"/>
          <w:szCs w:val="22"/>
        </w:rPr>
      </w:pPr>
    </w:p>
    <w:p w14:paraId="424D9B7E" w14:textId="77777777" w:rsidR="00E70E49" w:rsidRPr="00652EFA" w:rsidRDefault="00E70E49" w:rsidP="00E70E49">
      <w:pPr>
        <w:tabs>
          <w:tab w:val="left" w:pos="567"/>
        </w:tabs>
        <w:rPr>
          <w:rFonts w:eastAsia="TimesNewRoman"/>
          <w:szCs w:val="22"/>
        </w:rPr>
      </w:pPr>
      <w:r w:rsidRPr="00652EFA">
        <w:rPr>
          <w:rFonts w:eastAsia="TimesNewRoman"/>
          <w:szCs w:val="22"/>
        </w:rPr>
        <w:t xml:space="preserve">Има съобщения за влошаване на хепатит С при пациенти, получаващи Enbrel. </w:t>
      </w:r>
      <w:r w:rsidRPr="00652EFA">
        <w:rPr>
          <w:szCs w:val="22"/>
        </w:rPr>
        <w:t>Enbrel трябва да се прилага внимателно при пациенти с анамнеза за хепатит С.</w:t>
      </w:r>
    </w:p>
    <w:p w14:paraId="3652F64F" w14:textId="77777777" w:rsidR="00E70E49" w:rsidRPr="00652EFA" w:rsidRDefault="00E70E49" w:rsidP="00E70E49">
      <w:pPr>
        <w:rPr>
          <w:szCs w:val="22"/>
        </w:rPr>
      </w:pPr>
    </w:p>
    <w:p w14:paraId="27BFFDC2" w14:textId="77777777" w:rsidR="00E70E49" w:rsidRPr="00652EFA" w:rsidRDefault="00E70E49" w:rsidP="00E70E49">
      <w:pPr>
        <w:keepNext/>
        <w:rPr>
          <w:szCs w:val="22"/>
          <w:u w:val="single"/>
        </w:rPr>
      </w:pPr>
      <w:r w:rsidRPr="00652EFA">
        <w:rPr>
          <w:szCs w:val="22"/>
          <w:u w:val="single"/>
        </w:rPr>
        <w:t>Съпътстващо лечение с анакинра</w:t>
      </w:r>
    </w:p>
    <w:p w14:paraId="0B76B2C7" w14:textId="77777777" w:rsidR="00E70E49" w:rsidRDefault="00E70E49" w:rsidP="00E70E49">
      <w:pPr>
        <w:rPr>
          <w:szCs w:val="22"/>
        </w:rPr>
      </w:pPr>
    </w:p>
    <w:p w14:paraId="63B531B7" w14:textId="77777777" w:rsidR="00E70E49" w:rsidRPr="00652EFA" w:rsidRDefault="00E70E49" w:rsidP="00E70E49">
      <w:pPr>
        <w:rPr>
          <w:szCs w:val="22"/>
        </w:rPr>
      </w:pPr>
      <w:r w:rsidRPr="00652EFA">
        <w:rPr>
          <w:szCs w:val="22"/>
        </w:rPr>
        <w:t>Съвместното приложение на Enbrel и анакинра е свързано с повишен риск от сериозни инфекции и неутропения в сравнение само с Enbrel. Тази комбинация не показва повишена клинична полза. Ето защо комбинираната употреба на Enbrel и анакинра не се препоръчва (вж. точки 4.5 и 4.8).</w:t>
      </w:r>
    </w:p>
    <w:p w14:paraId="394126E0" w14:textId="77777777" w:rsidR="00E70E49" w:rsidRPr="00652EFA" w:rsidRDefault="00E70E49" w:rsidP="00E70E49">
      <w:pPr>
        <w:rPr>
          <w:szCs w:val="22"/>
        </w:rPr>
      </w:pPr>
    </w:p>
    <w:p w14:paraId="137D40B6" w14:textId="77777777" w:rsidR="00E70E49" w:rsidRPr="00652EFA" w:rsidRDefault="00E70E49" w:rsidP="00E70E49">
      <w:pPr>
        <w:keepNext/>
        <w:keepLines/>
        <w:rPr>
          <w:szCs w:val="22"/>
          <w:u w:val="single"/>
        </w:rPr>
      </w:pPr>
      <w:r w:rsidRPr="00652EFA">
        <w:rPr>
          <w:szCs w:val="22"/>
          <w:u w:val="single"/>
        </w:rPr>
        <w:lastRenderedPageBreak/>
        <w:t>Съпътстващо лечение с абатацепт</w:t>
      </w:r>
    </w:p>
    <w:p w14:paraId="472837B8" w14:textId="77777777" w:rsidR="00E70E49" w:rsidRDefault="00E70E49" w:rsidP="00E70E49">
      <w:pPr>
        <w:keepNext/>
        <w:keepLines/>
        <w:rPr>
          <w:szCs w:val="22"/>
        </w:rPr>
      </w:pPr>
    </w:p>
    <w:p w14:paraId="6CEE711F" w14:textId="77777777" w:rsidR="00E70E49" w:rsidRPr="00652EFA" w:rsidRDefault="00E70E49" w:rsidP="00E70E49">
      <w:pPr>
        <w:rPr>
          <w:szCs w:val="22"/>
        </w:rPr>
      </w:pPr>
      <w:r w:rsidRPr="00652EFA">
        <w:rPr>
          <w:szCs w:val="22"/>
        </w:rPr>
        <w:t>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4.5).</w:t>
      </w:r>
    </w:p>
    <w:p w14:paraId="1276A5F4" w14:textId="77777777" w:rsidR="00E70E49" w:rsidRPr="00652EFA" w:rsidRDefault="00E70E49" w:rsidP="00E70E49">
      <w:pPr>
        <w:rPr>
          <w:szCs w:val="22"/>
        </w:rPr>
      </w:pPr>
    </w:p>
    <w:p w14:paraId="6CC9467F" w14:textId="77777777" w:rsidR="00E70E49" w:rsidRPr="00652EFA" w:rsidRDefault="00E70E49" w:rsidP="00E70E49">
      <w:pPr>
        <w:keepNext/>
        <w:rPr>
          <w:szCs w:val="22"/>
          <w:u w:val="single"/>
        </w:rPr>
      </w:pPr>
      <w:r w:rsidRPr="00652EFA">
        <w:rPr>
          <w:szCs w:val="22"/>
          <w:u w:val="single"/>
        </w:rPr>
        <w:t>Алергични реакции</w:t>
      </w:r>
    </w:p>
    <w:p w14:paraId="00A27392" w14:textId="77777777" w:rsidR="00E70E49" w:rsidRDefault="00E70E49" w:rsidP="00E70E49">
      <w:pPr>
        <w:rPr>
          <w:szCs w:val="22"/>
        </w:rPr>
      </w:pPr>
    </w:p>
    <w:p w14:paraId="514175DC" w14:textId="79BECBAC" w:rsidR="007324C7" w:rsidRDefault="007324C7" w:rsidP="00E70E49">
      <w:r>
        <w:t>Често се съобщават алергични реакции, свързани с приложението на Enbrel. Алергичните реакции включват ангиоедем и уртикария. Възникват и сериозни реакции. Ако възникне сериозна алергична или анафилактична реакция, лечението с Enbrel трябва незабавно да се спре и да се започне подходяща терапия.</w:t>
      </w:r>
    </w:p>
    <w:p w14:paraId="20887FA2" w14:textId="77777777" w:rsidR="007324C7" w:rsidRDefault="007324C7" w:rsidP="00E70E49"/>
    <w:p w14:paraId="73385E36" w14:textId="6B4DBE40" w:rsidR="00E70E49" w:rsidRPr="00652EFA" w:rsidRDefault="00E70E49" w:rsidP="00E70E49">
      <w:pPr>
        <w:rPr>
          <w:szCs w:val="22"/>
        </w:rPr>
      </w:pPr>
      <w:r w:rsidRPr="00652EFA">
        <w:rPr>
          <w:szCs w:val="22"/>
        </w:rPr>
        <w:t>Покритието на иглата на предварително напълнената спринцовка съдържа латекс (сух естествен каучук), който може да причини реакции на свръхчувствителност, когато с него работят или когато Enbrel се прилага на хора с известна или възможна чувствителност към латекс.</w:t>
      </w:r>
    </w:p>
    <w:p w14:paraId="548323F8" w14:textId="77777777" w:rsidR="00E70E49" w:rsidRPr="00652EFA" w:rsidRDefault="00E70E49" w:rsidP="00E70E49">
      <w:pPr>
        <w:rPr>
          <w:szCs w:val="22"/>
        </w:rPr>
      </w:pPr>
    </w:p>
    <w:p w14:paraId="35A31DE9" w14:textId="77777777" w:rsidR="00E70E49" w:rsidRPr="00652EFA" w:rsidRDefault="00E70E49" w:rsidP="00E70E49">
      <w:pPr>
        <w:keepNext/>
        <w:rPr>
          <w:szCs w:val="22"/>
          <w:u w:val="single"/>
        </w:rPr>
      </w:pPr>
      <w:r w:rsidRPr="00652EFA">
        <w:rPr>
          <w:szCs w:val="22"/>
          <w:u w:val="single"/>
        </w:rPr>
        <w:t>Имуносупресия</w:t>
      </w:r>
    </w:p>
    <w:p w14:paraId="4DBF4611" w14:textId="77777777" w:rsidR="00E70E49" w:rsidRDefault="00E70E49" w:rsidP="00E70E49">
      <w:pPr>
        <w:rPr>
          <w:szCs w:val="22"/>
        </w:rPr>
      </w:pPr>
    </w:p>
    <w:p w14:paraId="3DEFCC86" w14:textId="77777777" w:rsidR="00E70E49" w:rsidRPr="00652EFA" w:rsidRDefault="00E70E49" w:rsidP="00E70E49">
      <w:pPr>
        <w:rPr>
          <w:szCs w:val="22"/>
        </w:rPr>
      </w:pPr>
      <w:r w:rsidRPr="00652EFA">
        <w:rPr>
          <w:szCs w:val="22"/>
        </w:rPr>
        <w:t>Съществува възможност TNF</w:t>
      </w:r>
      <w:r w:rsidRPr="00652EFA">
        <w:rPr>
          <w:szCs w:val="22"/>
        </w:rPr>
        <w:noBreakHyphen/>
        <w:t>антагонистите, включително Enbrel, да повлияят защитата на гостоприемника срещу инфекции и малигнени заболявания, тъй като TNF медиира възпалението и модулира клетъчните имунни отговори. При едно проучване при 49 възрастни пациенти с ревматоиден артрит, лекувани с Enbrel, липсват доказателства за потискане на свръхчувствителността от забавен тип, потискане на нивата на имуноглобулините или промяна в броя на популациите на ефекторните клетки.</w:t>
      </w:r>
    </w:p>
    <w:p w14:paraId="3385FC0F" w14:textId="77777777" w:rsidR="00E70E49" w:rsidRPr="00652EFA" w:rsidRDefault="00E70E49" w:rsidP="00E70E49">
      <w:pPr>
        <w:rPr>
          <w:szCs w:val="22"/>
        </w:rPr>
      </w:pPr>
    </w:p>
    <w:p w14:paraId="36239AF3" w14:textId="77777777" w:rsidR="00E70E49" w:rsidRPr="00652EFA" w:rsidRDefault="00E70E49" w:rsidP="00E70E49">
      <w:pPr>
        <w:rPr>
          <w:szCs w:val="22"/>
        </w:rPr>
      </w:pPr>
      <w:r w:rsidRPr="00652EFA">
        <w:rPr>
          <w:szCs w:val="22"/>
        </w:rPr>
        <w:t>Двама пациенти с ювенилен идиопатичен артрит развиват варицелна инфекция и признаци и симптоми на асептичен менингит, който отшумява без последствия. Пациентите със значителна експозиция на вируса на варицелата трябва временно да спрат терапията с Enbrel и да се помисли за профилактичното им лечение с имуноглобулин срещу варицела зостер.</w:t>
      </w:r>
    </w:p>
    <w:p w14:paraId="0EFC2B68" w14:textId="77777777" w:rsidR="00E70E49" w:rsidRPr="00652EFA" w:rsidRDefault="00E70E49" w:rsidP="00E70E49">
      <w:pPr>
        <w:rPr>
          <w:szCs w:val="22"/>
        </w:rPr>
      </w:pPr>
    </w:p>
    <w:p w14:paraId="7B19E110" w14:textId="77777777" w:rsidR="00E70E49" w:rsidRPr="00652EFA" w:rsidRDefault="00E70E49" w:rsidP="00E70E49">
      <w:pPr>
        <w:rPr>
          <w:szCs w:val="22"/>
        </w:rPr>
      </w:pPr>
      <w:r w:rsidRPr="00652EFA">
        <w:rPr>
          <w:szCs w:val="22"/>
        </w:rPr>
        <w:t>Не са оценявани безопасността и ефикасността на Enbrel при пациенти с имуносупресия.</w:t>
      </w:r>
    </w:p>
    <w:p w14:paraId="2ADC0A11" w14:textId="77777777" w:rsidR="00E70E49" w:rsidRPr="00652EFA" w:rsidRDefault="00E70E49" w:rsidP="00E70E49">
      <w:pPr>
        <w:rPr>
          <w:szCs w:val="22"/>
        </w:rPr>
      </w:pPr>
    </w:p>
    <w:p w14:paraId="567AED57" w14:textId="77777777" w:rsidR="00E70E49" w:rsidRPr="00D421D9" w:rsidRDefault="00E70E49" w:rsidP="00E70E49">
      <w:pPr>
        <w:keepNext/>
        <w:rPr>
          <w:szCs w:val="22"/>
          <w:u w:val="single"/>
        </w:rPr>
      </w:pPr>
      <w:r w:rsidRPr="00D421D9">
        <w:rPr>
          <w:szCs w:val="22"/>
          <w:u w:val="single"/>
        </w:rPr>
        <w:t>Злокачествени и лимфопролиферативни заболявания</w:t>
      </w:r>
    </w:p>
    <w:p w14:paraId="44F0012A" w14:textId="77777777" w:rsidR="00E70E49" w:rsidRPr="00652EFA" w:rsidRDefault="00E70E49" w:rsidP="00E70E49">
      <w:pPr>
        <w:keepNext/>
        <w:widowControl w:val="0"/>
        <w:tabs>
          <w:tab w:val="left" w:pos="567"/>
        </w:tabs>
        <w:rPr>
          <w:szCs w:val="22"/>
        </w:rPr>
      </w:pPr>
    </w:p>
    <w:p w14:paraId="46698AF0" w14:textId="77777777" w:rsidR="00E70E49" w:rsidRPr="00D421D9" w:rsidRDefault="00E70E49" w:rsidP="00E70E49">
      <w:pPr>
        <w:rPr>
          <w:i/>
          <w:iCs/>
        </w:rPr>
      </w:pPr>
      <w:r w:rsidRPr="00D421D9">
        <w:rPr>
          <w:i/>
          <w:iCs/>
        </w:rPr>
        <w:t>Солидни тумори и злокачествени кръвни заболявания (с изключение на рак на кожата)</w:t>
      </w:r>
    </w:p>
    <w:p w14:paraId="5A03FB7E" w14:textId="77777777" w:rsidR="00E70E49" w:rsidRPr="00652EFA" w:rsidRDefault="00E70E49" w:rsidP="00E70E49">
      <w:pPr>
        <w:autoSpaceDE w:val="0"/>
        <w:rPr>
          <w:bCs/>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w:t>
      </w:r>
      <w:r w:rsidRPr="00652EFA">
        <w:rPr>
          <w:bCs/>
          <w:szCs w:val="22"/>
        </w:rPr>
        <w:t xml:space="preserve">) (вж. </w:t>
      </w:r>
      <w:r w:rsidRPr="00652EFA">
        <w:rPr>
          <w:szCs w:val="22"/>
        </w:rPr>
        <w:t>точка</w:t>
      </w:r>
      <w:hyperlink w:anchor="_4.8_Undesirable_effects" w:history="1">
        <w:r w:rsidRPr="004023E2">
          <w:rPr>
            <w:szCs w:val="22"/>
          </w:rPr>
          <w:t xml:space="preserve"> 4.8</w:t>
        </w:r>
      </w:hyperlink>
      <w:r w:rsidRPr="00652EFA">
        <w:rPr>
          <w:szCs w:val="22"/>
        </w:rPr>
        <w:t xml:space="preserve">). </w:t>
      </w:r>
    </w:p>
    <w:p w14:paraId="65D3F699" w14:textId="77777777" w:rsidR="00E70E49" w:rsidRPr="00652EFA" w:rsidRDefault="00E70E49" w:rsidP="00E70E49">
      <w:pPr>
        <w:rPr>
          <w:szCs w:val="22"/>
        </w:rPr>
      </w:pPr>
    </w:p>
    <w:p w14:paraId="0FA84605" w14:textId="77777777" w:rsidR="00E70E49" w:rsidRPr="00652EFA" w:rsidRDefault="00E70E49" w:rsidP="00E70E49">
      <w:pPr>
        <w:rPr>
          <w:szCs w:val="22"/>
        </w:rPr>
      </w:pPr>
      <w:r w:rsidRPr="00652EFA">
        <w:rPr>
          <w:szCs w:val="22"/>
        </w:rPr>
        <w:t>При контролираните части на клинични проучвания на TNF</w:t>
      </w:r>
      <w:r w:rsidRPr="00652EFA">
        <w:rPr>
          <w:szCs w:val="22"/>
        </w:rPr>
        <w:noBreakHyphen/>
        <w:t>антагонистите се наблюдават повече случаи на лимфом при пациентите, получаващи TNF</w:t>
      </w:r>
      <w:r w:rsidRPr="00652EFA">
        <w:rPr>
          <w:szCs w:val="22"/>
        </w:rPr>
        <w:noBreakHyphen/>
        <w:t>антагонист, в сравнение с контролните пациенти. Честотата обаче е ниска и периодът на проследяване на пациентите на плацебо е по-къс отколкото за пациентите, получаващи терапия с TNF</w:t>
      </w:r>
      <w:r w:rsidRPr="00652EFA">
        <w:rPr>
          <w:szCs w:val="22"/>
        </w:rPr>
        <w:noBreakHyphen/>
        <w:t xml:space="preserve">антагонист. От постмаркетинговия опит се съобщават случаи на левкемия при пациенти, лекувани с </w:t>
      </w:r>
      <w:r w:rsidRPr="00652EFA">
        <w:rPr>
          <w:rFonts w:eastAsia="TimesNewRoman"/>
          <w:szCs w:val="22"/>
        </w:rPr>
        <w:t>TNF</w:t>
      </w:r>
      <w:r w:rsidRPr="00652EFA">
        <w:rPr>
          <w:rFonts w:eastAsia="TimesNewRoman"/>
          <w:szCs w:val="22"/>
        </w:rPr>
        <w:noBreakHyphen/>
        <w:t>антагонисти. Съществува повишен фонов риск от лимфом и левкемия при</w:t>
      </w:r>
      <w:r w:rsidRPr="00652EFA">
        <w:rPr>
          <w:szCs w:val="22"/>
        </w:rPr>
        <w:t xml:space="preserve"> пациенти с ревматоиден артрит с продължително, високоактивно, възпалително заболяване, което усложнява оценката на риска.</w:t>
      </w:r>
    </w:p>
    <w:p w14:paraId="4592D9A6" w14:textId="77777777" w:rsidR="00E70E49" w:rsidRPr="00652EFA" w:rsidRDefault="00E70E49" w:rsidP="00E70E49">
      <w:pPr>
        <w:rPr>
          <w:szCs w:val="22"/>
        </w:rPr>
      </w:pPr>
    </w:p>
    <w:p w14:paraId="2DB4991C" w14:textId="77777777" w:rsidR="00E70E49" w:rsidRPr="00652EFA" w:rsidRDefault="00E70E49" w:rsidP="00E70E49">
      <w:pPr>
        <w:rPr>
          <w:szCs w:val="22"/>
        </w:rPr>
      </w:pPr>
      <w:r w:rsidRPr="00652EFA">
        <w:rPr>
          <w:szCs w:val="22"/>
        </w:rPr>
        <w:t>Въз основа на настоящите познания не може да се изключи евентуален риск от развитие на лимфоми, левкемия или други хематопоетични злокачествени заболявания или злокачествени солидни тумори при пациенти, лекувани с TNF</w:t>
      </w:r>
      <w:r w:rsidRPr="00652EFA">
        <w:rPr>
          <w:szCs w:val="22"/>
        </w:rPr>
        <w:noBreakHyphen/>
        <w:t xml:space="preserve">антагонист. Трябва да се подхожда с повишено внимание, когато се разглежда терапия с </w:t>
      </w:r>
      <w:r w:rsidRPr="00652EFA">
        <w:rPr>
          <w:rFonts w:eastAsia="TimesNewRoman"/>
          <w:szCs w:val="22"/>
        </w:rPr>
        <w:t>TNF</w:t>
      </w:r>
      <w:r w:rsidRPr="00652EFA">
        <w:rPr>
          <w:rFonts w:eastAsia="TimesNewRoman"/>
          <w:szCs w:val="22"/>
        </w:rPr>
        <w:noBreakHyphen/>
        <w:t>антагонисти при пациенти с анамнеза за злокачествени заболявания или когато се обсъжда продължаващо лечение при пациенти, които развиват злокачествено заболяване.</w:t>
      </w:r>
    </w:p>
    <w:p w14:paraId="04629EEB" w14:textId="77777777" w:rsidR="00E70E49" w:rsidRPr="00652EFA" w:rsidRDefault="00E70E49" w:rsidP="00E70E49">
      <w:pPr>
        <w:rPr>
          <w:szCs w:val="22"/>
        </w:rPr>
      </w:pPr>
    </w:p>
    <w:p w14:paraId="56774562" w14:textId="77777777" w:rsidR="00E70E49" w:rsidRPr="00652EFA" w:rsidRDefault="00E70E49" w:rsidP="00E70E49">
      <w:pPr>
        <w:rPr>
          <w:szCs w:val="22"/>
        </w:rPr>
      </w:pPr>
      <w:r w:rsidRPr="00652EFA">
        <w:rPr>
          <w:rFonts w:eastAsia="TimesNewRoman"/>
          <w:szCs w:val="22"/>
        </w:rPr>
        <w:t>От постмаркетинговия опит се съобщава за злокачествени заболявания, някои от които с фатален изход, при деца, юноши и млади хора (до 22-годишна възраст), лекувани с TNF</w:t>
      </w:r>
      <w:r w:rsidRPr="00652EFA">
        <w:rPr>
          <w:rFonts w:eastAsia="TimesNewRoman"/>
          <w:szCs w:val="22"/>
        </w:rPr>
        <w:noBreakHyphen/>
        <w:t xml:space="preserve">антагонисти (започване на терапията </w:t>
      </w:r>
      <w:r w:rsidRPr="00652EFA">
        <w:rPr>
          <w:szCs w:val="22"/>
        </w:rPr>
        <w:t xml:space="preserve">≤ 18-годишна възраст), включително с Enbrel. Приблизително </w:t>
      </w:r>
      <w:r w:rsidRPr="00652EFA">
        <w:rPr>
          <w:szCs w:val="22"/>
        </w:rPr>
        <w:lastRenderedPageBreak/>
        <w:t xml:space="preserve">половината от случаите са лимфоми. Останалите случаи представляват различни злокачествени заболявания и включват редки злокачествени заболявания, обичайно свързани с имуносупресия. Не може да се изключи риск от развитие на злокачествени заболявания при деца и юноши, лекувани с </w:t>
      </w:r>
      <w:r w:rsidRPr="00652EFA">
        <w:rPr>
          <w:rFonts w:eastAsia="TimesNewRoman"/>
          <w:szCs w:val="22"/>
        </w:rPr>
        <w:t>TNF</w:t>
      </w:r>
      <w:r w:rsidRPr="00652EFA">
        <w:rPr>
          <w:rFonts w:eastAsia="TimesNewRoman"/>
          <w:szCs w:val="22"/>
        </w:rPr>
        <w:noBreakHyphen/>
        <w:t>антагонисти.</w:t>
      </w:r>
    </w:p>
    <w:p w14:paraId="38AD9A4B" w14:textId="77777777" w:rsidR="00E70E49" w:rsidRPr="00652EFA" w:rsidRDefault="00E70E49" w:rsidP="00E70E49">
      <w:pPr>
        <w:rPr>
          <w:szCs w:val="22"/>
        </w:rPr>
      </w:pPr>
    </w:p>
    <w:p w14:paraId="7704F2FA" w14:textId="77777777" w:rsidR="00E70E49" w:rsidRPr="00D421D9" w:rsidRDefault="00E70E49" w:rsidP="00E70E49">
      <w:pPr>
        <w:keepNext/>
        <w:rPr>
          <w:i/>
          <w:iCs/>
        </w:rPr>
      </w:pPr>
      <w:r w:rsidRPr="00D421D9">
        <w:rPr>
          <w:i/>
          <w:iCs/>
        </w:rPr>
        <w:t xml:space="preserve">Кожен рак </w:t>
      </w:r>
    </w:p>
    <w:p w14:paraId="13EA68D1" w14:textId="77777777" w:rsidR="00E70E49" w:rsidRPr="00652EFA" w:rsidRDefault="00E70E49" w:rsidP="00E70E49">
      <w:pPr>
        <w:autoSpaceDE w:val="0"/>
        <w:autoSpaceDN w:val="0"/>
        <w:adjustRightInd w:val="0"/>
        <w:rPr>
          <w:bCs/>
          <w:szCs w:val="22"/>
        </w:rPr>
      </w:pPr>
      <w:r w:rsidRPr="00652EFA">
        <w:rPr>
          <w:bCs/>
          <w:szCs w:val="22"/>
        </w:rPr>
        <w:t xml:space="preserve">При пациенти, </w:t>
      </w:r>
      <w:r w:rsidRPr="00652EFA">
        <w:rPr>
          <w:rFonts w:eastAsia="TimesNewRoman"/>
          <w:szCs w:val="22"/>
        </w:rPr>
        <w:t>лекувани с TNF</w:t>
      </w:r>
      <w:r w:rsidRPr="00652EFA">
        <w:rPr>
          <w:rFonts w:eastAsia="TimesNewRoman"/>
          <w:szCs w:val="22"/>
        </w:rPr>
        <w:noBreakHyphen/>
        <w:t>антагонисти</w:t>
      </w:r>
      <w:r w:rsidRPr="00652EFA">
        <w:rPr>
          <w:bCs/>
          <w:szCs w:val="22"/>
        </w:rPr>
        <w:t xml:space="preserve">, в т.ч. Enbrel, се съобщава за меланомен и немеланомен кожен рак (NMSC). В постмаркетинговия период много рядко при пациенти, лекувани с Enbrel, се съобщава за Меркел-клетъчен карцином. </w:t>
      </w:r>
      <w:r w:rsidRPr="00652EFA">
        <w:rPr>
          <w:szCs w:val="22"/>
        </w:rPr>
        <w:t xml:space="preserve">Препоръчват се периодични дерматологични прегледи на всички пациенти, особено за онези с рискови фактори за кожен </w:t>
      </w:r>
      <w:r w:rsidRPr="00652EFA">
        <w:rPr>
          <w:bCs/>
          <w:szCs w:val="22"/>
        </w:rPr>
        <w:t>рак.</w:t>
      </w:r>
    </w:p>
    <w:p w14:paraId="22C3E77B" w14:textId="77777777" w:rsidR="00E70E49" w:rsidRPr="00652EFA" w:rsidRDefault="00E70E49" w:rsidP="00E70E49">
      <w:pPr>
        <w:autoSpaceDE w:val="0"/>
        <w:autoSpaceDN w:val="0"/>
        <w:adjustRightInd w:val="0"/>
        <w:rPr>
          <w:bCs/>
          <w:szCs w:val="22"/>
        </w:rPr>
      </w:pPr>
    </w:p>
    <w:p w14:paraId="50940D15" w14:textId="77777777" w:rsidR="00E70E49" w:rsidRPr="00652EFA" w:rsidRDefault="00E70E49" w:rsidP="00E70E49">
      <w:pPr>
        <w:autoSpaceDE w:val="0"/>
        <w:autoSpaceDN w:val="0"/>
        <w:adjustRightInd w:val="0"/>
        <w:rPr>
          <w:szCs w:val="22"/>
        </w:rPr>
      </w:pPr>
      <w:r w:rsidRPr="00652EFA">
        <w:rPr>
          <w:bCs/>
          <w:szCs w:val="22"/>
        </w:rPr>
        <w:t xml:space="preserve">Комбинирането на резултатите от контролираните клинични проучвания показва, че повечето случаи на NMSC се наблюдават при пациенти, получаващи Enbrel, особено при тези с псориазис, в сравнение с контролната група пациенти. </w:t>
      </w:r>
    </w:p>
    <w:p w14:paraId="5AC6CFB2" w14:textId="77777777" w:rsidR="00E70E49" w:rsidRPr="00652EFA" w:rsidRDefault="00E70E49" w:rsidP="00E70E49">
      <w:pPr>
        <w:rPr>
          <w:szCs w:val="22"/>
        </w:rPr>
      </w:pPr>
    </w:p>
    <w:p w14:paraId="181ABD2D" w14:textId="77777777" w:rsidR="00E70E49" w:rsidRPr="00652EFA" w:rsidRDefault="00E70E49" w:rsidP="00E70E49">
      <w:pPr>
        <w:keepNext/>
        <w:rPr>
          <w:szCs w:val="22"/>
          <w:u w:val="single"/>
        </w:rPr>
      </w:pPr>
      <w:r w:rsidRPr="00652EFA">
        <w:rPr>
          <w:szCs w:val="22"/>
          <w:u w:val="single"/>
        </w:rPr>
        <w:t>Ваксинации</w:t>
      </w:r>
    </w:p>
    <w:p w14:paraId="54D83532" w14:textId="77777777" w:rsidR="00E70E49" w:rsidRDefault="00E70E49" w:rsidP="00E70E49">
      <w:pPr>
        <w:rPr>
          <w:szCs w:val="22"/>
        </w:rPr>
      </w:pPr>
    </w:p>
    <w:p w14:paraId="057DB4CE" w14:textId="77777777" w:rsidR="00E70E49" w:rsidRPr="00652EFA" w:rsidRDefault="00E70E49" w:rsidP="00E70E49">
      <w:pPr>
        <w:rPr>
          <w:szCs w:val="22"/>
        </w:rPr>
      </w:pPr>
      <w:r w:rsidRPr="00652EFA">
        <w:rPr>
          <w:szCs w:val="22"/>
        </w:rPr>
        <w:t>Не трябва да се прилагат живи ваксини заедно с Enbrel. Липсват налични данни за вторично предаване на инфекцията от живите ваксини при пациенти, получаващи Enbrel. При едно двойносляпо, плацебо-контролирано, рандомизирано клинично проучване при възрастни пациенти с псориатичен артрит 184 пациенти получават също поливалентна пневмококова полизахаридна ваксина на седмица 4. При това проучване повечето пациенти с псориатичен артрит, получаващи Enbrel, са в състояние да изградят ефективен B-клетъчен имунен отговор към пневмококовата полизахаридна ваксина, но титрите като цяло са умерено по-ниски и по-малко пациенти имат двукратно повишение на титрите в сравнение с пациентите, които не получават Enbrel. Клиничната значимост на това е неизвестна.</w:t>
      </w:r>
    </w:p>
    <w:p w14:paraId="428DFD0E" w14:textId="77777777" w:rsidR="00E70E49" w:rsidRPr="00652EFA" w:rsidRDefault="00E70E49" w:rsidP="00E70E49">
      <w:pPr>
        <w:rPr>
          <w:szCs w:val="22"/>
        </w:rPr>
      </w:pPr>
    </w:p>
    <w:p w14:paraId="5C31E118" w14:textId="77777777" w:rsidR="00E70E49" w:rsidRPr="00652EFA" w:rsidRDefault="00E70E49" w:rsidP="00E70E49">
      <w:pPr>
        <w:keepNext/>
        <w:rPr>
          <w:szCs w:val="22"/>
          <w:u w:val="single"/>
        </w:rPr>
      </w:pPr>
      <w:r w:rsidRPr="00652EFA">
        <w:rPr>
          <w:szCs w:val="22"/>
          <w:u w:val="single"/>
        </w:rPr>
        <w:t>Образуване на автоантитела</w:t>
      </w:r>
    </w:p>
    <w:p w14:paraId="00953BDA" w14:textId="77777777" w:rsidR="00E70E49" w:rsidRDefault="00E70E49" w:rsidP="00E70E49">
      <w:pPr>
        <w:rPr>
          <w:szCs w:val="22"/>
        </w:rPr>
      </w:pPr>
    </w:p>
    <w:p w14:paraId="7825BD69" w14:textId="77777777" w:rsidR="00E70E49" w:rsidRPr="00652EFA" w:rsidRDefault="00E70E49" w:rsidP="00E70E49">
      <w:pPr>
        <w:rPr>
          <w:szCs w:val="22"/>
        </w:rPr>
      </w:pPr>
      <w:r w:rsidRPr="00652EFA">
        <w:rPr>
          <w:szCs w:val="22"/>
        </w:rPr>
        <w:t>Лечението с Enbrel може да доведе до образуването на автоимунни антитела (вж. точка 4.8).</w:t>
      </w:r>
    </w:p>
    <w:p w14:paraId="5AE04D38" w14:textId="77777777" w:rsidR="00E70E49" w:rsidRPr="00652EFA" w:rsidRDefault="00E70E49" w:rsidP="00E70E49">
      <w:pPr>
        <w:rPr>
          <w:szCs w:val="22"/>
        </w:rPr>
      </w:pPr>
    </w:p>
    <w:p w14:paraId="69FF4E42" w14:textId="77777777" w:rsidR="00E70E49" w:rsidRPr="00652EFA" w:rsidRDefault="00E70E49" w:rsidP="00E70E49">
      <w:pPr>
        <w:keepNext/>
        <w:rPr>
          <w:szCs w:val="22"/>
          <w:u w:val="single"/>
        </w:rPr>
      </w:pPr>
      <w:r w:rsidRPr="00652EFA">
        <w:rPr>
          <w:szCs w:val="22"/>
          <w:u w:val="single"/>
        </w:rPr>
        <w:t>Хематологични реакции</w:t>
      </w:r>
    </w:p>
    <w:p w14:paraId="026A2FEB" w14:textId="77777777" w:rsidR="00E70E49" w:rsidRDefault="00E70E49" w:rsidP="00E70E49">
      <w:pPr>
        <w:rPr>
          <w:szCs w:val="22"/>
        </w:rPr>
      </w:pPr>
    </w:p>
    <w:p w14:paraId="3EBCFA1A" w14:textId="77777777" w:rsidR="00E70E49" w:rsidRPr="00652EFA" w:rsidRDefault="00E70E49" w:rsidP="00E70E49">
      <w:pPr>
        <w:rPr>
          <w:szCs w:val="22"/>
        </w:rPr>
      </w:pPr>
      <w:r w:rsidRPr="00652EFA">
        <w:rPr>
          <w:szCs w:val="22"/>
        </w:rPr>
        <w:t>При пациентите, лекувани с Enbrel, се съобщават редки случаи на панцитопения и много редки случаи на апластична анемия, някои с фатален изход. Трябва да се подхожда внимателно при пациентите, лекувани с Enbrel, които имат предхождаща анамнеза за кръвни заболявания. Всички пациенти и родители/болногледачи трябва да бъдат посъветвани, че ако пациентът развие признаци и симптоми, предполагащи кръвни заболявания или инфекции (напр. персистиращ фебрилитет, възпалено гърло, поява на синини, кръвоизлив, бледност), докато e на Enbrel, те трябва да потърсят незабавна медицинска консултация. Такива пациенти трябва бързо да се изследват, включително пълна кръвна картина. Ако кръвните заболявания се потвърдят, Enbrel трябва да се спре.</w:t>
      </w:r>
    </w:p>
    <w:p w14:paraId="72D385F8" w14:textId="77777777" w:rsidR="00E70E49" w:rsidRPr="00652EFA" w:rsidRDefault="00E70E49" w:rsidP="00E70E49">
      <w:pPr>
        <w:rPr>
          <w:szCs w:val="22"/>
        </w:rPr>
      </w:pPr>
    </w:p>
    <w:p w14:paraId="37C779B9" w14:textId="77777777" w:rsidR="00E70E49" w:rsidRPr="00652EFA" w:rsidRDefault="00E70E49" w:rsidP="00E70E49">
      <w:pPr>
        <w:keepNext/>
        <w:rPr>
          <w:szCs w:val="22"/>
          <w:u w:val="single"/>
        </w:rPr>
      </w:pPr>
      <w:r w:rsidRPr="00652EFA">
        <w:rPr>
          <w:szCs w:val="22"/>
          <w:u w:val="single"/>
        </w:rPr>
        <w:t>Неврологични нарушения</w:t>
      </w:r>
    </w:p>
    <w:p w14:paraId="7A958725" w14:textId="77777777" w:rsidR="00E70E49" w:rsidRDefault="00E70E49" w:rsidP="00E70E49">
      <w:pPr>
        <w:rPr>
          <w:szCs w:val="22"/>
        </w:rPr>
      </w:pPr>
    </w:p>
    <w:p w14:paraId="556E8795" w14:textId="77777777" w:rsidR="00E70E49" w:rsidRPr="00652EFA" w:rsidRDefault="00E70E49" w:rsidP="00E70E49">
      <w:pPr>
        <w:rPr>
          <w:szCs w:val="22"/>
        </w:rPr>
      </w:pPr>
      <w:r w:rsidRPr="00652EFA">
        <w:rPr>
          <w:szCs w:val="22"/>
        </w:rPr>
        <w:t>Съществуват редки съобщения за демиелинизиращи заболявания на ЦНС при пациенти, лекувани с Enbrel (вж. точка 4.8). Освен това има редки съобщения за периферни демиелинизиращи полиневропатии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Въпреки че не са провеждани клинични проучвания, които да оценяват лечението с Enbrel при пациенти с множествена склероза, клиничните проучвания на други TNF антагонисти при пациенти с множествена склероза показват повишение на активността на заболяването. Препоръчва се внимателна оценка на съотношението риск/полза, включително неврологична оценка, когато се предписва Enbrel на пациенти с предшестващо или новопоявило се демиелинизиращо заболяване или на тези, за които се приема, че имат повишен риск от развитие на демиелинизиращо заболяване.</w:t>
      </w:r>
    </w:p>
    <w:p w14:paraId="0C5443C3" w14:textId="77777777" w:rsidR="00E70E49" w:rsidRPr="00652EFA" w:rsidRDefault="00E70E49" w:rsidP="00E70E49">
      <w:pPr>
        <w:rPr>
          <w:szCs w:val="22"/>
        </w:rPr>
      </w:pPr>
    </w:p>
    <w:p w14:paraId="17B84125" w14:textId="77777777" w:rsidR="00E70E49" w:rsidRPr="00652EFA" w:rsidRDefault="00E70E49" w:rsidP="00E70E49">
      <w:pPr>
        <w:keepNext/>
        <w:rPr>
          <w:szCs w:val="22"/>
          <w:u w:val="single"/>
        </w:rPr>
      </w:pPr>
      <w:r w:rsidRPr="00652EFA">
        <w:rPr>
          <w:szCs w:val="22"/>
          <w:u w:val="single"/>
        </w:rPr>
        <w:lastRenderedPageBreak/>
        <w:t>Комбинирана терапия</w:t>
      </w:r>
    </w:p>
    <w:p w14:paraId="12A7EFDA" w14:textId="77777777" w:rsidR="00E70E49" w:rsidRDefault="00E70E49" w:rsidP="00E70E49">
      <w:pPr>
        <w:rPr>
          <w:szCs w:val="22"/>
        </w:rPr>
      </w:pPr>
    </w:p>
    <w:p w14:paraId="4FA935A4" w14:textId="77777777" w:rsidR="00E70E49" w:rsidRPr="00652EFA" w:rsidRDefault="00E70E49" w:rsidP="00E70E49">
      <w:pPr>
        <w:rPr>
          <w:szCs w:val="22"/>
        </w:rPr>
      </w:pPr>
      <w:r w:rsidRPr="00652EFA">
        <w:rPr>
          <w:szCs w:val="22"/>
        </w:rPr>
        <w:t>При едно контролирано клинично проучване с продължителност от две години при пациенти с ревматоиден артрит комбинацията от Enbrel и метотрексат не води до неочаквани находки по отношение на безопасността и профилът на безопасност на Enbrel, когато се прилага в комбинация с метотрексат, е сходен с профилите, които се съобщават от проучвания с Enbrel и метотрексат самостоятелно. В ход са дългосрочни проучвания за оценка на безопасността на комбинацията. Не е установена дългосрочната безопасност на Enbrel в комбинация с други модифициращи болестта антиревматоидни средства (МБАРС).</w:t>
      </w:r>
    </w:p>
    <w:p w14:paraId="297BBE4E" w14:textId="77777777" w:rsidR="00E70E49" w:rsidRPr="00652EFA" w:rsidRDefault="00E70E49" w:rsidP="00E70E49">
      <w:pPr>
        <w:rPr>
          <w:szCs w:val="22"/>
        </w:rPr>
      </w:pPr>
    </w:p>
    <w:p w14:paraId="0B407521" w14:textId="77777777" w:rsidR="00E70E49" w:rsidRPr="00652EFA" w:rsidRDefault="00E70E49" w:rsidP="00E70E49">
      <w:pPr>
        <w:rPr>
          <w:szCs w:val="22"/>
        </w:rPr>
      </w:pPr>
      <w:r w:rsidRPr="00652EFA">
        <w:rPr>
          <w:szCs w:val="22"/>
        </w:rPr>
        <w:t>Не е проучвана употребата на Enbrel в комбинация с други видове системна терапия или фототерапия за лечение на псориазис.</w:t>
      </w:r>
    </w:p>
    <w:p w14:paraId="42DA2EB5" w14:textId="77777777" w:rsidR="00E70E49" w:rsidRPr="00652EFA" w:rsidRDefault="00E70E49" w:rsidP="00E70E49">
      <w:pPr>
        <w:rPr>
          <w:szCs w:val="22"/>
        </w:rPr>
      </w:pPr>
    </w:p>
    <w:p w14:paraId="473EA6AD" w14:textId="77777777" w:rsidR="00E70E49" w:rsidRPr="00652EFA" w:rsidRDefault="00E70E49" w:rsidP="00E70E49">
      <w:pPr>
        <w:keepNext/>
        <w:rPr>
          <w:szCs w:val="22"/>
          <w:u w:val="single"/>
        </w:rPr>
      </w:pPr>
      <w:r w:rsidRPr="00652EFA">
        <w:rPr>
          <w:szCs w:val="22"/>
          <w:u w:val="single"/>
        </w:rPr>
        <w:t>Бъбречно и чернодробно увреждане</w:t>
      </w:r>
    </w:p>
    <w:p w14:paraId="498D1B48" w14:textId="77777777" w:rsidR="00E70E49" w:rsidRDefault="00E70E49" w:rsidP="00E70E49">
      <w:pPr>
        <w:rPr>
          <w:szCs w:val="22"/>
        </w:rPr>
      </w:pPr>
    </w:p>
    <w:p w14:paraId="455C6A3B" w14:textId="77777777" w:rsidR="00E70E49" w:rsidRPr="00652EFA" w:rsidRDefault="00E70E49" w:rsidP="00E70E49">
      <w:pPr>
        <w:rPr>
          <w:szCs w:val="22"/>
        </w:rPr>
      </w:pPr>
      <w:r w:rsidRPr="00652EFA">
        <w:rPr>
          <w:szCs w:val="22"/>
        </w:rPr>
        <w:t>Въз основа на фармакокинетичните данни (вж. точка 5.2) не е необходимо адаптиране на дозата при пациенти с бъбречно или чернодробно увреждане. Клиничният опит с такива пациенти е ограничен.</w:t>
      </w:r>
    </w:p>
    <w:p w14:paraId="05642172" w14:textId="77777777" w:rsidR="00E70E49" w:rsidRPr="00652EFA" w:rsidRDefault="00E70E49" w:rsidP="00E70E49">
      <w:pPr>
        <w:rPr>
          <w:szCs w:val="22"/>
        </w:rPr>
      </w:pPr>
    </w:p>
    <w:p w14:paraId="6D63B4E1" w14:textId="77777777" w:rsidR="00E70E49" w:rsidRPr="00652EFA" w:rsidRDefault="00E70E49" w:rsidP="00E70E49">
      <w:pPr>
        <w:keepNext/>
        <w:rPr>
          <w:szCs w:val="22"/>
          <w:u w:val="single"/>
        </w:rPr>
      </w:pPr>
      <w:r w:rsidRPr="00652EFA">
        <w:rPr>
          <w:szCs w:val="22"/>
          <w:u w:val="single"/>
        </w:rPr>
        <w:t>Застойна сърдечна недостатъчност</w:t>
      </w:r>
      <w:r>
        <w:rPr>
          <w:szCs w:val="22"/>
          <w:u w:val="single"/>
        </w:rPr>
        <w:t xml:space="preserve"> (Сърдечна недостатъчност, застойна)</w:t>
      </w:r>
    </w:p>
    <w:p w14:paraId="251F0ADC" w14:textId="77777777" w:rsidR="00E70E49" w:rsidRDefault="00E70E49" w:rsidP="00E70E49">
      <w:pPr>
        <w:rPr>
          <w:szCs w:val="22"/>
        </w:rPr>
      </w:pPr>
    </w:p>
    <w:p w14:paraId="32F05BC9" w14:textId="77777777" w:rsidR="00E70E49" w:rsidRPr="00652EFA" w:rsidRDefault="00E70E49" w:rsidP="00E70E49">
      <w:pPr>
        <w:rPr>
          <w:szCs w:val="22"/>
        </w:rPr>
      </w:pPr>
      <w:r w:rsidRPr="00652EFA">
        <w:rPr>
          <w:szCs w:val="22"/>
        </w:rPr>
        <w:t>Лекарите трябва да подхождат предпазливо, когато използват Enbrel при пациенти, които имат застойна сърдечна недостатъчност (ЗСН). Има постмаркетингови съобщения за влошаване на ЗСН със или без конкретни провокиращи фактори при пациенти, приемащи Enbrel. Получени са и редки (&lt; 0,1%) съобщения за новопоявила се ЗСН, включително ЗСН при пациенти без известно предшестващо сърдечно-съдово заболяване. Някои от тези пациенти са били на възраст под 50 години. Две големи клинични проучвания, оценяващи употребата на Enbrel при лечението на ЗСН, са приключени преждевременно поради липсата на ефикасност. Въпреки че не са окончателни, данните от едно от тези проучвания предполагат евентуална тенденция към влошаване на ЗСН при пациентите, разпределени за лечение с Enbrel.</w:t>
      </w:r>
    </w:p>
    <w:p w14:paraId="49FDFAE5" w14:textId="77777777" w:rsidR="00E70E49" w:rsidRPr="00652EFA" w:rsidRDefault="00E70E49" w:rsidP="00E70E49">
      <w:pPr>
        <w:tabs>
          <w:tab w:val="left" w:pos="567"/>
        </w:tabs>
        <w:rPr>
          <w:szCs w:val="22"/>
        </w:rPr>
      </w:pPr>
    </w:p>
    <w:p w14:paraId="2F8F0AF8" w14:textId="77777777" w:rsidR="00E70E49" w:rsidRPr="00D421D9" w:rsidRDefault="00E70E49" w:rsidP="00E70E49">
      <w:pPr>
        <w:keepNext/>
        <w:rPr>
          <w:szCs w:val="22"/>
          <w:u w:val="single"/>
        </w:rPr>
      </w:pPr>
      <w:r w:rsidRPr="00D421D9">
        <w:rPr>
          <w:szCs w:val="22"/>
          <w:u w:val="single"/>
        </w:rPr>
        <w:t>Алкохолен хепатит</w:t>
      </w:r>
    </w:p>
    <w:p w14:paraId="1DA49587" w14:textId="77777777" w:rsidR="00E70E49" w:rsidRDefault="00E70E49" w:rsidP="00E70E49">
      <w:pPr>
        <w:tabs>
          <w:tab w:val="left" w:pos="567"/>
        </w:tabs>
        <w:rPr>
          <w:szCs w:val="22"/>
        </w:rPr>
      </w:pPr>
    </w:p>
    <w:p w14:paraId="4E090FD1" w14:textId="77777777" w:rsidR="00E70E49" w:rsidRPr="00652EFA" w:rsidRDefault="00E70E49" w:rsidP="00E70E49">
      <w:pPr>
        <w:tabs>
          <w:tab w:val="left" w:pos="567"/>
        </w:tabs>
        <w:rPr>
          <w:szCs w:val="22"/>
        </w:rPr>
      </w:pPr>
      <w:r w:rsidRPr="00652EFA">
        <w:rPr>
          <w:szCs w:val="22"/>
        </w:rPr>
        <w:t>При фаза II на рандомизирано, плацебо-контролирано проучване при 48 хоспитализирани пациенти, лекувани с Enbrel или плацебо за умерено тежък до тежък хепатит, Enbrel не е ефикасен, а смъртността при пациентите, лекувани с Enbrel е значимо по-висока след 6 месеца. Следователно, Enbrel не трябва да се използва за лечение на пациенти с алкохолен хепатит. Лекарите трябва да подхождат предпазливо, когато използват Enbrel при пациенти, които страдат също от умерено тежък до тежък алкохолен хепатит.</w:t>
      </w:r>
    </w:p>
    <w:p w14:paraId="4CB0B278" w14:textId="77777777" w:rsidR="00E70E49" w:rsidRPr="00652EFA" w:rsidRDefault="00E70E49" w:rsidP="00E70E49">
      <w:pPr>
        <w:rPr>
          <w:szCs w:val="22"/>
        </w:rPr>
      </w:pPr>
    </w:p>
    <w:p w14:paraId="31BB94DD" w14:textId="77777777" w:rsidR="00E70E49" w:rsidRPr="00652EFA" w:rsidRDefault="00E70E49" w:rsidP="00E70E49">
      <w:pPr>
        <w:keepNext/>
        <w:rPr>
          <w:szCs w:val="22"/>
          <w:u w:val="single"/>
        </w:rPr>
      </w:pPr>
      <w:r w:rsidRPr="00652EFA">
        <w:rPr>
          <w:szCs w:val="22"/>
          <w:u w:val="single"/>
        </w:rPr>
        <w:t>Грануломатоза на Wegener</w:t>
      </w:r>
    </w:p>
    <w:p w14:paraId="044AB203" w14:textId="77777777" w:rsidR="00E70E49" w:rsidRDefault="00E70E49" w:rsidP="00E70E49">
      <w:pPr>
        <w:rPr>
          <w:szCs w:val="22"/>
        </w:rPr>
      </w:pPr>
    </w:p>
    <w:p w14:paraId="409BDAC2" w14:textId="77777777" w:rsidR="00E70E49" w:rsidRPr="00652EFA" w:rsidRDefault="00E70E49" w:rsidP="00E70E49">
      <w:pPr>
        <w:rPr>
          <w:szCs w:val="22"/>
        </w:rPr>
      </w:pPr>
      <w:r w:rsidRPr="00652EFA">
        <w:rPr>
          <w:szCs w:val="22"/>
        </w:rPr>
        <w:t>Едно плацебо-контролирано проучване, при което 89 възрастни пациенти са лекувани с Enbrel в допълнение към стандартната терапия (включваща циклофосфамид или метотрексат и глюкокортикоиди) за средна продължителност от 25 месеца, не показва, че Enbrel е ефективно лечение за грануломатозата на Wegener. Честотата на различните видове некожни злокачествени заболявания е значително по-висока при пациентите, лекувани с Enbrel, отколкото в контролната група. Enbrel не се препоръчва за лечение на грануломатозата на Wegener.</w:t>
      </w:r>
    </w:p>
    <w:p w14:paraId="36240AC3" w14:textId="77777777" w:rsidR="00E70E49" w:rsidRPr="00652EFA" w:rsidRDefault="00E70E49" w:rsidP="00E70E49">
      <w:pPr>
        <w:rPr>
          <w:szCs w:val="22"/>
        </w:rPr>
      </w:pPr>
    </w:p>
    <w:p w14:paraId="1FBD9CDB" w14:textId="77777777" w:rsidR="00E70E49" w:rsidRPr="00D421D9" w:rsidRDefault="00E70E49" w:rsidP="00E70E49">
      <w:pPr>
        <w:keepNext/>
        <w:keepLines/>
        <w:rPr>
          <w:szCs w:val="22"/>
          <w:u w:val="single"/>
        </w:rPr>
      </w:pPr>
      <w:r w:rsidRPr="00D421D9">
        <w:rPr>
          <w:szCs w:val="22"/>
          <w:u w:val="single"/>
        </w:rPr>
        <w:t>Хипогликемия при пациенти, лекувани за диабет</w:t>
      </w:r>
    </w:p>
    <w:p w14:paraId="48373202" w14:textId="77777777" w:rsidR="00E70E49" w:rsidRDefault="00E70E49" w:rsidP="00E70E49">
      <w:pPr>
        <w:keepNext/>
        <w:keepLines/>
        <w:rPr>
          <w:szCs w:val="22"/>
        </w:rPr>
      </w:pPr>
    </w:p>
    <w:p w14:paraId="08865644" w14:textId="77777777" w:rsidR="00E70E49" w:rsidRPr="00652EFA" w:rsidRDefault="00E70E49" w:rsidP="00E70E49">
      <w:pPr>
        <w:rPr>
          <w:szCs w:val="22"/>
        </w:rPr>
      </w:pPr>
      <w:r w:rsidRPr="00652EFA">
        <w:rPr>
          <w:szCs w:val="22"/>
        </w:rPr>
        <w:t xml:space="preserve">Има съобщения за хипогликемия след започване на лечение с Enbrel при пациенти, получаващи лечение за диабет, което налага намаляване на противодиабетните лекарства при някои от тези пациенти. </w:t>
      </w:r>
    </w:p>
    <w:p w14:paraId="24A81285" w14:textId="77777777" w:rsidR="00E70E49" w:rsidRPr="00652EFA" w:rsidRDefault="00E70E49" w:rsidP="00E70E49">
      <w:pPr>
        <w:rPr>
          <w:szCs w:val="22"/>
        </w:rPr>
      </w:pPr>
    </w:p>
    <w:p w14:paraId="5EDB4B69" w14:textId="77777777" w:rsidR="00E70E49" w:rsidRPr="00D421D9" w:rsidRDefault="00E70E49" w:rsidP="0029169E">
      <w:pPr>
        <w:keepNext/>
        <w:keepLines/>
        <w:rPr>
          <w:szCs w:val="22"/>
          <w:u w:val="single"/>
        </w:rPr>
      </w:pPr>
      <w:r w:rsidRPr="00D421D9">
        <w:rPr>
          <w:szCs w:val="22"/>
          <w:u w:val="single"/>
        </w:rPr>
        <w:lastRenderedPageBreak/>
        <w:t>Специални популации</w:t>
      </w:r>
    </w:p>
    <w:p w14:paraId="1DE8E5D8" w14:textId="77777777" w:rsidR="00E70E49" w:rsidRPr="00652EFA" w:rsidRDefault="00E70E49" w:rsidP="0029169E">
      <w:pPr>
        <w:keepNext/>
        <w:keepLines/>
        <w:rPr>
          <w:szCs w:val="22"/>
        </w:rPr>
      </w:pPr>
    </w:p>
    <w:p w14:paraId="0AC65C20" w14:textId="77777777" w:rsidR="00E70E49" w:rsidRPr="00652EFA" w:rsidRDefault="00E70E49" w:rsidP="0029169E">
      <w:pPr>
        <w:keepNext/>
        <w:keepLines/>
        <w:rPr>
          <w:i/>
          <w:szCs w:val="22"/>
        </w:rPr>
      </w:pPr>
      <w:r w:rsidRPr="00652EFA">
        <w:rPr>
          <w:i/>
          <w:szCs w:val="22"/>
        </w:rPr>
        <w:t>Старческа възраст</w:t>
      </w:r>
    </w:p>
    <w:p w14:paraId="76C8E421" w14:textId="77777777" w:rsidR="00E70E49" w:rsidRPr="00652EFA" w:rsidRDefault="00E70E49" w:rsidP="0029169E">
      <w:pPr>
        <w:keepNext/>
        <w:keepLines/>
        <w:rPr>
          <w:szCs w:val="22"/>
        </w:rPr>
      </w:pPr>
      <w:r w:rsidRPr="00652EFA">
        <w:rPr>
          <w:szCs w:val="22"/>
        </w:rPr>
        <w:t>При фаза III проучвания при ревматоиден артрит, псориатичен артрит и анкилозиращ спондилит при пациенти на 65 или повече години, които са получавали Enbrel като цяло не са наблюдавани различия в нежеланите събития, сериозните нежелани събития и сериозните инфекции, в сравнение с по-младите пациенти. Трябва обаче да се подхожда внимателно при лечение на пациенти в старческа възраст и да се обръща особено внимание по отношение на възникването на инфекции.</w:t>
      </w:r>
    </w:p>
    <w:p w14:paraId="13E4C226" w14:textId="77777777" w:rsidR="00E70E49" w:rsidRPr="00652EFA" w:rsidRDefault="00E70E49" w:rsidP="00E70E49">
      <w:pPr>
        <w:rPr>
          <w:szCs w:val="22"/>
        </w:rPr>
      </w:pPr>
    </w:p>
    <w:p w14:paraId="49F8DE88" w14:textId="77777777" w:rsidR="00E70E49" w:rsidRPr="00652EFA" w:rsidRDefault="00E70E49" w:rsidP="00E70E49">
      <w:pPr>
        <w:keepNext/>
        <w:keepLines/>
        <w:widowControl w:val="0"/>
        <w:rPr>
          <w:i/>
          <w:szCs w:val="22"/>
        </w:rPr>
      </w:pPr>
      <w:r w:rsidRPr="00652EFA">
        <w:rPr>
          <w:i/>
          <w:szCs w:val="22"/>
        </w:rPr>
        <w:t>Педиатрична популация</w:t>
      </w:r>
    </w:p>
    <w:p w14:paraId="6B7DE01E" w14:textId="77777777" w:rsidR="00E70E49" w:rsidRPr="00652EFA" w:rsidRDefault="00E70E49" w:rsidP="00E70E49">
      <w:pPr>
        <w:keepNext/>
        <w:keepLines/>
        <w:widowControl w:val="0"/>
        <w:rPr>
          <w:i/>
          <w:szCs w:val="22"/>
        </w:rPr>
      </w:pPr>
    </w:p>
    <w:p w14:paraId="570BE17F" w14:textId="77777777" w:rsidR="00E70E49" w:rsidRPr="00BD662F" w:rsidRDefault="00E70E49" w:rsidP="00E70E49">
      <w:pPr>
        <w:keepNext/>
        <w:keepLines/>
        <w:widowControl w:val="0"/>
        <w:rPr>
          <w:i/>
          <w:iCs/>
          <w:szCs w:val="22"/>
          <w:u w:val="single"/>
        </w:rPr>
      </w:pPr>
      <w:r w:rsidRPr="00BD662F">
        <w:rPr>
          <w:i/>
          <w:iCs/>
          <w:szCs w:val="22"/>
          <w:u w:val="single"/>
        </w:rPr>
        <w:t>Ваксинации</w:t>
      </w:r>
    </w:p>
    <w:p w14:paraId="7DD6B60D" w14:textId="77777777" w:rsidR="00E70E49" w:rsidRPr="00652EFA" w:rsidRDefault="00E70E49" w:rsidP="00E70E49">
      <w:pPr>
        <w:keepNext/>
        <w:keepLines/>
        <w:widowControl w:val="0"/>
        <w:rPr>
          <w:szCs w:val="22"/>
        </w:rPr>
      </w:pPr>
      <w:r w:rsidRPr="00652EFA">
        <w:rPr>
          <w:szCs w:val="22"/>
        </w:rPr>
        <w:t>Препоръчва се педиатричните пациенти, ако е възможно, да получат всички имунизации съгласно настоящите имунизационни насоки преди започване на лечение с Enbrel (вж. по-горе Ваксинации).</w:t>
      </w:r>
    </w:p>
    <w:p w14:paraId="311306A9" w14:textId="77777777" w:rsidR="00E70E49" w:rsidRDefault="00E70E49" w:rsidP="00E70E49">
      <w:pPr>
        <w:rPr>
          <w:szCs w:val="22"/>
        </w:rPr>
      </w:pPr>
    </w:p>
    <w:p w14:paraId="41F357A3" w14:textId="77777777" w:rsidR="00E70E49" w:rsidRPr="00BD662F" w:rsidRDefault="00E70E49" w:rsidP="00E70E49">
      <w:pPr>
        <w:rPr>
          <w:szCs w:val="22"/>
          <w:u w:val="single"/>
        </w:rPr>
      </w:pPr>
      <w:r w:rsidRPr="00BD662F">
        <w:rPr>
          <w:szCs w:val="22"/>
          <w:u w:val="single"/>
        </w:rPr>
        <w:t>Съдържание на натрий</w:t>
      </w:r>
    </w:p>
    <w:p w14:paraId="2F75E4AD" w14:textId="77777777" w:rsidR="00E70E49" w:rsidRDefault="00E70E49" w:rsidP="00E70E49">
      <w:pPr>
        <w:rPr>
          <w:szCs w:val="22"/>
        </w:rPr>
      </w:pPr>
    </w:p>
    <w:p w14:paraId="58D2A03B" w14:textId="77777777" w:rsidR="00E70E49" w:rsidRPr="0062398F" w:rsidRDefault="00E70E49" w:rsidP="00E70E49">
      <w:pPr>
        <w:rPr>
          <w:szCs w:val="22"/>
        </w:rPr>
      </w:pPr>
      <w:r w:rsidRPr="00BD662F">
        <w:rPr>
          <w:szCs w:val="22"/>
          <w:lang w:val="ru-RU"/>
        </w:rPr>
        <w:t>Този лекарствен продукт съдържа по-малко от 1</w:t>
      </w:r>
      <w:r>
        <w:rPr>
          <w:szCs w:val="22"/>
        </w:rPr>
        <w:t> mmol</w:t>
      </w:r>
      <w:r w:rsidRPr="00BD662F">
        <w:rPr>
          <w:szCs w:val="22"/>
          <w:lang w:val="ru-RU"/>
        </w:rPr>
        <w:t xml:space="preserve"> натрий (23</w:t>
      </w:r>
      <w:r>
        <w:rPr>
          <w:szCs w:val="22"/>
        </w:rPr>
        <w:t> mg</w:t>
      </w:r>
      <w:r w:rsidRPr="00BD662F">
        <w:rPr>
          <w:szCs w:val="22"/>
          <w:lang w:val="ru-RU"/>
        </w:rPr>
        <w:t>) на дозова единица. Пациентите на диета с ниско съдържание на натрий може да бъдат информирани, че този лекарствен продукт практически не съдържа натрий</w:t>
      </w:r>
      <w:r>
        <w:rPr>
          <w:szCs w:val="22"/>
        </w:rPr>
        <w:t>.</w:t>
      </w:r>
    </w:p>
    <w:p w14:paraId="2359DA0B" w14:textId="77777777" w:rsidR="00E70E49" w:rsidRPr="00652EFA" w:rsidRDefault="00E70E49" w:rsidP="00E70E49">
      <w:pPr>
        <w:rPr>
          <w:szCs w:val="22"/>
        </w:rPr>
      </w:pPr>
    </w:p>
    <w:p w14:paraId="490E8CF8" w14:textId="77777777" w:rsidR="00E70E49" w:rsidRPr="00652EFA" w:rsidRDefault="00E70E49" w:rsidP="00E70E49">
      <w:pPr>
        <w:keepNext/>
        <w:widowControl w:val="0"/>
        <w:rPr>
          <w:szCs w:val="22"/>
        </w:rPr>
      </w:pPr>
      <w:r w:rsidRPr="00652EFA">
        <w:rPr>
          <w:b/>
          <w:szCs w:val="22"/>
        </w:rPr>
        <w:t>4.5</w:t>
      </w:r>
      <w:r w:rsidRPr="00652EFA">
        <w:rPr>
          <w:b/>
          <w:szCs w:val="22"/>
        </w:rPr>
        <w:tab/>
        <w:t>Взаимодействие с други лекарствени продукти и други форми на взаимодействие</w:t>
      </w:r>
    </w:p>
    <w:p w14:paraId="4E42F00B" w14:textId="77777777" w:rsidR="00E70E49" w:rsidRPr="00652EFA" w:rsidRDefault="00E70E49" w:rsidP="00E70E49"/>
    <w:p w14:paraId="78FFA9B0" w14:textId="77777777" w:rsidR="00E70E49" w:rsidRPr="00D421D9" w:rsidRDefault="00E70E49" w:rsidP="00E70E49">
      <w:pPr>
        <w:keepNext/>
        <w:rPr>
          <w:szCs w:val="22"/>
          <w:u w:val="single"/>
        </w:rPr>
      </w:pPr>
      <w:r w:rsidRPr="00D421D9">
        <w:rPr>
          <w:szCs w:val="22"/>
          <w:u w:val="single"/>
        </w:rPr>
        <w:t>Съпътстващо лечение с анакинра</w:t>
      </w:r>
    </w:p>
    <w:p w14:paraId="031DC106" w14:textId="77777777" w:rsidR="00E70E49" w:rsidRDefault="00E70E49" w:rsidP="00E70E49">
      <w:pPr>
        <w:tabs>
          <w:tab w:val="left" w:pos="567"/>
        </w:tabs>
        <w:rPr>
          <w:szCs w:val="22"/>
        </w:rPr>
      </w:pPr>
    </w:p>
    <w:p w14:paraId="2782AEDD" w14:textId="77777777" w:rsidR="00E70E49" w:rsidRPr="00652EFA" w:rsidRDefault="00E70E49" w:rsidP="00E70E49">
      <w:pPr>
        <w:tabs>
          <w:tab w:val="left" w:pos="567"/>
        </w:tabs>
        <w:rPr>
          <w:szCs w:val="22"/>
        </w:rPr>
      </w:pPr>
      <w:r w:rsidRPr="00652EFA">
        <w:rPr>
          <w:szCs w:val="22"/>
        </w:rPr>
        <w:t>При възрастни пациенти, лекувани с Enbrel и анакинра, се наблюдава по-висока честота на сериозните инфекции в сравнение с пациентите, лекувани или само с Enbrel, или само с анакинра (анамнестични данни).</w:t>
      </w:r>
    </w:p>
    <w:p w14:paraId="5B7B2A27" w14:textId="77777777" w:rsidR="00E70E49" w:rsidRPr="00652EFA" w:rsidRDefault="00E70E49" w:rsidP="00E70E49">
      <w:pPr>
        <w:tabs>
          <w:tab w:val="left" w:pos="567"/>
        </w:tabs>
        <w:rPr>
          <w:szCs w:val="22"/>
        </w:rPr>
      </w:pPr>
    </w:p>
    <w:p w14:paraId="1F0D1128" w14:textId="77777777" w:rsidR="00E70E49" w:rsidRPr="00652EFA" w:rsidRDefault="00E70E49" w:rsidP="00E70E49">
      <w:pPr>
        <w:tabs>
          <w:tab w:val="left" w:pos="567"/>
        </w:tabs>
        <w:rPr>
          <w:szCs w:val="22"/>
        </w:rPr>
      </w:pPr>
      <w:r w:rsidRPr="00652EFA">
        <w:rPr>
          <w:szCs w:val="22"/>
        </w:rPr>
        <w:t xml:space="preserve">Освен това при едно двойносляпо плацебо-контролирано проучване при възрастни пациенти, получаващи базово метотрексат, при пациентите, лекувани с Enbrel и анакинра, се наблюдава по-висока честота на сериозните инфекции (7%) и неутропения отколкото при пациентите, лекувани с Enbrel (вж. точки </w:t>
      </w:r>
      <w:r>
        <w:fldChar w:fldCharType="begin"/>
      </w:r>
      <w:r>
        <w:instrText>HYPERLINK \l "_4.4_Special_warnings"</w:instrText>
      </w:r>
      <w:r>
        <w:fldChar w:fldCharType="separate"/>
      </w:r>
      <w:r w:rsidRPr="004023E2">
        <w:rPr>
          <w:szCs w:val="22"/>
        </w:rPr>
        <w:t>4.4</w:t>
      </w:r>
      <w:r>
        <w:fldChar w:fldCharType="end"/>
      </w:r>
      <w:r w:rsidRPr="00652EFA">
        <w:rPr>
          <w:szCs w:val="22"/>
        </w:rPr>
        <w:t xml:space="preserve"> и </w:t>
      </w:r>
      <w:hyperlink w:anchor="_4.8_Undesirable_effects" w:history="1">
        <w:r w:rsidRPr="004023E2">
          <w:rPr>
            <w:szCs w:val="22"/>
          </w:rPr>
          <w:t>4.8</w:t>
        </w:r>
      </w:hyperlink>
      <w:r w:rsidRPr="00652EFA">
        <w:rPr>
          <w:szCs w:val="22"/>
        </w:rPr>
        <w:t>). Комбинацията от Enbrel и анакинра не показва повишена клинична полза и затова не се препоръчва.</w:t>
      </w:r>
    </w:p>
    <w:p w14:paraId="5357F017" w14:textId="77777777" w:rsidR="00E70E49" w:rsidRPr="00652EFA" w:rsidRDefault="00E70E49" w:rsidP="00E70E49">
      <w:pPr>
        <w:tabs>
          <w:tab w:val="left" w:pos="567"/>
        </w:tabs>
        <w:rPr>
          <w:szCs w:val="22"/>
        </w:rPr>
      </w:pPr>
    </w:p>
    <w:p w14:paraId="6FA283E9" w14:textId="77777777" w:rsidR="00E70E49" w:rsidRPr="00D421D9" w:rsidRDefault="00E70E49" w:rsidP="00E70E49">
      <w:pPr>
        <w:keepNext/>
        <w:rPr>
          <w:szCs w:val="22"/>
          <w:u w:val="single"/>
        </w:rPr>
      </w:pPr>
      <w:r w:rsidRPr="00D421D9">
        <w:rPr>
          <w:szCs w:val="22"/>
          <w:u w:val="single"/>
        </w:rPr>
        <w:t>Съпътстващо лечение с абатацепт</w:t>
      </w:r>
    </w:p>
    <w:p w14:paraId="48AB6E84" w14:textId="77777777" w:rsidR="00E70E49" w:rsidRDefault="00E70E49" w:rsidP="00E70E49">
      <w:pPr>
        <w:rPr>
          <w:szCs w:val="22"/>
        </w:rPr>
      </w:pPr>
    </w:p>
    <w:p w14:paraId="73BB94F1" w14:textId="77777777" w:rsidR="00E70E49" w:rsidRPr="00652EFA" w:rsidRDefault="00E70E49" w:rsidP="00E70E49">
      <w:pPr>
        <w:rPr>
          <w:szCs w:val="22"/>
        </w:rPr>
      </w:pPr>
      <w:r w:rsidRPr="00652EFA">
        <w:rPr>
          <w:szCs w:val="22"/>
        </w:rPr>
        <w:t xml:space="preserve">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4.4). </w:t>
      </w:r>
    </w:p>
    <w:p w14:paraId="7E4DDD54" w14:textId="77777777" w:rsidR="00E70E49" w:rsidRPr="00652EFA" w:rsidRDefault="00E70E49" w:rsidP="00E70E49">
      <w:pPr>
        <w:rPr>
          <w:szCs w:val="22"/>
        </w:rPr>
      </w:pPr>
    </w:p>
    <w:p w14:paraId="0C30E26B" w14:textId="77777777" w:rsidR="00E70E49" w:rsidRPr="00D421D9" w:rsidRDefault="00E70E49" w:rsidP="00E70E49">
      <w:pPr>
        <w:keepNext/>
        <w:rPr>
          <w:szCs w:val="22"/>
          <w:u w:val="single"/>
        </w:rPr>
      </w:pPr>
      <w:r w:rsidRPr="00D421D9">
        <w:rPr>
          <w:szCs w:val="22"/>
          <w:u w:val="single"/>
        </w:rPr>
        <w:t>Съпътстващо лечение със сулфасалазин</w:t>
      </w:r>
    </w:p>
    <w:p w14:paraId="4A6AE2EF" w14:textId="77777777" w:rsidR="00E70E49" w:rsidRDefault="00E70E49" w:rsidP="00E70E49">
      <w:pPr>
        <w:tabs>
          <w:tab w:val="left" w:pos="567"/>
        </w:tabs>
        <w:rPr>
          <w:szCs w:val="22"/>
        </w:rPr>
      </w:pPr>
    </w:p>
    <w:p w14:paraId="0190D048" w14:textId="77777777" w:rsidR="00E70E49" w:rsidRPr="00652EFA" w:rsidRDefault="00E70E49" w:rsidP="00E70E49">
      <w:pPr>
        <w:tabs>
          <w:tab w:val="left" w:pos="567"/>
        </w:tabs>
        <w:rPr>
          <w:szCs w:val="22"/>
        </w:rPr>
      </w:pPr>
      <w:r w:rsidRPr="00652EFA">
        <w:rPr>
          <w:szCs w:val="22"/>
        </w:rPr>
        <w:t>При едно клинично проучване при възрастни пациенти, които са получавали установени дози сулфасалазин, към които се добавя Enbrel, пациентите в групата на комбинирана терапия получават статистически значимо понижение на средния брой левкоцити в сравнение с групите, лекувани с Enbrel или сулфасалазин самостоятелно. Клиничното значение на това взаимодействие не е известно. Лекарите трябва да подхождат с повишено внимание, когато обмислят комбинирана терапия със сулфасалазин.</w:t>
      </w:r>
    </w:p>
    <w:p w14:paraId="2B930B63" w14:textId="77777777" w:rsidR="00E70E49" w:rsidRPr="00652EFA" w:rsidRDefault="00E70E49" w:rsidP="00E70E49">
      <w:pPr>
        <w:tabs>
          <w:tab w:val="left" w:pos="567"/>
        </w:tabs>
        <w:rPr>
          <w:szCs w:val="22"/>
        </w:rPr>
      </w:pPr>
    </w:p>
    <w:p w14:paraId="43289568" w14:textId="77777777" w:rsidR="00E70E49" w:rsidRPr="00D421D9" w:rsidRDefault="00E70E49" w:rsidP="00E70E49">
      <w:pPr>
        <w:keepNext/>
        <w:rPr>
          <w:szCs w:val="22"/>
          <w:u w:val="single"/>
        </w:rPr>
      </w:pPr>
      <w:r w:rsidRPr="00D421D9">
        <w:rPr>
          <w:szCs w:val="22"/>
          <w:u w:val="single"/>
        </w:rPr>
        <w:t>Липса на взаимодействия</w:t>
      </w:r>
    </w:p>
    <w:p w14:paraId="06F87DDB" w14:textId="77777777" w:rsidR="00E70E49" w:rsidRDefault="00E70E49" w:rsidP="00E70E49">
      <w:pPr>
        <w:rPr>
          <w:szCs w:val="22"/>
        </w:rPr>
      </w:pPr>
    </w:p>
    <w:p w14:paraId="0600E5DF" w14:textId="77777777" w:rsidR="00E70E49" w:rsidRPr="00652EFA" w:rsidRDefault="00E70E49" w:rsidP="00E70E49">
      <w:pPr>
        <w:rPr>
          <w:szCs w:val="22"/>
        </w:rPr>
      </w:pPr>
      <w:r w:rsidRPr="00652EFA">
        <w:rPr>
          <w:szCs w:val="22"/>
        </w:rPr>
        <w:t xml:space="preserve">При клиничните проучвания не са наблюдавани взаимодействия, когато Enbrel се прилага с глюкокортикоиди, салицилати (с изключение на сулфасалазин), нестероидни </w:t>
      </w:r>
      <w:r w:rsidRPr="00652EFA">
        <w:rPr>
          <w:szCs w:val="22"/>
        </w:rPr>
        <w:lastRenderedPageBreak/>
        <w:t>противовъзпалителни средства (НСПВС), аналгетици или метотрексат. Вижте точка 4.4 за съвет за ваксинацията.</w:t>
      </w:r>
    </w:p>
    <w:p w14:paraId="6B7F4F09" w14:textId="77777777" w:rsidR="00E70E49" w:rsidRPr="00652EFA" w:rsidRDefault="00E70E49" w:rsidP="00E70E49">
      <w:pPr>
        <w:tabs>
          <w:tab w:val="left" w:pos="567"/>
        </w:tabs>
        <w:rPr>
          <w:szCs w:val="22"/>
        </w:rPr>
      </w:pPr>
    </w:p>
    <w:p w14:paraId="0E0800DC" w14:textId="77777777" w:rsidR="00E70E49" w:rsidRPr="00652EFA" w:rsidRDefault="00E70E49" w:rsidP="00E70E49">
      <w:pPr>
        <w:pStyle w:val="Optionalconcepts"/>
        <w:spacing w:after="0"/>
        <w:rPr>
          <w:szCs w:val="22"/>
        </w:rPr>
      </w:pPr>
      <w:r w:rsidRPr="00652EFA">
        <w:rPr>
          <w:szCs w:val="22"/>
        </w:rPr>
        <w:t>Не са наблюдавани клинично значими фармакокинетични взаимодействия с други лекарства в проучвания с метотрексат, дигоксин или варфарин.</w:t>
      </w:r>
    </w:p>
    <w:p w14:paraId="6415C3AC" w14:textId="77777777" w:rsidR="00E70E49" w:rsidRPr="00652EFA" w:rsidRDefault="00E70E49" w:rsidP="00E70E49">
      <w:pPr>
        <w:rPr>
          <w:szCs w:val="22"/>
        </w:rPr>
      </w:pPr>
    </w:p>
    <w:p w14:paraId="32008FD3" w14:textId="77777777" w:rsidR="00E70E49" w:rsidRPr="00652EFA" w:rsidRDefault="00E70E49" w:rsidP="00E70E49">
      <w:pPr>
        <w:keepNext/>
        <w:rPr>
          <w:szCs w:val="22"/>
        </w:rPr>
      </w:pPr>
      <w:r w:rsidRPr="00652EFA">
        <w:rPr>
          <w:b/>
          <w:szCs w:val="22"/>
        </w:rPr>
        <w:t>4.6</w:t>
      </w:r>
      <w:r w:rsidRPr="00652EFA">
        <w:rPr>
          <w:b/>
          <w:szCs w:val="22"/>
        </w:rPr>
        <w:tab/>
        <w:t>Фертилитет, бременност и кърмене</w:t>
      </w:r>
    </w:p>
    <w:p w14:paraId="5A9A7289" w14:textId="77777777" w:rsidR="00E70E49" w:rsidRPr="00652EFA" w:rsidRDefault="00E70E49" w:rsidP="00E70E49">
      <w:pPr>
        <w:keepNext/>
        <w:rPr>
          <w:szCs w:val="22"/>
        </w:rPr>
      </w:pPr>
    </w:p>
    <w:p w14:paraId="7228C649" w14:textId="77777777" w:rsidR="00E70E49" w:rsidRPr="00BC7500" w:rsidRDefault="00E70E49" w:rsidP="00E70E49">
      <w:pPr>
        <w:keepNext/>
        <w:rPr>
          <w:u w:val="single"/>
        </w:rPr>
      </w:pPr>
      <w:r w:rsidRPr="00BC7500">
        <w:rPr>
          <w:u w:val="single"/>
        </w:rPr>
        <w:t>Жени с детероден потенциал</w:t>
      </w:r>
    </w:p>
    <w:p w14:paraId="214BDA87" w14:textId="77777777" w:rsidR="00E70E49" w:rsidRDefault="00E70E49" w:rsidP="00E70E49">
      <w:pPr>
        <w:keepNext/>
      </w:pPr>
    </w:p>
    <w:p w14:paraId="760B3831" w14:textId="77777777" w:rsidR="00E70E49" w:rsidRPr="00DC2E09" w:rsidRDefault="00E70E49" w:rsidP="00E70E49">
      <w:pPr>
        <w:keepNext/>
      </w:pPr>
      <w:r w:rsidRPr="00BC7500">
        <w:t>Жени</w:t>
      </w:r>
      <w:r w:rsidRPr="00DC2E09">
        <w:t>те с детероден потенциал трябва да обмислят използването на подходяща контрацепция, за да избегнат забременяване по време на терапията с Enbrel и в рамките на 3 седмици след прекратяване на терапията.</w:t>
      </w:r>
    </w:p>
    <w:p w14:paraId="2777B720" w14:textId="77777777" w:rsidR="00E70E49" w:rsidRPr="00DC2E09" w:rsidRDefault="00E70E49" w:rsidP="00E70E49">
      <w:pPr>
        <w:keepNext/>
        <w:rPr>
          <w:szCs w:val="22"/>
          <w:u w:val="single"/>
        </w:rPr>
      </w:pPr>
    </w:p>
    <w:p w14:paraId="36B8FBE6" w14:textId="77777777" w:rsidR="00E70E49" w:rsidRPr="00DC2E09" w:rsidRDefault="00E70E49" w:rsidP="00E70E49">
      <w:pPr>
        <w:keepNext/>
        <w:keepLines/>
        <w:widowControl w:val="0"/>
        <w:rPr>
          <w:szCs w:val="22"/>
          <w:u w:val="single"/>
        </w:rPr>
      </w:pPr>
      <w:r w:rsidRPr="00DC2E09">
        <w:rPr>
          <w:szCs w:val="22"/>
          <w:u w:val="single"/>
        </w:rPr>
        <w:t>Бременност</w:t>
      </w:r>
    </w:p>
    <w:p w14:paraId="71A48603" w14:textId="77777777" w:rsidR="00E70E49" w:rsidRDefault="00E70E49" w:rsidP="00E70E49">
      <w:pPr>
        <w:rPr>
          <w:szCs w:val="22"/>
        </w:rPr>
      </w:pPr>
    </w:p>
    <w:p w14:paraId="4FB60AAA" w14:textId="77777777" w:rsidR="00E70E49" w:rsidRPr="00652EFA" w:rsidRDefault="00E70E49" w:rsidP="00E70E49">
      <w:pPr>
        <w:rPr>
          <w:szCs w:val="22"/>
        </w:rPr>
      </w:pPr>
      <w:r w:rsidRPr="00DC2E09">
        <w:rPr>
          <w:szCs w:val="22"/>
        </w:rPr>
        <w:t xml:space="preserve">Проучванията за токсичност върху развитието, проведени при плъхове и зайци, не показват никакви доказателства за увреждане на фетуса или новородените плъхчета поради етанерцепт. </w:t>
      </w:r>
      <w:r w:rsidRPr="00BC7500">
        <w:t>Ефектите на етанерцепт върху изходите от бременността са изследвани в две обсервационни кохортни проучвания</w:t>
      </w:r>
      <w:r w:rsidRPr="00BC7500">
        <w:rPr>
          <w:szCs w:val="22"/>
        </w:rPr>
        <w:t xml:space="preserve">. В едно обсервационно проучване, сравняващо бременност с експозиция на етанерцепт </w:t>
      </w:r>
      <w:r w:rsidRPr="00DC2E09">
        <w:t>(n=370)</w:t>
      </w:r>
      <w:r w:rsidRPr="00BC7500">
        <w:t xml:space="preserve"> </w:t>
      </w:r>
      <w:r w:rsidRPr="00BC7500">
        <w:rPr>
          <w:szCs w:val="22"/>
        </w:rPr>
        <w:t xml:space="preserve">през първия триместър, с бременност без експозиция на етанерцепт или други </w:t>
      </w:r>
      <w:r w:rsidRPr="00BC7500">
        <w:rPr>
          <w:lang w:val="en-US"/>
        </w:rPr>
        <w:t>TNF</w:t>
      </w:r>
      <w:r w:rsidRPr="00BC7500">
        <w:t xml:space="preserve">-антагонисти </w:t>
      </w:r>
      <w:r w:rsidRPr="00DC2E09">
        <w:t>(n=164)</w:t>
      </w:r>
      <w:r w:rsidRPr="00BC7500">
        <w:t xml:space="preserve"> (коригирано съотношение на шансовете 2,4; 95% </w:t>
      </w:r>
      <w:r w:rsidRPr="00BC7500">
        <w:rPr>
          <w:lang w:val="en-US"/>
        </w:rPr>
        <w:t>CI</w:t>
      </w:r>
      <w:r w:rsidRPr="00BC7500">
        <w:t xml:space="preserve">: 1,0–5,5), е </w:t>
      </w:r>
      <w:r w:rsidRPr="00DC2E09">
        <w:rPr>
          <w:szCs w:val="22"/>
        </w:rPr>
        <w:t>установена по-висока честота на тежките вродени дефекти.</w:t>
      </w:r>
      <w:r w:rsidRPr="00DC2E09">
        <w:t xml:space="preserve"> Типовете </w:t>
      </w:r>
      <w:r w:rsidRPr="00DC2E09">
        <w:rPr>
          <w:szCs w:val="22"/>
        </w:rPr>
        <w:t xml:space="preserve">тежки вродени дефекти са съответствали на най-често съобщаваните в общата популация и не е установен конкретен модел на аномалиите. Не се наблюдава промяна в честотата на спонтанни аборти, мъртво раждане или леки малформации. </w:t>
      </w:r>
      <w:r w:rsidRPr="00BC7500">
        <w:t xml:space="preserve">В друго обсервационно проучване </w:t>
      </w:r>
      <w:r w:rsidRPr="00BD662F">
        <w:rPr>
          <w:lang w:val="ru-RU"/>
        </w:rPr>
        <w:t xml:space="preserve">– </w:t>
      </w:r>
      <w:r>
        <w:t>мултинационално проучване по регистър</w:t>
      </w:r>
      <w:r w:rsidRPr="00BD662F">
        <w:rPr>
          <w:lang w:val="ru-RU"/>
        </w:rPr>
        <w:t>,</w:t>
      </w:r>
      <w:r w:rsidRPr="00BC7500">
        <w:t xml:space="preserve"> сравняващо риска от нежелан изход от бременността при жени с експозиция на етанерцепт </w:t>
      </w:r>
      <w:r w:rsidRPr="00DC2E09">
        <w:t xml:space="preserve">през първите 90 дни на бременността </w:t>
      </w:r>
      <w:r w:rsidRPr="00BC7500">
        <w:t xml:space="preserve">(n=425) с </w:t>
      </w:r>
      <w:r>
        <w:t xml:space="preserve">този при </w:t>
      </w:r>
      <w:r w:rsidRPr="00BC7500">
        <w:t xml:space="preserve">жени с експозиция на небиологични лекарства (n=3 497), не се наблюдава повишен риск от тежки вродени дефекти (некоригирано съотношение на шансовете </w:t>
      </w:r>
      <w:r w:rsidRPr="00DC2E09">
        <w:rPr>
          <w:lang w:eastAsia="en-GB"/>
        </w:rPr>
        <w:t>[OR</w:t>
      </w:r>
      <w:r w:rsidRPr="00BC7500">
        <w:rPr>
          <w:lang w:eastAsia="en-GB"/>
        </w:rPr>
        <w:t>] =</w:t>
      </w:r>
      <w:r w:rsidRPr="00DC2E09">
        <w:rPr>
          <w:lang w:eastAsia="en-GB"/>
        </w:rPr>
        <w:t> 1,22</w:t>
      </w:r>
      <w:r>
        <w:rPr>
          <w:lang w:eastAsia="en-GB"/>
        </w:rPr>
        <w:t>;</w:t>
      </w:r>
      <w:r w:rsidRPr="00DC2E09">
        <w:rPr>
          <w:lang w:eastAsia="en-GB"/>
        </w:rPr>
        <w:t xml:space="preserve"> 95% CI: 0,79</w:t>
      </w:r>
      <w:r w:rsidRPr="00DC2E09">
        <w:t>–</w:t>
      </w:r>
      <w:r w:rsidRPr="00DC2E09">
        <w:rPr>
          <w:lang w:eastAsia="en-GB"/>
        </w:rPr>
        <w:t>1,90; коригирано OR =</w:t>
      </w:r>
      <w:r w:rsidRPr="00BC7500">
        <w:rPr>
          <w:lang w:eastAsia="en-GB"/>
        </w:rPr>
        <w:t> </w:t>
      </w:r>
      <w:r w:rsidRPr="00BC7500">
        <w:t>0,96</w:t>
      </w:r>
      <w:r>
        <w:t>;</w:t>
      </w:r>
      <w:r w:rsidRPr="00BC7500">
        <w:t xml:space="preserve"> 95% CI: 0,58–1,60</w:t>
      </w:r>
      <w:r w:rsidRPr="00BD662F">
        <w:rPr>
          <w:lang w:val="ru-RU"/>
        </w:rPr>
        <w:t>,</w:t>
      </w:r>
      <w:r w:rsidRPr="00BC7500">
        <w:t xml:space="preserve"> </w:t>
      </w:r>
      <w:r w:rsidRPr="00DC2E09">
        <w:rPr>
          <w:lang w:eastAsia="en-GB"/>
        </w:rPr>
        <w:t>след кор</w:t>
      </w:r>
      <w:r>
        <w:rPr>
          <w:lang w:eastAsia="en-GB"/>
        </w:rPr>
        <w:t>екция</w:t>
      </w:r>
      <w:r w:rsidRPr="00DC2E09">
        <w:rPr>
          <w:lang w:eastAsia="en-GB"/>
        </w:rPr>
        <w:t xml:space="preserve"> за държава, заболяване на майката, паритет, възраст на майката и тютюнопушене през ранната бременност</w:t>
      </w:r>
      <w:r w:rsidRPr="00BC7500">
        <w:t xml:space="preserve">). В това проучване също така не се наблюдава повишен риск от леки вродени дефекти, преждевременно раждане, мъртво раждане или инфекции през първата година от живота </w:t>
      </w:r>
      <w:r>
        <w:t>при</w:t>
      </w:r>
      <w:r w:rsidRPr="00BC7500">
        <w:t xml:space="preserve"> кърмачета, родени от жени с експозиция на етанерцепт по време на бременността. </w:t>
      </w:r>
      <w:r w:rsidRPr="00BC7500">
        <w:rPr>
          <w:szCs w:val="22"/>
        </w:rPr>
        <w:t>Enbrel</w:t>
      </w:r>
      <w:r w:rsidRPr="00BC7500">
        <w:t xml:space="preserve"> трябва да се използва</w:t>
      </w:r>
      <w:r w:rsidRPr="00BC7500">
        <w:rPr>
          <w:szCs w:val="22"/>
        </w:rPr>
        <w:t xml:space="preserve"> по време на бременност </w:t>
      </w:r>
      <w:r w:rsidRPr="00BC7500">
        <w:t xml:space="preserve">само </w:t>
      </w:r>
      <w:r w:rsidRPr="00DC2E09">
        <w:t>при категорична необходимост</w:t>
      </w:r>
      <w:r w:rsidRPr="00BC7500">
        <w:rPr>
          <w:szCs w:val="22"/>
        </w:rPr>
        <w:t>.</w:t>
      </w:r>
    </w:p>
    <w:p w14:paraId="15C3F30D" w14:textId="77777777" w:rsidR="00E70E49" w:rsidRPr="00BD662F" w:rsidRDefault="00E70E49" w:rsidP="00E70E49">
      <w:pPr>
        <w:keepNext/>
        <w:rPr>
          <w:szCs w:val="22"/>
          <w:lang w:val="ru-RU"/>
        </w:rPr>
      </w:pPr>
    </w:p>
    <w:p w14:paraId="195004A7" w14:textId="77777777" w:rsidR="00E70E49" w:rsidRPr="00652EFA" w:rsidRDefault="00E70E49" w:rsidP="00E70E49">
      <w:pPr>
        <w:keepNext/>
        <w:rPr>
          <w:szCs w:val="22"/>
        </w:rPr>
      </w:pPr>
      <w:r w:rsidRPr="00652EFA">
        <w:rPr>
          <w:szCs w:val="22"/>
        </w:rPr>
        <w:t>Eтанерцепт преминава през плацентата и се открива в серума на кърмачета, чиито майки са лекувани с Enbrel по време на бременността. Клиничното значение на този факт не е известно, обаче кърмачетата може да са изложени на повишен риск от инфекция. Обикновено не се препоръчва прилагането на живи ваксини на кърмачета до 16 седмици след последната доза Еnbrel на майката.</w:t>
      </w:r>
    </w:p>
    <w:p w14:paraId="2DCF46B9" w14:textId="77777777" w:rsidR="00E70E49" w:rsidRPr="00652EFA" w:rsidRDefault="00E70E49" w:rsidP="00E70E49">
      <w:pPr>
        <w:keepNext/>
        <w:rPr>
          <w:szCs w:val="22"/>
          <w:u w:val="single"/>
        </w:rPr>
      </w:pPr>
    </w:p>
    <w:p w14:paraId="03D8E8B3" w14:textId="77777777" w:rsidR="00E70E49" w:rsidRPr="00652EFA" w:rsidRDefault="00E70E49" w:rsidP="00E70E49">
      <w:pPr>
        <w:keepNext/>
        <w:rPr>
          <w:szCs w:val="22"/>
          <w:u w:val="single"/>
        </w:rPr>
      </w:pPr>
      <w:r w:rsidRPr="00652EFA">
        <w:rPr>
          <w:szCs w:val="22"/>
          <w:u w:val="single"/>
        </w:rPr>
        <w:t>Кърмене</w:t>
      </w:r>
    </w:p>
    <w:p w14:paraId="3363C510" w14:textId="77777777" w:rsidR="00E70E49" w:rsidRDefault="00E70E49" w:rsidP="00E70E49">
      <w:pPr>
        <w:rPr>
          <w:szCs w:val="22"/>
        </w:rPr>
      </w:pPr>
    </w:p>
    <w:p w14:paraId="0F18870D" w14:textId="2A8BE5A7" w:rsidR="00FB757C" w:rsidRDefault="00E70E49" w:rsidP="00FB757C">
      <w:pPr>
        <w:tabs>
          <w:tab w:val="left" w:pos="567"/>
        </w:tabs>
        <w:rPr>
          <w:szCs w:val="22"/>
        </w:rPr>
      </w:pPr>
      <w:r w:rsidRPr="00652EFA">
        <w:rPr>
          <w:szCs w:val="22"/>
        </w:rPr>
        <w:t xml:space="preserve">При лактиращи плъхове след подкожно приложение етанерцепт се екскретира в </w:t>
      </w:r>
      <w:r w:rsidR="003F45A8">
        <w:rPr>
          <w:szCs w:val="22"/>
        </w:rPr>
        <w:t>кърмата</w:t>
      </w:r>
      <w:r w:rsidRPr="00652EFA">
        <w:rPr>
          <w:szCs w:val="22"/>
        </w:rPr>
        <w:t xml:space="preserve"> и се открива в серума на малките плъхчета.</w:t>
      </w:r>
      <w:r w:rsidR="00FB757C" w:rsidRPr="00FB757C">
        <w:t xml:space="preserve"> </w:t>
      </w:r>
      <w:r w:rsidR="00FB757C">
        <w:t>Ограничена информация от публикуваната литература сочи, че етанерцепт се открива в ниски нива в кърмата</w:t>
      </w:r>
      <w:r w:rsidR="003F45A8">
        <w:t xml:space="preserve"> при хора</w:t>
      </w:r>
      <w:r w:rsidR="00FB757C">
        <w:t>. Може да се обмисли употреба</w:t>
      </w:r>
      <w:r w:rsidR="003F45A8">
        <w:t>та</w:t>
      </w:r>
      <w:r w:rsidR="00FB757C">
        <w:t xml:space="preserve"> на етанерцепт по време на кърмене, като се вземат предвид ползата от кърменето за детето и ползата от терапията за жената.</w:t>
      </w:r>
    </w:p>
    <w:p w14:paraId="3B01B6D2" w14:textId="77777777" w:rsidR="00FB757C" w:rsidRDefault="00FB757C" w:rsidP="00FB757C">
      <w:pPr>
        <w:tabs>
          <w:tab w:val="left" w:pos="567"/>
        </w:tabs>
        <w:rPr>
          <w:szCs w:val="22"/>
        </w:rPr>
      </w:pPr>
    </w:p>
    <w:p w14:paraId="158BCCD5" w14:textId="78ED9A89" w:rsidR="00E70E49" w:rsidRPr="00652EFA" w:rsidRDefault="00FB757C" w:rsidP="00FB757C">
      <w:pPr>
        <w:rPr>
          <w:szCs w:val="22"/>
        </w:rPr>
      </w:pPr>
      <w:r>
        <w:t>Независимо че се очаква системната експозиция на кърмачето да бъде ниска, тъй като етанерцепт се разгражда значително в стомашно-чревния тракт, наличните данни относно системната експозиция на кърмачето са ограничени. Следователно приложението на живи ваксини (напр. БЦЖ) на кърмачето, когато майката получава етанерцепт, може да се обмисли 16 седмици след спиране на кърменето</w:t>
      </w:r>
      <w:r w:rsidR="00CD77A0">
        <w:t xml:space="preserve"> </w:t>
      </w:r>
      <w:r w:rsidR="00CD77A0" w:rsidRPr="00B1124E">
        <w:t>(</w:t>
      </w:r>
      <w:r w:rsidR="00CD77A0">
        <w:t>или на по-ранен етап, ако серумните нива на етанерцепт при кърмачето</w:t>
      </w:r>
      <w:r w:rsidR="00CD77A0" w:rsidRPr="00B1124E">
        <w:t xml:space="preserve"> са неустановими</w:t>
      </w:r>
      <w:r w:rsidR="00CD77A0">
        <w:t>)</w:t>
      </w:r>
      <w:r>
        <w:t>.</w:t>
      </w:r>
    </w:p>
    <w:p w14:paraId="2F3DCEF0" w14:textId="77777777" w:rsidR="00E70E49" w:rsidRPr="00652EFA" w:rsidRDefault="00E70E49" w:rsidP="00E70E49">
      <w:pPr>
        <w:rPr>
          <w:szCs w:val="22"/>
        </w:rPr>
      </w:pPr>
    </w:p>
    <w:p w14:paraId="71389292" w14:textId="77777777" w:rsidR="00E70E49" w:rsidRPr="00652EFA" w:rsidRDefault="00E70E49" w:rsidP="00E70E49">
      <w:pPr>
        <w:rPr>
          <w:szCs w:val="22"/>
        </w:rPr>
      </w:pPr>
      <w:r w:rsidRPr="00652EFA">
        <w:rPr>
          <w:u w:val="single"/>
        </w:rPr>
        <w:t>Фертилитет</w:t>
      </w:r>
    </w:p>
    <w:p w14:paraId="225BCC86" w14:textId="77777777" w:rsidR="00E70E49" w:rsidRDefault="00E70E49" w:rsidP="00E70E49">
      <w:pPr>
        <w:rPr>
          <w:szCs w:val="22"/>
        </w:rPr>
      </w:pPr>
    </w:p>
    <w:p w14:paraId="36C1F04B" w14:textId="77777777" w:rsidR="00E70E49" w:rsidRPr="00652EFA" w:rsidRDefault="00E70E49" w:rsidP="00E70E49">
      <w:pPr>
        <w:rPr>
          <w:szCs w:val="22"/>
        </w:rPr>
      </w:pPr>
      <w:r w:rsidRPr="00652EFA">
        <w:rPr>
          <w:szCs w:val="22"/>
        </w:rPr>
        <w:t>Липсват предклинични данни за пери</w:t>
      </w:r>
      <w:r w:rsidRPr="00652EFA">
        <w:rPr>
          <w:szCs w:val="22"/>
        </w:rPr>
        <w:noBreakHyphen/>
        <w:t xml:space="preserve"> и постнаталната токсичност на етанерцепт и за ефектите на етанерцепт върху фертилитета и общите репродуктивни възможности.</w:t>
      </w:r>
    </w:p>
    <w:p w14:paraId="492C4F41" w14:textId="77777777" w:rsidR="00E70E49" w:rsidRPr="00652EFA" w:rsidRDefault="00E70E49" w:rsidP="00E70E49">
      <w:pPr>
        <w:rPr>
          <w:szCs w:val="22"/>
        </w:rPr>
      </w:pPr>
    </w:p>
    <w:p w14:paraId="43E93A91" w14:textId="77777777" w:rsidR="00E70E49" w:rsidRPr="00652EFA" w:rsidRDefault="00E70E49" w:rsidP="00E70E49">
      <w:pPr>
        <w:keepNext/>
        <w:ind w:left="567" w:hanging="567"/>
        <w:rPr>
          <w:szCs w:val="22"/>
        </w:rPr>
      </w:pPr>
      <w:r w:rsidRPr="00652EFA">
        <w:rPr>
          <w:b/>
          <w:szCs w:val="22"/>
        </w:rPr>
        <w:t>4.7</w:t>
      </w:r>
      <w:r w:rsidRPr="00652EFA">
        <w:rPr>
          <w:b/>
          <w:szCs w:val="22"/>
        </w:rPr>
        <w:tab/>
        <w:t>Ефекти върху способността за шофиране и работа с машини</w:t>
      </w:r>
    </w:p>
    <w:p w14:paraId="6578B13A" w14:textId="77777777" w:rsidR="00E70E49" w:rsidRPr="00652EFA" w:rsidRDefault="00E70E49" w:rsidP="00E70E49">
      <w:pPr>
        <w:keepNext/>
        <w:rPr>
          <w:szCs w:val="22"/>
        </w:rPr>
      </w:pPr>
    </w:p>
    <w:p w14:paraId="6233F521" w14:textId="77777777" w:rsidR="00E70E49" w:rsidRDefault="00E70E49" w:rsidP="00E70E49">
      <w:pPr>
        <w:rPr>
          <w:szCs w:val="22"/>
        </w:rPr>
      </w:pPr>
      <w:r w:rsidRPr="008740C3">
        <w:rPr>
          <w:szCs w:val="22"/>
        </w:rPr>
        <w:t>E</w:t>
      </w:r>
      <w:r>
        <w:rPr>
          <w:szCs w:val="22"/>
        </w:rPr>
        <w:t>nbrel</w:t>
      </w:r>
      <w:r w:rsidRPr="00BD662F">
        <w:rPr>
          <w:szCs w:val="22"/>
          <w:lang w:val="ru-RU"/>
        </w:rPr>
        <w:t xml:space="preserve"> не повлиява или повлиява пренебрежимо способността за шофиране и работа с</w:t>
      </w:r>
      <w:r>
        <w:rPr>
          <w:szCs w:val="22"/>
        </w:rPr>
        <w:t> </w:t>
      </w:r>
      <w:r w:rsidRPr="00BD662F">
        <w:rPr>
          <w:szCs w:val="22"/>
          <w:lang w:val="ru-RU"/>
        </w:rPr>
        <w:t>машини.</w:t>
      </w:r>
    </w:p>
    <w:p w14:paraId="7E4FE4E0" w14:textId="77777777" w:rsidR="00E70E49" w:rsidRPr="00652EFA" w:rsidRDefault="00E70E49" w:rsidP="00E70E49">
      <w:pPr>
        <w:rPr>
          <w:szCs w:val="22"/>
        </w:rPr>
      </w:pPr>
    </w:p>
    <w:p w14:paraId="5A0C692C" w14:textId="77777777" w:rsidR="00E70E49" w:rsidRPr="00652EFA" w:rsidRDefault="00E70E49" w:rsidP="00E70E49">
      <w:pPr>
        <w:keepNext/>
        <w:rPr>
          <w:b/>
          <w:szCs w:val="22"/>
        </w:rPr>
      </w:pPr>
      <w:r w:rsidRPr="00652EFA">
        <w:rPr>
          <w:b/>
          <w:szCs w:val="22"/>
        </w:rPr>
        <w:t>4.8</w:t>
      </w:r>
      <w:r w:rsidRPr="00652EFA">
        <w:rPr>
          <w:b/>
          <w:szCs w:val="22"/>
        </w:rPr>
        <w:tab/>
        <w:t>Нежелани лекарствени реакции</w:t>
      </w:r>
    </w:p>
    <w:p w14:paraId="292BAA4E" w14:textId="77777777" w:rsidR="00E70E49" w:rsidRPr="00652EFA" w:rsidRDefault="00E70E49" w:rsidP="00E70E49">
      <w:pPr>
        <w:keepNext/>
        <w:rPr>
          <w:b/>
          <w:szCs w:val="22"/>
        </w:rPr>
      </w:pPr>
    </w:p>
    <w:p w14:paraId="0B314CB4" w14:textId="77777777" w:rsidR="00E70E49" w:rsidRPr="00D421D9" w:rsidRDefault="00E70E49" w:rsidP="00E70E49">
      <w:pPr>
        <w:rPr>
          <w:u w:val="single"/>
        </w:rPr>
      </w:pPr>
      <w:r w:rsidRPr="00D421D9">
        <w:rPr>
          <w:u w:val="single"/>
        </w:rPr>
        <w:t>Обобщение на профила на безопасност</w:t>
      </w:r>
    </w:p>
    <w:p w14:paraId="7D584B1C" w14:textId="77777777" w:rsidR="00E70E49" w:rsidRDefault="00E70E49" w:rsidP="00E70E49">
      <w:pPr>
        <w:rPr>
          <w:szCs w:val="22"/>
        </w:rPr>
      </w:pPr>
    </w:p>
    <w:p w14:paraId="3F467A71" w14:textId="77777777" w:rsidR="00E70E49" w:rsidRPr="00652EFA" w:rsidRDefault="00E70E49" w:rsidP="00E70E49">
      <w:pPr>
        <w:rPr>
          <w:szCs w:val="22"/>
        </w:rPr>
      </w:pPr>
      <w:r w:rsidRPr="00652EFA">
        <w:rPr>
          <w:szCs w:val="22"/>
        </w:rPr>
        <w:t xml:space="preserve">Най-често съобщаваните нежелани реакции са реакции на мястото на приложение (като болка, подуване, сърбеж, зачервяване и кървене от мястото на инжектиране), инфекции (като инфекции на горните дихателни пътища, бронхит, инфекции на пикочния мехур и инфекции на кожата), </w:t>
      </w:r>
      <w:r>
        <w:rPr>
          <w:szCs w:val="22"/>
        </w:rPr>
        <w:t xml:space="preserve">главоболие, </w:t>
      </w:r>
      <w:r w:rsidRPr="00652EFA">
        <w:rPr>
          <w:szCs w:val="22"/>
        </w:rPr>
        <w:t>алергични реакции, образуване на автоантитела, сърбеж и втрисане.</w:t>
      </w:r>
    </w:p>
    <w:p w14:paraId="0DD411E7" w14:textId="77777777" w:rsidR="00E70E49" w:rsidRPr="00652EFA" w:rsidRDefault="00E70E49" w:rsidP="00E70E49">
      <w:pPr>
        <w:rPr>
          <w:szCs w:val="22"/>
        </w:rPr>
      </w:pPr>
    </w:p>
    <w:p w14:paraId="1BBF7E06" w14:textId="77777777" w:rsidR="00E70E49" w:rsidRPr="00652EFA" w:rsidRDefault="00E70E49" w:rsidP="00E70E49">
      <w:pPr>
        <w:rPr>
          <w:szCs w:val="22"/>
        </w:rPr>
      </w:pPr>
      <w:r w:rsidRPr="00652EFA">
        <w:rPr>
          <w:szCs w:val="22"/>
        </w:rPr>
        <w:t xml:space="preserve">Сериозни нежелани реакции също са съобщавани за Enbrel. TNF-антагонисти, като Enbrel, повлияват имунната система и тяхната употреба може да засегне защитните механизми на организма срещу инфекция и рак. Сериозните инфекции засягат по-малко от 1 на 100 пациенти, лекувани с Enbrel. Съобщенията включват фатални и животозастрашаващи инфекции и сепсис. При употребата на Enbrel са съобщавани също различни случаи на малигнени заболявания, включително рак на гърдата, белия дроб, кожата и лимфните възли (лимфом).  </w:t>
      </w:r>
    </w:p>
    <w:p w14:paraId="1C525B03" w14:textId="77777777" w:rsidR="00E70E49" w:rsidRPr="00652EFA" w:rsidRDefault="00E70E49" w:rsidP="00E70E49">
      <w:pPr>
        <w:rPr>
          <w:szCs w:val="22"/>
        </w:rPr>
      </w:pPr>
    </w:p>
    <w:p w14:paraId="1E7A49B9" w14:textId="77777777" w:rsidR="00E70E49" w:rsidRPr="00652EFA" w:rsidRDefault="00E70E49" w:rsidP="00E70E49">
      <w:pPr>
        <w:rPr>
          <w:szCs w:val="22"/>
        </w:rPr>
      </w:pPr>
      <w:r w:rsidRPr="00652EFA">
        <w:rPr>
          <w:szCs w:val="22"/>
        </w:rPr>
        <w:t>Съобщавани са също сериозни хематологични, неврологични и автоимунни реакции. Те включват редки съобщения за панцитопения и много редки съобщения за апластична анемия. Случаи на централна и периферна демиелинизация са наблюдавани рядко и респективно много рядко при приложение на Enbrel. Има редки съобщения за лупус, състояния, свързани с лупус и васкулит.</w:t>
      </w:r>
    </w:p>
    <w:p w14:paraId="546B0A8F" w14:textId="77777777" w:rsidR="00E70E49" w:rsidRPr="00652EFA" w:rsidRDefault="00E70E49" w:rsidP="00E70E49">
      <w:pPr>
        <w:rPr>
          <w:szCs w:val="22"/>
        </w:rPr>
      </w:pPr>
    </w:p>
    <w:p w14:paraId="2980ED50" w14:textId="77777777" w:rsidR="00E70E49" w:rsidRPr="00652EFA" w:rsidRDefault="00E70E49" w:rsidP="00E70E49">
      <w:pPr>
        <w:rPr>
          <w:szCs w:val="22"/>
          <w:u w:val="single"/>
        </w:rPr>
      </w:pPr>
      <w:r w:rsidRPr="00652EFA">
        <w:rPr>
          <w:szCs w:val="22"/>
          <w:u w:val="single"/>
        </w:rPr>
        <w:t>Табличен списък на нежеланите реакции</w:t>
      </w:r>
    </w:p>
    <w:p w14:paraId="521CD5FA" w14:textId="77777777" w:rsidR="00E70E49" w:rsidRDefault="00E70E49" w:rsidP="00E70E49">
      <w:pPr>
        <w:rPr>
          <w:szCs w:val="22"/>
        </w:rPr>
      </w:pPr>
    </w:p>
    <w:p w14:paraId="3749AF56" w14:textId="77777777" w:rsidR="00E70E49" w:rsidRPr="00652EFA" w:rsidRDefault="00E70E49" w:rsidP="00E70E49">
      <w:pPr>
        <w:rPr>
          <w:szCs w:val="22"/>
        </w:rPr>
      </w:pPr>
      <w:r w:rsidRPr="00652EFA">
        <w:rPr>
          <w:szCs w:val="22"/>
        </w:rPr>
        <w:t>Следният списък от нежелани реакции се основава на опита от клиничните проучвания и на постмаркетинговия опит.</w:t>
      </w:r>
    </w:p>
    <w:p w14:paraId="20D85614" w14:textId="77777777" w:rsidR="00E70E49" w:rsidRPr="00652EFA" w:rsidRDefault="00E70E49" w:rsidP="00E70E49">
      <w:pPr>
        <w:rPr>
          <w:szCs w:val="22"/>
        </w:rPr>
      </w:pPr>
    </w:p>
    <w:p w14:paraId="266AFCF5" w14:textId="77777777" w:rsidR="00E70E49" w:rsidRPr="00652EFA" w:rsidRDefault="00E70E49" w:rsidP="00E70E49">
      <w:pPr>
        <w:rPr>
          <w:szCs w:val="22"/>
        </w:rPr>
      </w:pPr>
      <w:r w:rsidRPr="00652EFA">
        <w:rPr>
          <w:szCs w:val="22"/>
        </w:rPr>
        <w:t>За всяка система от органи нежеланите реакции са изброени под означения за честота (брой пациенти, за които се очаква да получат реакцията), като се използват следните категории: много чести (≥1/10); чести (≥1/100 до &lt;1/10); нечести (≥1/1000 до &lt;1/100); редки (≥1/10 000 до &lt;1/1000); много редки (&lt;1/10 000); с неизвестна честота (от наличните данни не може да бъде направена оценка).</w:t>
      </w:r>
    </w:p>
    <w:p w14:paraId="7177059D" w14:textId="77777777" w:rsidR="00E70E49" w:rsidRPr="00652EFA" w:rsidRDefault="00E70E49" w:rsidP="00E70E49">
      <w:pPr>
        <w:rPr>
          <w:szCs w:val="22"/>
        </w:rPr>
      </w:pPr>
    </w:p>
    <w:p w14:paraId="7E1F443A" w14:textId="77777777" w:rsidR="00E70E49" w:rsidRPr="00652EFA" w:rsidRDefault="00E70E49" w:rsidP="00E70E49">
      <w:pPr>
        <w:ind w:left="2268" w:hanging="2268"/>
        <w:rPr>
          <w:szCs w:val="22"/>
        </w:rPr>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4"/>
        <w:gridCol w:w="969"/>
        <w:gridCol w:w="1418"/>
        <w:gridCol w:w="1690"/>
        <w:gridCol w:w="11"/>
        <w:gridCol w:w="1411"/>
        <w:gridCol w:w="6"/>
        <w:gridCol w:w="1277"/>
        <w:gridCol w:w="1134"/>
      </w:tblGrid>
      <w:tr w:rsidR="00E70E49" w14:paraId="416CBA1A" w14:textId="77777777" w:rsidTr="00AD7B9F">
        <w:trPr>
          <w:tblHeader/>
          <w:jc w:val="center"/>
        </w:trPr>
        <w:tc>
          <w:tcPr>
            <w:tcW w:w="1435" w:type="dxa"/>
          </w:tcPr>
          <w:p w14:paraId="1089705D"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lastRenderedPageBreak/>
              <w:t>Системо-органен клас</w:t>
            </w:r>
          </w:p>
        </w:tc>
        <w:tc>
          <w:tcPr>
            <w:tcW w:w="968" w:type="dxa"/>
          </w:tcPr>
          <w:p w14:paraId="03A86D0A"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Много Чести</w:t>
            </w:r>
          </w:p>
          <w:p w14:paraId="6F6BD685"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w:t>
            </w:r>
          </w:p>
          <w:p w14:paraId="1711ADDF" w14:textId="77777777" w:rsidR="00E70E49" w:rsidRPr="00500128" w:rsidRDefault="00E70E49" w:rsidP="005C2F9D">
            <w:pPr>
              <w:pStyle w:val="TableTextCentered"/>
              <w:keepNext/>
              <w:keepLines/>
              <w:widowControl w:val="0"/>
              <w:overflowPunct w:val="0"/>
              <w:autoSpaceDE w:val="0"/>
              <w:autoSpaceDN w:val="0"/>
              <w:adjustRightInd w:val="0"/>
              <w:jc w:val="left"/>
              <w:textAlignment w:val="baseline"/>
              <w:rPr>
                <w:b/>
              </w:rPr>
            </w:pPr>
          </w:p>
        </w:tc>
        <w:tc>
          <w:tcPr>
            <w:tcW w:w="1418" w:type="dxa"/>
          </w:tcPr>
          <w:p w14:paraId="1C47F9BD"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Чести </w:t>
            </w:r>
          </w:p>
          <w:p w14:paraId="10448435"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1/100</w:t>
            </w:r>
          </w:p>
          <w:p w14:paraId="2F908FBD"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до &lt; 1/10</w:t>
            </w:r>
          </w:p>
          <w:p w14:paraId="57E71F20"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690" w:type="dxa"/>
          </w:tcPr>
          <w:p w14:paraId="58A1E3D1"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Нечести</w:t>
            </w:r>
          </w:p>
          <w:p w14:paraId="55ADB6EB"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1/1 000 до &lt; 1/100</w:t>
            </w:r>
          </w:p>
          <w:p w14:paraId="044F4817"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422" w:type="dxa"/>
            <w:gridSpan w:val="2"/>
          </w:tcPr>
          <w:p w14:paraId="708D515A"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Редки</w:t>
            </w:r>
          </w:p>
          <w:p w14:paraId="7876CFF8"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 1/10 000 до </w:t>
            </w:r>
          </w:p>
          <w:p w14:paraId="01155B0D"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&lt; 1/1 000</w:t>
            </w:r>
          </w:p>
          <w:p w14:paraId="2B52C23D"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283" w:type="dxa"/>
            <w:gridSpan w:val="2"/>
          </w:tcPr>
          <w:p w14:paraId="20F260B3" w14:textId="77777777" w:rsidR="00E70E49" w:rsidRPr="00500128" w:rsidRDefault="00E70E49" w:rsidP="005C2F9D">
            <w:pPr>
              <w:pStyle w:val="TableTextColHead"/>
              <w:overflowPunct w:val="0"/>
              <w:autoSpaceDE w:val="0"/>
              <w:autoSpaceDN w:val="0"/>
              <w:adjustRightInd w:val="0"/>
              <w:jc w:val="left"/>
              <w:textAlignment w:val="baseline"/>
            </w:pPr>
            <w:r w:rsidRPr="00500128">
              <w:t>Много редки</w:t>
            </w:r>
          </w:p>
          <w:p w14:paraId="0D747D66" w14:textId="77777777" w:rsidR="00E70E49" w:rsidRPr="00500128" w:rsidRDefault="00E70E49" w:rsidP="005C2F9D">
            <w:pPr>
              <w:pStyle w:val="TableTextColHead"/>
              <w:overflowPunct w:val="0"/>
              <w:autoSpaceDE w:val="0"/>
              <w:autoSpaceDN w:val="0"/>
              <w:adjustRightInd w:val="0"/>
              <w:jc w:val="left"/>
              <w:textAlignment w:val="baseline"/>
            </w:pPr>
            <w:r w:rsidRPr="00500128">
              <w:t>&lt; 1/10 000</w:t>
            </w:r>
          </w:p>
          <w:p w14:paraId="48FB5D07" w14:textId="77777777" w:rsidR="00E70E49" w:rsidRPr="00500128" w:rsidRDefault="00E70E49" w:rsidP="005C2F9D">
            <w:pPr>
              <w:pStyle w:val="TableTextColHead"/>
              <w:overflowPunct w:val="0"/>
              <w:autoSpaceDE w:val="0"/>
              <w:autoSpaceDN w:val="0"/>
              <w:adjustRightInd w:val="0"/>
              <w:jc w:val="left"/>
              <w:textAlignment w:val="baseline"/>
            </w:pPr>
          </w:p>
        </w:tc>
        <w:tc>
          <w:tcPr>
            <w:tcW w:w="1134" w:type="dxa"/>
          </w:tcPr>
          <w:p w14:paraId="6E2CA2C1" w14:textId="77777777" w:rsidR="00E70E49" w:rsidRPr="00500128" w:rsidRDefault="00E70E49" w:rsidP="005C2F9D">
            <w:pPr>
              <w:pStyle w:val="TableTextColHead"/>
              <w:overflowPunct w:val="0"/>
              <w:autoSpaceDE w:val="0"/>
              <w:autoSpaceDN w:val="0"/>
              <w:adjustRightInd w:val="0"/>
              <w:jc w:val="left"/>
              <w:textAlignment w:val="baseline"/>
            </w:pPr>
            <w:r w:rsidRPr="00500128">
              <w:rPr>
                <w:szCs w:val="22"/>
              </w:rPr>
              <w:t xml:space="preserve">С неизвестна честота </w:t>
            </w:r>
            <w:r w:rsidRPr="00500128">
              <w:rPr>
                <w:lang w:val="ru-RU"/>
              </w:rPr>
              <w:t>(от наличните данни не може да бъде направена оценка)</w:t>
            </w:r>
          </w:p>
        </w:tc>
      </w:tr>
      <w:tr w:rsidR="00E70E49" w14:paraId="7EE54D02" w14:textId="77777777" w:rsidTr="00AD7B9F">
        <w:trPr>
          <w:jc w:val="center"/>
        </w:trPr>
        <w:tc>
          <w:tcPr>
            <w:tcW w:w="1435" w:type="dxa"/>
          </w:tcPr>
          <w:p w14:paraId="032C582F"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Инфекции и инфестации</w:t>
            </w:r>
          </w:p>
        </w:tc>
        <w:tc>
          <w:tcPr>
            <w:tcW w:w="968" w:type="dxa"/>
          </w:tcPr>
          <w:p w14:paraId="573FA34B"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Инфекция (включително инфекция на горните дихателни пътища, бронхит, цистит, кожна инфекция)*</w:t>
            </w:r>
          </w:p>
        </w:tc>
        <w:tc>
          <w:tcPr>
            <w:tcW w:w="1418" w:type="dxa"/>
          </w:tcPr>
          <w:p w14:paraId="3F685222"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p>
        </w:tc>
        <w:tc>
          <w:tcPr>
            <w:tcW w:w="1690" w:type="dxa"/>
          </w:tcPr>
          <w:p w14:paraId="2023C3B0"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Сериозни инфекции (включително пневмония, целулит,  бактериален артрит, сепсис</w:t>
            </w:r>
            <w:r w:rsidRPr="00500128">
              <w:rPr>
                <w:color w:val="000000"/>
                <w:szCs w:val="22"/>
              </w:rPr>
              <w:t xml:space="preserve"> </w:t>
            </w:r>
            <w:r w:rsidRPr="00500128">
              <w:rPr>
                <w:szCs w:val="22"/>
              </w:rPr>
              <w:t>и паразитна инфекция)*</w:t>
            </w:r>
          </w:p>
          <w:p w14:paraId="1716E88B" w14:textId="77777777" w:rsidR="00E70E49" w:rsidRDefault="00E70E49" w:rsidP="005C2F9D">
            <w:pPr>
              <w:jc w:val="center"/>
              <w:rPr>
                <w:lang w:val="ru-RU"/>
              </w:rPr>
            </w:pPr>
          </w:p>
        </w:tc>
        <w:tc>
          <w:tcPr>
            <w:tcW w:w="1422" w:type="dxa"/>
            <w:gridSpan w:val="2"/>
          </w:tcPr>
          <w:p w14:paraId="64E3D969"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Туберкулоза, опортюнистична инфекция</w:t>
            </w:r>
            <w:r w:rsidRPr="00500128">
              <w:rPr>
                <w:i/>
                <w:szCs w:val="22"/>
              </w:rPr>
              <w:t xml:space="preserve"> </w:t>
            </w:r>
            <w:r w:rsidRPr="00500128">
              <w:rPr>
                <w:szCs w:val="22"/>
              </w:rPr>
              <w:t xml:space="preserve">(включително инвазивни гъбични, протозойни, бактериални, атипични микобактериални, вирусни инфекции и </w:t>
            </w:r>
            <w:r w:rsidRPr="00500128">
              <w:rPr>
                <w:i/>
                <w:szCs w:val="22"/>
              </w:rPr>
              <w:t>Legionella</w:t>
            </w:r>
            <w:r w:rsidRPr="00500128">
              <w:rPr>
                <w:szCs w:val="22"/>
              </w:rPr>
              <w:t>)*</w:t>
            </w:r>
          </w:p>
        </w:tc>
        <w:tc>
          <w:tcPr>
            <w:tcW w:w="1283" w:type="dxa"/>
            <w:gridSpan w:val="2"/>
          </w:tcPr>
          <w:p w14:paraId="141884D6"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c>
          <w:tcPr>
            <w:tcW w:w="1134" w:type="dxa"/>
          </w:tcPr>
          <w:p w14:paraId="0BACCA9B"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color w:val="000000"/>
                <w:szCs w:val="22"/>
              </w:rPr>
              <w:t>Реактивиране на хепатит B</w:t>
            </w:r>
            <w:r w:rsidRPr="00500128">
              <w:rPr>
                <w:color w:val="000000"/>
                <w:szCs w:val="22"/>
                <w:lang w:val="ru-RU"/>
              </w:rPr>
              <w:t>,</w:t>
            </w:r>
            <w:r w:rsidRPr="00500128" w:rsidDel="00AD6B9A">
              <w:rPr>
                <w:i/>
                <w:color w:val="000000"/>
                <w:szCs w:val="22"/>
                <w:lang w:val="ru-RU"/>
              </w:rPr>
              <w:t xml:space="preserve"> </w:t>
            </w:r>
            <w:r w:rsidRPr="00500128">
              <w:rPr>
                <w:i/>
                <w:color w:val="000000"/>
                <w:szCs w:val="22"/>
                <w:lang w:val="en-GB"/>
              </w:rPr>
              <w:t>l</w:t>
            </w:r>
            <w:r w:rsidRPr="00500128">
              <w:rPr>
                <w:i/>
                <w:szCs w:val="22"/>
              </w:rPr>
              <w:t>isteria</w:t>
            </w:r>
          </w:p>
        </w:tc>
      </w:tr>
      <w:tr w:rsidR="00E70E49" w14:paraId="411C1378" w14:textId="77777777" w:rsidTr="00AD7B9F">
        <w:trPr>
          <w:jc w:val="center"/>
        </w:trPr>
        <w:tc>
          <w:tcPr>
            <w:tcW w:w="1435" w:type="dxa"/>
          </w:tcPr>
          <w:p w14:paraId="3DC8487A"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Неоплазми – доброкачествени, злокачествени и неопределени (включително кисти и полипи)</w:t>
            </w:r>
          </w:p>
        </w:tc>
        <w:tc>
          <w:tcPr>
            <w:tcW w:w="968" w:type="dxa"/>
          </w:tcPr>
          <w:p w14:paraId="479148CF"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18" w:type="dxa"/>
          </w:tcPr>
          <w:p w14:paraId="2BA31AE5"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690" w:type="dxa"/>
          </w:tcPr>
          <w:p w14:paraId="2B4B9A09"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Немеланомен кожен рак</w:t>
            </w:r>
            <w:r w:rsidRPr="00500128">
              <w:rPr>
                <w:bCs/>
                <w:iCs/>
                <w:szCs w:val="22"/>
              </w:rPr>
              <w:t>* (вж. точка 4.4)</w:t>
            </w:r>
          </w:p>
        </w:tc>
        <w:tc>
          <w:tcPr>
            <w:tcW w:w="1422" w:type="dxa"/>
            <w:gridSpan w:val="2"/>
          </w:tcPr>
          <w:p w14:paraId="0E6112C1"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bCs/>
                <w:iCs/>
                <w:szCs w:val="22"/>
              </w:rPr>
              <w:t>Злокачествен меланом (вж. точка 4.4), лимфом, левкемия</w:t>
            </w:r>
          </w:p>
        </w:tc>
        <w:tc>
          <w:tcPr>
            <w:tcW w:w="1283" w:type="dxa"/>
            <w:gridSpan w:val="2"/>
          </w:tcPr>
          <w:p w14:paraId="3D193487"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134" w:type="dxa"/>
          </w:tcPr>
          <w:p w14:paraId="0B0104A6"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bCs/>
                <w:iCs/>
                <w:szCs w:val="22"/>
              </w:rPr>
              <w:t>Меркел-клетъчен карцином (вж. точка 4.4)</w:t>
            </w:r>
            <w:r w:rsidRPr="00500128">
              <w:rPr>
                <w:bCs/>
                <w:iCs/>
                <w:szCs w:val="22"/>
                <w:lang w:val="ru-RU"/>
              </w:rPr>
              <w:t xml:space="preserve">, </w:t>
            </w:r>
            <w:r w:rsidRPr="00500128">
              <w:rPr>
                <w:bCs/>
                <w:iCs/>
                <w:szCs w:val="22"/>
              </w:rPr>
              <w:t>сарком на Kaposi</w:t>
            </w:r>
          </w:p>
        </w:tc>
      </w:tr>
      <w:tr w:rsidR="00E70E49" w14:paraId="260A3BA7" w14:textId="77777777" w:rsidTr="00AD7B9F">
        <w:trPr>
          <w:jc w:val="center"/>
        </w:trPr>
        <w:tc>
          <w:tcPr>
            <w:tcW w:w="1435" w:type="dxa"/>
          </w:tcPr>
          <w:p w14:paraId="6D23C127"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Нарушения на кръвта и лимфната система</w:t>
            </w:r>
          </w:p>
        </w:tc>
        <w:tc>
          <w:tcPr>
            <w:tcW w:w="968" w:type="dxa"/>
          </w:tcPr>
          <w:p w14:paraId="0FB5D7DA"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18" w:type="dxa"/>
          </w:tcPr>
          <w:p w14:paraId="4E268236"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690" w:type="dxa"/>
          </w:tcPr>
          <w:p w14:paraId="365E3E6A"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Тромбоцитопения,</w:t>
            </w:r>
            <w:r w:rsidRPr="00500128">
              <w:rPr>
                <w:color w:val="000000"/>
                <w:szCs w:val="22"/>
              </w:rPr>
              <w:t xml:space="preserve"> а</w:t>
            </w:r>
            <w:r w:rsidRPr="00500128">
              <w:rPr>
                <w:szCs w:val="22"/>
              </w:rPr>
              <w:t>немия, левкопения, неутропения</w:t>
            </w:r>
          </w:p>
          <w:p w14:paraId="588D3875" w14:textId="77777777" w:rsidR="00E70E49" w:rsidRDefault="00E70E49" w:rsidP="005C2F9D">
            <w:pPr>
              <w:jc w:val="center"/>
            </w:pPr>
          </w:p>
        </w:tc>
        <w:tc>
          <w:tcPr>
            <w:tcW w:w="1422" w:type="dxa"/>
            <w:gridSpan w:val="2"/>
          </w:tcPr>
          <w:p w14:paraId="3CBBB313"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Панцитопения</w:t>
            </w:r>
            <w:r w:rsidRPr="00500128">
              <w:rPr>
                <w:color w:val="000000"/>
                <w:szCs w:val="22"/>
                <w:lang w:val="it-IT"/>
              </w:rPr>
              <w:t>*</w:t>
            </w:r>
          </w:p>
        </w:tc>
        <w:tc>
          <w:tcPr>
            <w:tcW w:w="1283" w:type="dxa"/>
            <w:gridSpan w:val="2"/>
          </w:tcPr>
          <w:p w14:paraId="07D1C030"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Апластична анемия*</w:t>
            </w:r>
          </w:p>
        </w:tc>
        <w:tc>
          <w:tcPr>
            <w:tcW w:w="1134" w:type="dxa"/>
          </w:tcPr>
          <w:p w14:paraId="14C6B494"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rFonts w:cs="Times New Roman"/>
              </w:rPr>
              <w:t>Хемофагоцитна лимфохистиоцитоза(синдром на активиране на макрофагите)</w:t>
            </w:r>
            <w:r w:rsidRPr="00500128">
              <w:rPr>
                <w:color w:val="000000"/>
                <w:szCs w:val="22"/>
                <w:lang w:val="ru-RU"/>
              </w:rPr>
              <w:t>*</w:t>
            </w:r>
          </w:p>
        </w:tc>
      </w:tr>
      <w:tr w:rsidR="00E70E49" w14:paraId="336DFD34" w14:textId="77777777" w:rsidTr="00AD7B9F">
        <w:trPr>
          <w:jc w:val="center"/>
        </w:trPr>
        <w:tc>
          <w:tcPr>
            <w:tcW w:w="1435" w:type="dxa"/>
          </w:tcPr>
          <w:p w14:paraId="719F3DBF"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rPr>
            </w:pPr>
            <w:r w:rsidRPr="00500128">
              <w:rPr>
                <w:szCs w:val="22"/>
              </w:rPr>
              <w:t>Нарушения на имунната система</w:t>
            </w:r>
          </w:p>
        </w:tc>
        <w:tc>
          <w:tcPr>
            <w:tcW w:w="968" w:type="dxa"/>
          </w:tcPr>
          <w:p w14:paraId="0510BE8D"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rPr>
            </w:pPr>
          </w:p>
        </w:tc>
        <w:tc>
          <w:tcPr>
            <w:tcW w:w="1418" w:type="dxa"/>
          </w:tcPr>
          <w:p w14:paraId="6E6AEBEE"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r w:rsidRPr="00500128">
              <w:rPr>
                <w:szCs w:val="22"/>
              </w:rPr>
              <w:t>Алергични реакции (вж. Нарушения на кожата и подкожната тъкан), образуване на автоантитела*</w:t>
            </w:r>
          </w:p>
        </w:tc>
        <w:tc>
          <w:tcPr>
            <w:tcW w:w="1690" w:type="dxa"/>
          </w:tcPr>
          <w:p w14:paraId="16E9F8F5" w14:textId="77777777" w:rsidR="00E70E49" w:rsidRPr="00500128" w:rsidRDefault="00E70E49" w:rsidP="005C2F9D">
            <w:pPr>
              <w:pStyle w:val="TableText"/>
              <w:keepNext/>
              <w:widowControl w:val="0"/>
              <w:rPr>
                <w:rFonts w:cs="Times New Roman"/>
                <w:vertAlign w:val="superscript"/>
                <w:lang w:val="ru-RU"/>
              </w:rPr>
            </w:pPr>
            <w:r w:rsidRPr="00500128">
              <w:rPr>
                <w:szCs w:val="22"/>
              </w:rPr>
              <w:t xml:space="preserve">Васкулит (включително </w:t>
            </w:r>
            <w:r w:rsidRPr="00500128">
              <w:rPr>
                <w:spacing w:val="-4"/>
                <w:szCs w:val="22"/>
              </w:rPr>
              <w:t>васкулит, позитивен за антитела срещу неутрофилите в цитоплазмата</w:t>
            </w:r>
            <w:r w:rsidRPr="00500128">
              <w:rPr>
                <w:szCs w:val="22"/>
              </w:rPr>
              <w:t>)</w:t>
            </w:r>
          </w:p>
        </w:tc>
        <w:tc>
          <w:tcPr>
            <w:tcW w:w="1422" w:type="dxa"/>
            <w:gridSpan w:val="2"/>
          </w:tcPr>
          <w:p w14:paraId="29008D45" w14:textId="77777777" w:rsidR="00E70E49" w:rsidRPr="00500128" w:rsidRDefault="00E70E49" w:rsidP="005C2F9D">
            <w:pPr>
              <w:pStyle w:val="TableText"/>
              <w:keepNext/>
              <w:widowControl w:val="0"/>
              <w:rPr>
                <w:rFonts w:cs="Times New Roman"/>
                <w:lang w:val="ru-RU"/>
              </w:rPr>
            </w:pPr>
            <w:r w:rsidRPr="00500128">
              <w:rPr>
                <w:szCs w:val="22"/>
              </w:rPr>
              <w:t>Сериозни алергични/анафилактични реакции (включително ангиоедем, бронхоспазъм), саркоидоза</w:t>
            </w:r>
          </w:p>
        </w:tc>
        <w:tc>
          <w:tcPr>
            <w:tcW w:w="1283" w:type="dxa"/>
            <w:gridSpan w:val="2"/>
          </w:tcPr>
          <w:p w14:paraId="153867BC"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p>
        </w:tc>
        <w:tc>
          <w:tcPr>
            <w:tcW w:w="1134" w:type="dxa"/>
          </w:tcPr>
          <w:p w14:paraId="2FF05EB4" w14:textId="77777777" w:rsidR="00E70E49" w:rsidRPr="00500128" w:rsidRDefault="00E70E49" w:rsidP="005C2F9D">
            <w:pPr>
              <w:pStyle w:val="TableText"/>
              <w:keepNext/>
              <w:widowControl w:val="0"/>
              <w:overflowPunct w:val="0"/>
              <w:autoSpaceDE w:val="0"/>
              <w:autoSpaceDN w:val="0"/>
              <w:adjustRightInd w:val="0"/>
              <w:textAlignment w:val="baseline"/>
              <w:rPr>
                <w:rFonts w:cs="Times New Roman"/>
                <w:lang w:val="ru-RU"/>
              </w:rPr>
            </w:pPr>
            <w:r w:rsidRPr="00500128">
              <w:rPr>
                <w:spacing w:val="-4"/>
                <w:szCs w:val="22"/>
              </w:rPr>
              <w:t>Влошаване на симптомите на дерматомиозит</w:t>
            </w:r>
          </w:p>
        </w:tc>
      </w:tr>
      <w:tr w:rsidR="00E70E49" w14:paraId="663CDDD0" w14:textId="77777777" w:rsidTr="00AD7B9F">
        <w:trPr>
          <w:jc w:val="center"/>
        </w:trPr>
        <w:tc>
          <w:tcPr>
            <w:tcW w:w="1435" w:type="dxa"/>
          </w:tcPr>
          <w:p w14:paraId="1D977741"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Нарушения на нервната система</w:t>
            </w:r>
          </w:p>
        </w:tc>
        <w:tc>
          <w:tcPr>
            <w:tcW w:w="968" w:type="dxa"/>
          </w:tcPr>
          <w:p w14:paraId="56C6B767"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rFonts w:cs="Times New Roman"/>
              </w:rPr>
              <w:t>Главоболие</w:t>
            </w:r>
          </w:p>
        </w:tc>
        <w:tc>
          <w:tcPr>
            <w:tcW w:w="1418" w:type="dxa"/>
          </w:tcPr>
          <w:p w14:paraId="2076CC80"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690" w:type="dxa"/>
          </w:tcPr>
          <w:p w14:paraId="08901B6D"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422" w:type="dxa"/>
            <w:gridSpan w:val="2"/>
          </w:tcPr>
          <w:p w14:paraId="1B78DEAB"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 xml:space="preserve">Демиелинизиращи процеси на ЦНС, предполагащи множествена склероза или локализирани демиелинизиращи </w:t>
            </w:r>
            <w:r w:rsidRPr="00500128">
              <w:rPr>
                <w:szCs w:val="22"/>
              </w:rPr>
              <w:lastRenderedPageBreak/>
              <w:t>състояния като неврит на зрителния нерв и трансверзален миелит (вж. точка 4.4),</w:t>
            </w:r>
            <w:r w:rsidRPr="00500128">
              <w:rPr>
                <w:color w:val="000000"/>
                <w:szCs w:val="22"/>
              </w:rPr>
              <w:t xml:space="preserve"> с</w:t>
            </w:r>
            <w:r w:rsidRPr="00500128">
              <w:rPr>
                <w:szCs w:val="22"/>
              </w:rPr>
              <w:t>лучаи на периферна демиелинизация,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(вж. точка 4.4)</w:t>
            </w:r>
            <w:r w:rsidRPr="00500128">
              <w:rPr>
                <w:color w:val="000000"/>
                <w:szCs w:val="22"/>
              </w:rPr>
              <w:t>, г</w:t>
            </w:r>
            <w:r w:rsidRPr="00500128">
              <w:rPr>
                <w:szCs w:val="22"/>
              </w:rPr>
              <w:t>ърч</w:t>
            </w:r>
          </w:p>
        </w:tc>
        <w:tc>
          <w:tcPr>
            <w:tcW w:w="1283" w:type="dxa"/>
            <w:gridSpan w:val="2"/>
          </w:tcPr>
          <w:p w14:paraId="07031733"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134" w:type="dxa"/>
          </w:tcPr>
          <w:p w14:paraId="1C9DA12C"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r>
      <w:tr w:rsidR="00E70E49" w14:paraId="1DDFFAC3" w14:textId="77777777" w:rsidTr="00AD7B9F">
        <w:trPr>
          <w:jc w:val="center"/>
        </w:trPr>
        <w:tc>
          <w:tcPr>
            <w:tcW w:w="1435" w:type="dxa"/>
          </w:tcPr>
          <w:p w14:paraId="481663AE"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Нарушения на очите</w:t>
            </w:r>
            <w:r w:rsidRPr="00500128">
              <w:rPr>
                <w:rFonts w:cs="Times New Roman"/>
              </w:rPr>
              <w:t xml:space="preserve"> </w:t>
            </w:r>
          </w:p>
        </w:tc>
        <w:tc>
          <w:tcPr>
            <w:tcW w:w="968" w:type="dxa"/>
          </w:tcPr>
          <w:p w14:paraId="1DFAF25D"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418" w:type="dxa"/>
          </w:tcPr>
          <w:p w14:paraId="3F309FB2"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690" w:type="dxa"/>
          </w:tcPr>
          <w:p w14:paraId="476B3533"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Увеит, склерит</w:t>
            </w:r>
          </w:p>
        </w:tc>
        <w:tc>
          <w:tcPr>
            <w:tcW w:w="1422" w:type="dxa"/>
            <w:gridSpan w:val="2"/>
          </w:tcPr>
          <w:p w14:paraId="76E4AE94"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283" w:type="dxa"/>
            <w:gridSpan w:val="2"/>
          </w:tcPr>
          <w:p w14:paraId="3E0A67CA"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134" w:type="dxa"/>
          </w:tcPr>
          <w:p w14:paraId="303C8C52"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r>
      <w:tr w:rsidR="00E70E49" w14:paraId="65FD07E4" w14:textId="77777777" w:rsidTr="00AD7B9F">
        <w:trPr>
          <w:jc w:val="center"/>
        </w:trPr>
        <w:tc>
          <w:tcPr>
            <w:tcW w:w="1435" w:type="dxa"/>
          </w:tcPr>
          <w:p w14:paraId="34A3BD91"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Сърдечни нарушения</w:t>
            </w:r>
          </w:p>
        </w:tc>
        <w:tc>
          <w:tcPr>
            <w:tcW w:w="968" w:type="dxa"/>
          </w:tcPr>
          <w:p w14:paraId="08AC3C65"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418" w:type="dxa"/>
          </w:tcPr>
          <w:p w14:paraId="5295A490"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690" w:type="dxa"/>
          </w:tcPr>
          <w:p w14:paraId="51D71927"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szCs w:val="22"/>
              </w:rPr>
              <w:t>Влошаване на сърдечна недостатъчност, застойна (вж. точка 4.4)</w:t>
            </w:r>
          </w:p>
        </w:tc>
        <w:tc>
          <w:tcPr>
            <w:tcW w:w="1422" w:type="dxa"/>
            <w:gridSpan w:val="2"/>
          </w:tcPr>
          <w:p w14:paraId="43ECDC23"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color w:val="000000"/>
                <w:szCs w:val="22"/>
              </w:rPr>
              <w:t>Новопоявила се сърдечна недостатъчност,</w:t>
            </w:r>
            <w:r w:rsidRPr="00500128">
              <w:rPr>
                <w:color w:val="000000"/>
                <w:szCs w:val="22"/>
                <w:lang w:val="ru-RU"/>
              </w:rPr>
              <w:t xml:space="preserve"> </w:t>
            </w:r>
            <w:r w:rsidRPr="00500128">
              <w:rPr>
                <w:color w:val="000000"/>
                <w:szCs w:val="22"/>
              </w:rPr>
              <w:t xml:space="preserve">застойна </w:t>
            </w:r>
            <w:r w:rsidRPr="00500128">
              <w:rPr>
                <w:color w:val="000000"/>
                <w:szCs w:val="22"/>
                <w:lang w:val="ru-RU"/>
              </w:rPr>
              <w:t>(</w:t>
            </w:r>
            <w:r w:rsidRPr="00500128">
              <w:rPr>
                <w:color w:val="000000"/>
                <w:szCs w:val="22"/>
              </w:rPr>
              <w:t>вж. точка</w:t>
            </w:r>
            <w:r w:rsidRPr="00500128">
              <w:rPr>
                <w:color w:val="000000"/>
                <w:szCs w:val="22"/>
                <w:lang w:val="ru-RU"/>
              </w:rPr>
              <w:t xml:space="preserve"> 4.4)</w:t>
            </w:r>
          </w:p>
        </w:tc>
        <w:tc>
          <w:tcPr>
            <w:tcW w:w="1283" w:type="dxa"/>
            <w:gridSpan w:val="2"/>
          </w:tcPr>
          <w:p w14:paraId="70C604ED"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c>
          <w:tcPr>
            <w:tcW w:w="1134" w:type="dxa"/>
          </w:tcPr>
          <w:p w14:paraId="77B7EC9C"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r>
      <w:tr w:rsidR="00E70E49" w14:paraId="71EB4E71" w14:textId="77777777" w:rsidTr="00AD7B9F">
        <w:trPr>
          <w:jc w:val="center"/>
        </w:trPr>
        <w:tc>
          <w:tcPr>
            <w:tcW w:w="1435" w:type="dxa"/>
          </w:tcPr>
          <w:p w14:paraId="3724B355"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Респираторни, гръдни и медиастинални нарушения</w:t>
            </w:r>
          </w:p>
        </w:tc>
        <w:tc>
          <w:tcPr>
            <w:tcW w:w="968" w:type="dxa"/>
          </w:tcPr>
          <w:p w14:paraId="1600A73D"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418" w:type="dxa"/>
          </w:tcPr>
          <w:p w14:paraId="321C7D18"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690" w:type="dxa"/>
          </w:tcPr>
          <w:p w14:paraId="09F7C276"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422" w:type="dxa"/>
            <w:gridSpan w:val="2"/>
          </w:tcPr>
          <w:p w14:paraId="00EBD9F3"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Интерстициална белодробна болест (включително пневмонит и</w:t>
            </w:r>
            <w:r w:rsidRPr="00500128" w:rsidDel="00C42979">
              <w:rPr>
                <w:szCs w:val="22"/>
              </w:rPr>
              <w:t xml:space="preserve"> </w:t>
            </w:r>
            <w:r w:rsidRPr="00500128">
              <w:rPr>
                <w:szCs w:val="22"/>
              </w:rPr>
              <w:t>белодробна фиброза)*</w:t>
            </w:r>
          </w:p>
        </w:tc>
        <w:tc>
          <w:tcPr>
            <w:tcW w:w="1283" w:type="dxa"/>
            <w:gridSpan w:val="2"/>
          </w:tcPr>
          <w:p w14:paraId="7314F1C7"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134" w:type="dxa"/>
          </w:tcPr>
          <w:p w14:paraId="058C4979"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E70E49" w14:paraId="7BB9D9AF" w14:textId="77777777" w:rsidTr="00AD7B9F">
        <w:trPr>
          <w:jc w:val="center"/>
        </w:trPr>
        <w:tc>
          <w:tcPr>
            <w:tcW w:w="1435" w:type="dxa"/>
          </w:tcPr>
          <w:p w14:paraId="6B2D3AB0" w14:textId="77777777" w:rsidR="00E70E49" w:rsidRPr="00500128" w:rsidRDefault="00E70E49" w:rsidP="005C2F9D">
            <w:pPr>
              <w:pStyle w:val="TableText"/>
              <w:keepNext/>
              <w:keepLines/>
              <w:widowControl w:val="0"/>
              <w:overflowPunct w:val="0"/>
              <w:autoSpaceDE w:val="0"/>
              <w:autoSpaceDN w:val="0"/>
              <w:adjustRightInd w:val="0"/>
              <w:textAlignment w:val="baseline"/>
              <w:rPr>
                <w:szCs w:val="22"/>
              </w:rPr>
            </w:pPr>
            <w:r w:rsidRPr="00500128">
              <w:rPr>
                <w:szCs w:val="22"/>
              </w:rPr>
              <w:t>Стомашно-чревни нарушения</w:t>
            </w:r>
          </w:p>
        </w:tc>
        <w:tc>
          <w:tcPr>
            <w:tcW w:w="968" w:type="dxa"/>
          </w:tcPr>
          <w:p w14:paraId="413152AC"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418" w:type="dxa"/>
          </w:tcPr>
          <w:p w14:paraId="1C3D5725"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hr-HR"/>
              </w:rPr>
            </w:pPr>
          </w:p>
        </w:tc>
        <w:tc>
          <w:tcPr>
            <w:tcW w:w="1690" w:type="dxa"/>
          </w:tcPr>
          <w:p w14:paraId="7844E4EE"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rFonts w:cs="Times New Roman"/>
              </w:rPr>
              <w:t>Възпалително заболяване на червата</w:t>
            </w:r>
          </w:p>
        </w:tc>
        <w:tc>
          <w:tcPr>
            <w:tcW w:w="1422" w:type="dxa"/>
            <w:gridSpan w:val="2"/>
          </w:tcPr>
          <w:p w14:paraId="060F6B09" w14:textId="77777777" w:rsidR="00E70E49" w:rsidRPr="00500128" w:rsidRDefault="00E70E49" w:rsidP="005C2F9D">
            <w:pPr>
              <w:pStyle w:val="TableText"/>
              <w:overflowPunct w:val="0"/>
              <w:autoSpaceDE w:val="0"/>
              <w:autoSpaceDN w:val="0"/>
              <w:adjustRightInd w:val="0"/>
              <w:textAlignment w:val="baseline"/>
              <w:rPr>
                <w:szCs w:val="22"/>
              </w:rPr>
            </w:pPr>
          </w:p>
        </w:tc>
        <w:tc>
          <w:tcPr>
            <w:tcW w:w="1283" w:type="dxa"/>
            <w:gridSpan w:val="2"/>
          </w:tcPr>
          <w:p w14:paraId="1889F364"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134" w:type="dxa"/>
          </w:tcPr>
          <w:p w14:paraId="7F4B02DD"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E70E49" w14:paraId="3EFD2CE1" w14:textId="77777777" w:rsidTr="00AD7B9F">
        <w:trPr>
          <w:jc w:val="center"/>
        </w:trPr>
        <w:tc>
          <w:tcPr>
            <w:tcW w:w="1435" w:type="dxa"/>
          </w:tcPr>
          <w:p w14:paraId="23E10317"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Хепатобилиарни нарушения</w:t>
            </w:r>
          </w:p>
        </w:tc>
        <w:tc>
          <w:tcPr>
            <w:tcW w:w="968" w:type="dxa"/>
          </w:tcPr>
          <w:p w14:paraId="0A404E38"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418" w:type="dxa"/>
          </w:tcPr>
          <w:p w14:paraId="60056B0C"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690" w:type="dxa"/>
          </w:tcPr>
          <w:p w14:paraId="4AE887BF"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lang w:val="ru-RU"/>
              </w:rPr>
              <w:t>Повишени чернодробни ензими*</w:t>
            </w:r>
          </w:p>
        </w:tc>
        <w:tc>
          <w:tcPr>
            <w:tcW w:w="1422" w:type="dxa"/>
            <w:gridSpan w:val="2"/>
          </w:tcPr>
          <w:p w14:paraId="55AC82CD"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Автоимунен хепатит</w:t>
            </w:r>
            <w:r w:rsidRPr="00500128">
              <w:rPr>
                <w:color w:val="000000"/>
                <w:szCs w:val="22"/>
              </w:rPr>
              <w:t>*</w:t>
            </w:r>
          </w:p>
        </w:tc>
        <w:tc>
          <w:tcPr>
            <w:tcW w:w="1283" w:type="dxa"/>
            <w:gridSpan w:val="2"/>
          </w:tcPr>
          <w:p w14:paraId="5622D933"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134" w:type="dxa"/>
          </w:tcPr>
          <w:p w14:paraId="11F3547E"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E70E49" w14:paraId="006B8ECE" w14:textId="77777777" w:rsidTr="00AD7B9F">
        <w:trPr>
          <w:jc w:val="center"/>
        </w:trPr>
        <w:tc>
          <w:tcPr>
            <w:tcW w:w="1435" w:type="dxa"/>
          </w:tcPr>
          <w:p w14:paraId="11AF9C0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lastRenderedPageBreak/>
              <w:t>Нарушения на кожата и подкожната тъкан</w:t>
            </w:r>
          </w:p>
        </w:tc>
        <w:tc>
          <w:tcPr>
            <w:tcW w:w="968" w:type="dxa"/>
          </w:tcPr>
          <w:p w14:paraId="1901FF7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18" w:type="dxa"/>
          </w:tcPr>
          <w:p w14:paraId="7CB2CEF9"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Пруритус, обрив</w:t>
            </w:r>
          </w:p>
        </w:tc>
        <w:tc>
          <w:tcPr>
            <w:tcW w:w="1690" w:type="dxa"/>
          </w:tcPr>
          <w:p w14:paraId="72BB169F"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Ангиоедем, псориазис (включително новопоявил се или влошаване и пустулозен, предимно по дланите и ходилата), уртикария,  псориазиформен обрив</w:t>
            </w:r>
          </w:p>
        </w:tc>
        <w:tc>
          <w:tcPr>
            <w:tcW w:w="1422" w:type="dxa"/>
            <w:gridSpan w:val="2"/>
          </w:tcPr>
          <w:p w14:paraId="0E5FCED2" w14:textId="77777777" w:rsidR="00E70E49" w:rsidRPr="00500128" w:rsidRDefault="00E70E49" w:rsidP="005C2F9D">
            <w:pPr>
              <w:pStyle w:val="TableText"/>
              <w:rPr>
                <w:rFonts w:cs="Times New Roman"/>
              </w:rPr>
            </w:pPr>
            <w:r w:rsidRPr="00500128">
              <w:rPr>
                <w:color w:val="000000"/>
                <w:szCs w:val="22"/>
              </w:rPr>
              <w:t>С</w:t>
            </w:r>
            <w:r w:rsidRPr="00500128">
              <w:rPr>
                <w:szCs w:val="22"/>
              </w:rPr>
              <w:t>индром на Stevens-Johnson</w:t>
            </w:r>
            <w:r w:rsidRPr="00500128">
              <w:rPr>
                <w:color w:val="000000"/>
                <w:szCs w:val="22"/>
              </w:rPr>
              <w:t xml:space="preserve">, кожен васкулит (включително  хиперсензитивен васкулит), </w:t>
            </w:r>
            <w:r w:rsidRPr="00500128">
              <w:rPr>
                <w:szCs w:val="22"/>
              </w:rPr>
              <w:t>еритема мултиформе, лихеноидни реакции</w:t>
            </w:r>
          </w:p>
        </w:tc>
        <w:tc>
          <w:tcPr>
            <w:tcW w:w="1283" w:type="dxa"/>
            <w:gridSpan w:val="2"/>
          </w:tcPr>
          <w:p w14:paraId="0C8E07EA" w14:textId="77777777" w:rsidR="00E70E49" w:rsidRPr="00500128" w:rsidRDefault="00E70E49" w:rsidP="005C2F9D">
            <w:pPr>
              <w:pStyle w:val="TableText"/>
              <w:rPr>
                <w:rFonts w:cs="Times New Roman"/>
              </w:rPr>
            </w:pPr>
            <w:r w:rsidRPr="00500128">
              <w:rPr>
                <w:szCs w:val="22"/>
              </w:rPr>
              <w:t>Токсична епидермална некролиза</w:t>
            </w:r>
          </w:p>
        </w:tc>
        <w:tc>
          <w:tcPr>
            <w:tcW w:w="1134" w:type="dxa"/>
          </w:tcPr>
          <w:p w14:paraId="3FD24345"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E70E49" w14:paraId="1DEA3733" w14:textId="77777777" w:rsidTr="00AD7B9F">
        <w:trPr>
          <w:jc w:val="center"/>
        </w:trPr>
        <w:tc>
          <w:tcPr>
            <w:tcW w:w="1435" w:type="dxa"/>
          </w:tcPr>
          <w:p w14:paraId="3952150E" w14:textId="77777777" w:rsidR="00E70E49" w:rsidRPr="00500128" w:rsidRDefault="00E70E49" w:rsidP="005C2F9D">
            <w:pPr>
              <w:pStyle w:val="TableText"/>
              <w:keepNext/>
              <w:overflowPunct w:val="0"/>
              <w:autoSpaceDE w:val="0"/>
              <w:autoSpaceDN w:val="0"/>
              <w:adjustRightInd w:val="0"/>
              <w:textAlignment w:val="baseline"/>
              <w:rPr>
                <w:rFonts w:cs="Times New Roman"/>
              </w:rPr>
            </w:pPr>
            <w:r w:rsidRPr="00500128">
              <w:rPr>
                <w:szCs w:val="22"/>
              </w:rPr>
              <w:t>Нарушения на мускулно-скелетната система и съединителната тъкан</w:t>
            </w:r>
          </w:p>
          <w:p w14:paraId="1CFE97FA"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p w14:paraId="6E19013F"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968" w:type="dxa"/>
          </w:tcPr>
          <w:p w14:paraId="5051CD44"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418" w:type="dxa"/>
          </w:tcPr>
          <w:p w14:paraId="6D3C7B73"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690" w:type="dxa"/>
          </w:tcPr>
          <w:p w14:paraId="4458CB23"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422" w:type="dxa"/>
            <w:gridSpan w:val="2"/>
          </w:tcPr>
          <w:p w14:paraId="1D75C7F9" w14:textId="77777777" w:rsidR="00E70E49" w:rsidRPr="00500128" w:rsidRDefault="00E70E49" w:rsidP="005C2F9D">
            <w:pPr>
              <w:keepNext/>
              <w:widowControl w:val="0"/>
              <w:rPr>
                <w:sz w:val="20"/>
                <w:lang w:val="hr-HR"/>
              </w:rPr>
            </w:pPr>
            <w:r w:rsidRPr="00500128">
              <w:rPr>
                <w:sz w:val="20"/>
              </w:rPr>
              <w:t>Кожен лупус еритематодес, подостър кожен лупус еритематодес, лупус-подобен синдром</w:t>
            </w:r>
          </w:p>
        </w:tc>
        <w:tc>
          <w:tcPr>
            <w:tcW w:w="1283" w:type="dxa"/>
            <w:gridSpan w:val="2"/>
          </w:tcPr>
          <w:p w14:paraId="4A854F28"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134" w:type="dxa"/>
          </w:tcPr>
          <w:p w14:paraId="773A981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CD432D" w14:paraId="0C0FA352" w14:textId="77777777" w:rsidTr="00AD7B9F">
        <w:trPr>
          <w:jc w:val="center"/>
        </w:trPr>
        <w:tc>
          <w:tcPr>
            <w:tcW w:w="1435" w:type="dxa"/>
          </w:tcPr>
          <w:p w14:paraId="6710E6F6" w14:textId="1B824413" w:rsidR="00040038" w:rsidRPr="00CD432D" w:rsidRDefault="00040038" w:rsidP="00040038">
            <w:pPr>
              <w:pStyle w:val="TableText"/>
              <w:keepNext/>
              <w:overflowPunct w:val="0"/>
              <w:autoSpaceDE w:val="0"/>
              <w:autoSpaceDN w:val="0"/>
              <w:adjustRightInd w:val="0"/>
              <w:textAlignment w:val="baseline"/>
            </w:pPr>
            <w:r w:rsidRPr="00AD7B9F">
              <w:t>Нарушения на бъбреците и пикочните пътища</w:t>
            </w:r>
          </w:p>
        </w:tc>
        <w:tc>
          <w:tcPr>
            <w:tcW w:w="970" w:type="dxa"/>
          </w:tcPr>
          <w:p w14:paraId="0E794D01" w14:textId="77777777" w:rsidR="00040038" w:rsidRPr="00CD432D" w:rsidRDefault="00040038" w:rsidP="00040038">
            <w:pPr>
              <w:pStyle w:val="TableText"/>
              <w:keepNext/>
              <w:overflowPunct w:val="0"/>
              <w:autoSpaceDE w:val="0"/>
              <w:autoSpaceDN w:val="0"/>
              <w:adjustRightInd w:val="0"/>
              <w:textAlignment w:val="baseline"/>
            </w:pPr>
          </w:p>
        </w:tc>
        <w:tc>
          <w:tcPr>
            <w:tcW w:w="1418" w:type="dxa"/>
          </w:tcPr>
          <w:p w14:paraId="5E8BC679" w14:textId="77777777" w:rsidR="00040038" w:rsidRPr="00CD432D" w:rsidRDefault="00040038" w:rsidP="00040038">
            <w:pPr>
              <w:pStyle w:val="TableText"/>
              <w:keepNext/>
              <w:overflowPunct w:val="0"/>
              <w:autoSpaceDE w:val="0"/>
              <w:autoSpaceDN w:val="0"/>
              <w:adjustRightInd w:val="0"/>
              <w:textAlignment w:val="baseline"/>
            </w:pPr>
          </w:p>
        </w:tc>
        <w:tc>
          <w:tcPr>
            <w:tcW w:w="1701" w:type="dxa"/>
            <w:gridSpan w:val="2"/>
          </w:tcPr>
          <w:p w14:paraId="334A091E" w14:textId="77777777" w:rsidR="00040038" w:rsidRPr="00CD432D" w:rsidRDefault="00040038" w:rsidP="00040038">
            <w:pPr>
              <w:pStyle w:val="TableText"/>
              <w:keepNext/>
              <w:overflowPunct w:val="0"/>
              <w:autoSpaceDE w:val="0"/>
              <w:autoSpaceDN w:val="0"/>
              <w:adjustRightInd w:val="0"/>
              <w:textAlignment w:val="baseline"/>
              <w:rPr>
                <w:rFonts w:cs="Times New Roman"/>
              </w:rPr>
            </w:pPr>
          </w:p>
        </w:tc>
        <w:tc>
          <w:tcPr>
            <w:tcW w:w="1417" w:type="dxa"/>
            <w:gridSpan w:val="2"/>
          </w:tcPr>
          <w:p w14:paraId="3A4C92B9" w14:textId="601BA297" w:rsidR="00040038" w:rsidRPr="00CD432D" w:rsidRDefault="00BA6300" w:rsidP="00040038">
            <w:pPr>
              <w:pStyle w:val="TableText"/>
              <w:keepNext/>
              <w:overflowPunct w:val="0"/>
              <w:autoSpaceDE w:val="0"/>
              <w:autoSpaceDN w:val="0"/>
              <w:adjustRightInd w:val="0"/>
              <w:textAlignment w:val="baseline"/>
              <w:rPr>
                <w:rFonts w:cs="Times New Roman"/>
              </w:rPr>
            </w:pPr>
            <w:r w:rsidRPr="00AD7B9F">
              <w:t>Гломерулонефрит</w:t>
            </w:r>
          </w:p>
        </w:tc>
        <w:tc>
          <w:tcPr>
            <w:tcW w:w="1276" w:type="dxa"/>
          </w:tcPr>
          <w:p w14:paraId="26A5A058" w14:textId="77777777" w:rsidR="00040038" w:rsidRPr="00CD432D" w:rsidRDefault="00040038" w:rsidP="00040038">
            <w:pPr>
              <w:pStyle w:val="TableText"/>
              <w:keepNext/>
              <w:overflowPunct w:val="0"/>
              <w:autoSpaceDE w:val="0"/>
              <w:autoSpaceDN w:val="0"/>
              <w:adjustRightInd w:val="0"/>
              <w:textAlignment w:val="baseline"/>
              <w:rPr>
                <w:rFonts w:cs="Times New Roman"/>
              </w:rPr>
            </w:pPr>
          </w:p>
        </w:tc>
        <w:tc>
          <w:tcPr>
            <w:tcW w:w="1134" w:type="dxa"/>
          </w:tcPr>
          <w:p w14:paraId="3B052157" w14:textId="4D988F06" w:rsidR="00040038" w:rsidRPr="00CD432D" w:rsidRDefault="00040038" w:rsidP="00040038">
            <w:pPr>
              <w:pStyle w:val="TableText"/>
              <w:keepNext/>
              <w:overflowPunct w:val="0"/>
              <w:autoSpaceDE w:val="0"/>
              <w:autoSpaceDN w:val="0"/>
              <w:adjustRightInd w:val="0"/>
              <w:textAlignment w:val="baseline"/>
              <w:rPr>
                <w:rFonts w:cs="Times New Roman"/>
              </w:rPr>
            </w:pPr>
          </w:p>
        </w:tc>
      </w:tr>
      <w:tr w:rsidR="00040038" w14:paraId="2DACBA75" w14:textId="77777777" w:rsidTr="00AD7B9F">
        <w:trPr>
          <w:jc w:val="center"/>
        </w:trPr>
        <w:tc>
          <w:tcPr>
            <w:tcW w:w="1435" w:type="dxa"/>
          </w:tcPr>
          <w:p w14:paraId="3D546EE0" w14:textId="77777777" w:rsidR="00040038" w:rsidRPr="00500128" w:rsidRDefault="00040038" w:rsidP="00040038">
            <w:pPr>
              <w:pStyle w:val="TableText"/>
              <w:keepNext/>
              <w:overflowPunct w:val="0"/>
              <w:autoSpaceDE w:val="0"/>
              <w:autoSpaceDN w:val="0"/>
              <w:adjustRightInd w:val="0"/>
              <w:textAlignment w:val="baseline"/>
              <w:rPr>
                <w:rFonts w:cs="Times New Roman"/>
                <w:lang w:val="hr-HR"/>
              </w:rPr>
            </w:pPr>
            <w:r w:rsidRPr="00500128">
              <w:rPr>
                <w:szCs w:val="22"/>
              </w:rPr>
              <w:t>Общи нарушения и ефекти на мястото на приложение</w:t>
            </w:r>
          </w:p>
        </w:tc>
        <w:tc>
          <w:tcPr>
            <w:tcW w:w="968" w:type="dxa"/>
          </w:tcPr>
          <w:p w14:paraId="6B2E6EEC" w14:textId="77777777" w:rsidR="00040038" w:rsidRPr="00500128" w:rsidRDefault="00040038" w:rsidP="00040038">
            <w:pPr>
              <w:pStyle w:val="TableText"/>
              <w:keepNext/>
              <w:overflowPunct w:val="0"/>
              <w:autoSpaceDE w:val="0"/>
              <w:autoSpaceDN w:val="0"/>
              <w:adjustRightInd w:val="0"/>
              <w:textAlignment w:val="baseline"/>
              <w:rPr>
                <w:rFonts w:cs="Times New Roman"/>
                <w:lang w:val="hr-HR"/>
              </w:rPr>
            </w:pPr>
            <w:r w:rsidRPr="00500128">
              <w:rPr>
                <w:szCs w:val="22"/>
              </w:rPr>
              <w:t>Реакции на инжекционното място (включително кървене, посиняване, еритем, сърбеж, болка, подуване)*</w:t>
            </w:r>
          </w:p>
        </w:tc>
        <w:tc>
          <w:tcPr>
            <w:tcW w:w="1418" w:type="dxa"/>
          </w:tcPr>
          <w:p w14:paraId="6F6254FC" w14:textId="77777777" w:rsidR="00040038" w:rsidRPr="00500128" w:rsidRDefault="00040038" w:rsidP="00040038">
            <w:pPr>
              <w:pStyle w:val="TableText"/>
              <w:keepNext/>
              <w:overflowPunct w:val="0"/>
              <w:autoSpaceDE w:val="0"/>
              <w:autoSpaceDN w:val="0"/>
              <w:adjustRightInd w:val="0"/>
              <w:textAlignment w:val="baseline"/>
              <w:rPr>
                <w:rFonts w:cs="Times New Roman"/>
              </w:rPr>
            </w:pPr>
            <w:r w:rsidRPr="00500128">
              <w:rPr>
                <w:szCs w:val="22"/>
              </w:rPr>
              <w:t>Пирексия</w:t>
            </w:r>
          </w:p>
        </w:tc>
        <w:tc>
          <w:tcPr>
            <w:tcW w:w="1690" w:type="dxa"/>
          </w:tcPr>
          <w:p w14:paraId="2A632E20" w14:textId="77777777" w:rsidR="00040038" w:rsidRPr="00500128" w:rsidRDefault="00040038" w:rsidP="00040038">
            <w:pPr>
              <w:pStyle w:val="TableText"/>
              <w:keepNext/>
              <w:overflowPunct w:val="0"/>
              <w:autoSpaceDE w:val="0"/>
              <w:autoSpaceDN w:val="0"/>
              <w:adjustRightInd w:val="0"/>
              <w:textAlignment w:val="baseline"/>
              <w:rPr>
                <w:rFonts w:cs="Times New Roman"/>
              </w:rPr>
            </w:pPr>
          </w:p>
        </w:tc>
        <w:tc>
          <w:tcPr>
            <w:tcW w:w="1422" w:type="dxa"/>
            <w:gridSpan w:val="2"/>
          </w:tcPr>
          <w:p w14:paraId="39ED4EBA" w14:textId="77777777" w:rsidR="00040038" w:rsidRPr="00500128" w:rsidRDefault="00040038" w:rsidP="00040038">
            <w:pPr>
              <w:pStyle w:val="TableText"/>
              <w:keepNext/>
              <w:overflowPunct w:val="0"/>
              <w:autoSpaceDE w:val="0"/>
              <w:autoSpaceDN w:val="0"/>
              <w:adjustRightInd w:val="0"/>
              <w:textAlignment w:val="baseline"/>
              <w:rPr>
                <w:rFonts w:cs="Times New Roman"/>
              </w:rPr>
            </w:pPr>
          </w:p>
        </w:tc>
        <w:tc>
          <w:tcPr>
            <w:tcW w:w="1283" w:type="dxa"/>
            <w:gridSpan w:val="2"/>
          </w:tcPr>
          <w:p w14:paraId="5FF20BE3" w14:textId="77777777" w:rsidR="00040038" w:rsidRPr="00500128" w:rsidRDefault="00040038" w:rsidP="00040038">
            <w:pPr>
              <w:pStyle w:val="TableText"/>
              <w:keepNext/>
              <w:overflowPunct w:val="0"/>
              <w:autoSpaceDE w:val="0"/>
              <w:autoSpaceDN w:val="0"/>
              <w:adjustRightInd w:val="0"/>
              <w:textAlignment w:val="baseline"/>
              <w:rPr>
                <w:rFonts w:cs="Times New Roman"/>
              </w:rPr>
            </w:pPr>
          </w:p>
        </w:tc>
        <w:tc>
          <w:tcPr>
            <w:tcW w:w="1134" w:type="dxa"/>
          </w:tcPr>
          <w:p w14:paraId="63BEE6E5" w14:textId="77777777" w:rsidR="00040038" w:rsidRPr="00500128" w:rsidRDefault="00040038" w:rsidP="00040038">
            <w:pPr>
              <w:pStyle w:val="TableText"/>
              <w:keepNext/>
              <w:overflowPunct w:val="0"/>
              <w:autoSpaceDE w:val="0"/>
              <w:autoSpaceDN w:val="0"/>
              <w:adjustRightInd w:val="0"/>
              <w:textAlignment w:val="baseline"/>
              <w:rPr>
                <w:rFonts w:cs="Times New Roman"/>
              </w:rPr>
            </w:pPr>
          </w:p>
        </w:tc>
      </w:tr>
      <w:tr w:rsidR="00040038" w14:paraId="1B3E9815" w14:textId="77777777" w:rsidTr="00AD7B9F">
        <w:trPr>
          <w:jc w:val="center"/>
        </w:trPr>
        <w:tc>
          <w:tcPr>
            <w:tcW w:w="9350" w:type="dxa"/>
            <w:gridSpan w:val="9"/>
            <w:tcBorders>
              <w:top w:val="single" w:sz="4" w:space="0" w:color="auto"/>
              <w:left w:val="nil"/>
              <w:bottom w:val="nil"/>
              <w:right w:val="nil"/>
            </w:tcBorders>
          </w:tcPr>
          <w:p w14:paraId="5679D71F" w14:textId="77777777" w:rsidR="00040038" w:rsidRDefault="00040038" w:rsidP="00040038">
            <w:pPr>
              <w:tabs>
                <w:tab w:val="left" w:pos="360"/>
              </w:tabs>
              <w:overflowPunct w:val="0"/>
              <w:autoSpaceDE w:val="0"/>
              <w:autoSpaceDN w:val="0"/>
              <w:adjustRightInd w:val="0"/>
              <w:textAlignment w:val="baseline"/>
              <w:rPr>
                <w:lang w:val="ro-RO"/>
              </w:rPr>
            </w:pPr>
            <w:r>
              <w:rPr>
                <w:szCs w:val="22"/>
              </w:rPr>
              <w:t>*</w:t>
            </w:r>
            <w:r w:rsidRPr="00AD7B9F">
              <w:rPr>
                <w:sz w:val="20"/>
              </w:rPr>
              <w:t>вж. по-долу Описание на избрани нежелани реакции</w:t>
            </w:r>
          </w:p>
        </w:tc>
      </w:tr>
    </w:tbl>
    <w:p w14:paraId="4B5D0C9C" w14:textId="77777777" w:rsidR="00E70E49" w:rsidRPr="00F720AE" w:rsidRDefault="00E70E49" w:rsidP="00E70E49">
      <w:pPr>
        <w:tabs>
          <w:tab w:val="left" w:pos="1418"/>
        </w:tabs>
        <w:rPr>
          <w:szCs w:val="22"/>
          <w:lang w:val="hr-HR"/>
        </w:rPr>
      </w:pPr>
    </w:p>
    <w:p w14:paraId="4BB9923D" w14:textId="77777777" w:rsidR="00E70E49" w:rsidRPr="00652EFA" w:rsidRDefault="00E70E49" w:rsidP="00E70E49">
      <w:pPr>
        <w:keepNext/>
        <w:tabs>
          <w:tab w:val="left" w:pos="1418"/>
        </w:tabs>
        <w:rPr>
          <w:u w:val="single"/>
        </w:rPr>
      </w:pPr>
      <w:r w:rsidRPr="00652EFA">
        <w:rPr>
          <w:u w:val="single"/>
        </w:rPr>
        <w:t>Описание на избрани нежелани реакции</w:t>
      </w:r>
    </w:p>
    <w:p w14:paraId="292C18A3" w14:textId="77777777" w:rsidR="00E70E49" w:rsidRPr="00652EFA" w:rsidRDefault="00E70E49" w:rsidP="00E70E49">
      <w:pPr>
        <w:keepNext/>
        <w:tabs>
          <w:tab w:val="left" w:pos="1418"/>
        </w:tabs>
        <w:rPr>
          <w:szCs w:val="22"/>
          <w:u w:val="single"/>
        </w:rPr>
      </w:pPr>
    </w:p>
    <w:p w14:paraId="1BB9DCF7" w14:textId="77777777" w:rsidR="00E70E49" w:rsidRPr="00652EFA" w:rsidRDefault="00E70E49" w:rsidP="00E70E49">
      <w:pPr>
        <w:keepNext/>
        <w:tabs>
          <w:tab w:val="left" w:pos="1418"/>
        </w:tabs>
        <w:autoSpaceDE w:val="0"/>
        <w:rPr>
          <w:i/>
          <w:szCs w:val="22"/>
        </w:rPr>
      </w:pPr>
      <w:r w:rsidRPr="00652EFA">
        <w:rPr>
          <w:i/>
          <w:szCs w:val="22"/>
        </w:rPr>
        <w:t>Злокачествени и лимфопролиферативни заболявания</w:t>
      </w:r>
    </w:p>
    <w:p w14:paraId="445EA89A" w14:textId="77777777" w:rsidR="00E70E49" w:rsidRPr="00652EFA" w:rsidRDefault="00E70E49" w:rsidP="00E70E49">
      <w:pPr>
        <w:tabs>
          <w:tab w:val="left" w:pos="1418"/>
        </w:tabs>
        <w:rPr>
          <w:szCs w:val="22"/>
        </w:rPr>
      </w:pPr>
      <w:r w:rsidRPr="00652EFA">
        <w:rPr>
          <w:szCs w:val="22"/>
        </w:rPr>
        <w:t>Наблюдавани са сто двадесет и девет (129) случаи на различни видове нови злокачествени заболявания при 4 114 пациенти с ревматоиден артрит, лекувани при клиничните проучвания с Enbrel за максимум приблизително 6 години, включително 231 пациенти, лекувани с Enbrel в комбинация с метотрексат при 2</w:t>
      </w:r>
      <w:r w:rsidRPr="00652EFA">
        <w:rPr>
          <w:szCs w:val="22"/>
        </w:rPr>
        <w:noBreakHyphen/>
        <w:t xml:space="preserve">годишното активно-контролирано проучване. Наблюдаваните честоти и заболеваемостта при тези клинични проучвания са сходни с очакваните за изследваната популация. Съобщават се общо 2 случая на злокачествени заболявания при </w:t>
      </w:r>
      <w:r w:rsidRPr="00652EFA">
        <w:rPr>
          <w:szCs w:val="22"/>
        </w:rPr>
        <w:lastRenderedPageBreak/>
        <w:t>клиничните проучвания с продължителност от приблизително 2 години, включващи 240 лекувани с Enbrel пациенти с псориатичен артрит. При клиничните проучвания, провеждани за повече от 2 години с 351 пациенти с анкилозиращ спондилит, се съобщават 6 случая на злокачествени заболявания при лекуваните с Enbrel пациенти. В група от 2 711 пациенти с плакатен псориазис, лекувани с Enbrel в двойнослепи и открити проучвания за максимум 2,5 години, се съобщават 30 случая на злокачествени заболявания и 43 случая на немеланомен кожен рак.</w:t>
      </w:r>
    </w:p>
    <w:p w14:paraId="7E76F09C" w14:textId="77777777" w:rsidR="00E70E49" w:rsidRPr="00652EFA" w:rsidRDefault="00E70E49" w:rsidP="00E70E49">
      <w:pPr>
        <w:tabs>
          <w:tab w:val="left" w:pos="1418"/>
        </w:tabs>
        <w:rPr>
          <w:szCs w:val="22"/>
        </w:rPr>
      </w:pPr>
    </w:p>
    <w:p w14:paraId="33F99A9E" w14:textId="77777777" w:rsidR="00E70E49" w:rsidRPr="00652EFA" w:rsidRDefault="00E70E49" w:rsidP="00E70E49">
      <w:pPr>
        <w:tabs>
          <w:tab w:val="left" w:pos="1418"/>
        </w:tabs>
        <w:rPr>
          <w:szCs w:val="22"/>
        </w:rPr>
      </w:pPr>
      <w:r w:rsidRPr="00652EFA">
        <w:rPr>
          <w:szCs w:val="22"/>
        </w:rPr>
        <w:t>В група от 7 416 пациенти, лекувани с Enbrel при клиничните проучвания с ревматоиден артрит, псориатичен артрит, анкилозиращ спондилит и псориазис, се съобщават 18 случая на лимфоми.</w:t>
      </w:r>
    </w:p>
    <w:p w14:paraId="09AD6250" w14:textId="77777777" w:rsidR="00E70E49" w:rsidRPr="00652EFA" w:rsidRDefault="00E70E49" w:rsidP="00E70E49">
      <w:pPr>
        <w:tabs>
          <w:tab w:val="left" w:pos="1418"/>
        </w:tabs>
        <w:rPr>
          <w:szCs w:val="22"/>
        </w:rPr>
      </w:pPr>
    </w:p>
    <w:p w14:paraId="5BA15268" w14:textId="77777777" w:rsidR="00E70E49" w:rsidRPr="00652EFA" w:rsidRDefault="00E70E49" w:rsidP="00E70E49">
      <w:pPr>
        <w:tabs>
          <w:tab w:val="left" w:pos="1418"/>
        </w:tabs>
        <w:rPr>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 (вж. точка 4.4).</w:t>
      </w:r>
    </w:p>
    <w:p w14:paraId="56E33439" w14:textId="77777777" w:rsidR="00E70E49" w:rsidRPr="00652EFA" w:rsidRDefault="00E70E49" w:rsidP="00E70E49">
      <w:pPr>
        <w:tabs>
          <w:tab w:val="left" w:pos="1418"/>
        </w:tabs>
        <w:rPr>
          <w:szCs w:val="22"/>
        </w:rPr>
      </w:pPr>
    </w:p>
    <w:p w14:paraId="655763BE" w14:textId="77777777" w:rsidR="00E70E49" w:rsidRPr="00652EFA" w:rsidRDefault="00E70E49" w:rsidP="00E70E49">
      <w:pPr>
        <w:keepNext/>
        <w:tabs>
          <w:tab w:val="left" w:pos="1418"/>
        </w:tabs>
        <w:autoSpaceDE w:val="0"/>
        <w:rPr>
          <w:i/>
          <w:szCs w:val="22"/>
        </w:rPr>
      </w:pPr>
      <w:r w:rsidRPr="00652EFA">
        <w:rPr>
          <w:i/>
          <w:szCs w:val="22"/>
        </w:rPr>
        <w:t>Реакции на инжекционното място</w:t>
      </w:r>
    </w:p>
    <w:p w14:paraId="649A6596" w14:textId="77777777" w:rsidR="00E70E49" w:rsidRPr="00652EFA" w:rsidRDefault="00E70E49" w:rsidP="00E70E49">
      <w:pPr>
        <w:tabs>
          <w:tab w:val="left" w:pos="1418"/>
        </w:tabs>
        <w:rPr>
          <w:szCs w:val="22"/>
        </w:rPr>
      </w:pPr>
      <w:r w:rsidRPr="00652EFA">
        <w:rPr>
          <w:szCs w:val="22"/>
        </w:rPr>
        <w:t>В сравнение с пациентите на плацебо пациентите с ревматични заболявания, лекувани с Enbrel, имат значително по-висока честота на реакциите на инжекционното място (36% спрямо 9%). Реакциите на инжекционното място обикновено възникват през първия месец. Средната продължителност е приблизително 3 до 5 дни. За повечето реакции на инжекционното място в лечебните групи на Enbrel не се прилага никакво лечение и повечето пациенти, на които е прилагано лечение, получават препарати за локално приложение като кортикостероиди или перорални антихистаминови средства. Освен това някои пациенти развиват повторни реакции на инжекционното място, които се характеризират с кожна реакция на последното място на инжектиране заедно с едновременна поява на реакции на предишните инжекционни места. Тези реакции по правило са преходни и не се появяват повторно с лечението.</w:t>
      </w:r>
    </w:p>
    <w:p w14:paraId="1238051C" w14:textId="77777777" w:rsidR="00E70E49" w:rsidRPr="00652EFA" w:rsidRDefault="00E70E49" w:rsidP="00E70E49">
      <w:pPr>
        <w:tabs>
          <w:tab w:val="left" w:pos="1418"/>
        </w:tabs>
        <w:rPr>
          <w:szCs w:val="22"/>
        </w:rPr>
      </w:pPr>
    </w:p>
    <w:p w14:paraId="0A28BFF1" w14:textId="77777777" w:rsidR="00E70E49" w:rsidRPr="00652EFA" w:rsidRDefault="00E70E49" w:rsidP="00E70E49">
      <w:pPr>
        <w:tabs>
          <w:tab w:val="left" w:pos="1418"/>
        </w:tabs>
        <w:rPr>
          <w:szCs w:val="22"/>
        </w:rPr>
      </w:pPr>
      <w:r w:rsidRPr="00652EFA">
        <w:rPr>
          <w:szCs w:val="22"/>
        </w:rPr>
        <w:t>При контролираните проучвания на пациенти с плакатен псориазис приблизително 13,6% от пациентите, лекувани с Enbrel, развиват реакции на инжекционното място в сравнение с 3,4% от получавалите плацебо пациенти през първите 12 седмици от лечението.</w:t>
      </w:r>
    </w:p>
    <w:p w14:paraId="58583FF0" w14:textId="77777777" w:rsidR="00E70E49" w:rsidRPr="00652EFA" w:rsidRDefault="00E70E49" w:rsidP="00E70E49">
      <w:pPr>
        <w:tabs>
          <w:tab w:val="left" w:pos="1418"/>
        </w:tabs>
        <w:rPr>
          <w:szCs w:val="22"/>
        </w:rPr>
      </w:pPr>
    </w:p>
    <w:p w14:paraId="4C99CDA7" w14:textId="77777777" w:rsidR="00E70E49" w:rsidRPr="00652EFA" w:rsidRDefault="00E70E49" w:rsidP="00E70E49">
      <w:pPr>
        <w:keepNext/>
        <w:tabs>
          <w:tab w:val="left" w:pos="1418"/>
        </w:tabs>
        <w:autoSpaceDE w:val="0"/>
        <w:rPr>
          <w:i/>
          <w:szCs w:val="22"/>
        </w:rPr>
      </w:pPr>
      <w:r w:rsidRPr="00652EFA">
        <w:rPr>
          <w:i/>
          <w:szCs w:val="22"/>
        </w:rPr>
        <w:t>Сериозни инфекции</w:t>
      </w:r>
    </w:p>
    <w:p w14:paraId="437355FC" w14:textId="77777777" w:rsidR="00E70E49" w:rsidRPr="00652EFA" w:rsidRDefault="00E70E49" w:rsidP="00E70E49">
      <w:pPr>
        <w:tabs>
          <w:tab w:val="left" w:pos="1418"/>
        </w:tabs>
        <w:rPr>
          <w:szCs w:val="22"/>
        </w:rPr>
      </w:pPr>
      <w:r w:rsidRPr="00652EFA">
        <w:rPr>
          <w:szCs w:val="22"/>
        </w:rPr>
        <w:t>При плацебо-контролираните проучвания не се наблюдава никакво повишение на честотата на сериозните инфекции (фатални, животозастрашаващи или налагащи хоспитализация или интравенозни антибиотици). Сериозни инфекции възникват при 6,3% от пациентите с ревматоиден артрит, лекувани с Enbrel за максимум 48 месеца. Те включват абсцес (на различни места), бактериемия, бронхит, бурсит, целулит, холецистит, диария, дивертикулит, ендокардит (подозиран), гастроентерит, хепатит B, херпес зостер, рани на подбедриците, инфекции на устната кухина, остеомиелит, отит, перитонит, пневмония, пиелонефрит, сепсис, септичен артрит, синузит, кожна инфекция, кожни рани, инфекция на пикочните пътища, васкулит и ранева инфекция. При 2</w:t>
      </w:r>
      <w:r w:rsidRPr="00652EFA">
        <w:rPr>
          <w:szCs w:val="22"/>
        </w:rPr>
        <w:noBreakHyphen/>
        <w:t>годишното активно-контролирано проучване, при което пациентите са лекувани или само с Enbrel, или само с метотрексат, или с Enbrel в комбинация с метотрексат, честотите на сериозните инфекции са сходни между лечебните групи. Въпреки това не може да се изключи, че комбинацията от Enbrel с метотрексат може да е свързана с повишение в честотата на инфекциите.</w:t>
      </w:r>
    </w:p>
    <w:p w14:paraId="3AB687FA" w14:textId="77777777" w:rsidR="00E70E49" w:rsidRPr="00652EFA" w:rsidRDefault="00E70E49" w:rsidP="00E70E49">
      <w:pPr>
        <w:tabs>
          <w:tab w:val="left" w:pos="1418"/>
        </w:tabs>
        <w:rPr>
          <w:szCs w:val="22"/>
        </w:rPr>
      </w:pPr>
    </w:p>
    <w:p w14:paraId="078B5D16" w14:textId="77777777" w:rsidR="00E70E49" w:rsidRPr="00652EFA" w:rsidRDefault="00E70E49" w:rsidP="00E70E49">
      <w:pPr>
        <w:tabs>
          <w:tab w:val="left" w:pos="1418"/>
        </w:tabs>
        <w:rPr>
          <w:szCs w:val="22"/>
        </w:rPr>
      </w:pPr>
      <w:r w:rsidRPr="00652EFA">
        <w:rPr>
          <w:szCs w:val="22"/>
        </w:rPr>
        <w:t>Няма разлики в честотите на инфекциите между пациентите, лекувани с Enbrel, и тези, лекувани с плацебо за плакатен псориазис</w:t>
      </w:r>
      <w:r w:rsidRPr="00652EFA">
        <w:rPr>
          <w:szCs w:val="22"/>
          <w:lang w:eastAsia="en-GB"/>
        </w:rPr>
        <w:t xml:space="preserve"> в плацебо-контролирани изпитвания с продължителност до 24 седмици</w:t>
      </w:r>
      <w:r w:rsidRPr="00652EFA">
        <w:rPr>
          <w:szCs w:val="22"/>
        </w:rPr>
        <w:t>. Сериозните инфекции, получени от лекуваните с Enbrel пациенти, включват целулит, гастроентерит, пневмония, холецистит, остеомиелит</w:t>
      </w:r>
      <w:r w:rsidRPr="00652EFA">
        <w:rPr>
          <w:szCs w:val="22"/>
          <w:lang w:eastAsia="en-GB"/>
        </w:rPr>
        <w:t>, гастрит, апендицит, стрептококов фасциит, миозит, септичен шок, дивертикулит</w:t>
      </w:r>
      <w:r w:rsidRPr="00652EFA">
        <w:rPr>
          <w:szCs w:val="22"/>
        </w:rPr>
        <w:t xml:space="preserve"> и абсцес. При двойнослепите и открити проучвания с псориатичен артрит 1 пациент съобщава за сериозна инфекция (пневмония).  </w:t>
      </w:r>
    </w:p>
    <w:p w14:paraId="087ED19D" w14:textId="77777777" w:rsidR="00E70E49" w:rsidRPr="00652EFA" w:rsidRDefault="00E70E49" w:rsidP="00E70E49">
      <w:pPr>
        <w:tabs>
          <w:tab w:val="left" w:pos="1418"/>
        </w:tabs>
        <w:rPr>
          <w:szCs w:val="22"/>
        </w:rPr>
      </w:pPr>
    </w:p>
    <w:p w14:paraId="043C257E" w14:textId="77777777" w:rsidR="00E70E49" w:rsidRPr="00652EFA" w:rsidRDefault="00E70E49" w:rsidP="00E70E49">
      <w:pPr>
        <w:tabs>
          <w:tab w:val="left" w:pos="1418"/>
        </w:tabs>
        <w:rPr>
          <w:szCs w:val="22"/>
        </w:rPr>
      </w:pPr>
      <w:r w:rsidRPr="00652EFA">
        <w:rPr>
          <w:szCs w:val="22"/>
        </w:rPr>
        <w:t xml:space="preserve">По време на лечението с Enbrel се съобщават сериозни и фатални инфекции. Съобщаваните патогени включват бактерии, микобактерии (включително туберкулоза), вируси и гъби. Някои възникват в рамките на няколко седмици след започване на лечение с Enbrel при пациенти, които имат съпътстващи заболявания (напр. диабет, застойна сърдечна недостатъчност, анамнеза за </w:t>
      </w:r>
      <w:r w:rsidRPr="00652EFA">
        <w:rPr>
          <w:szCs w:val="22"/>
        </w:rPr>
        <w:lastRenderedPageBreak/>
        <w:t>активни или хронични инфекции) в допълнение към ревматоидния им артрит (вж. точка 4.4). Лечението с Enbrel може да повиши смъртността при пациенти с установен сепсис.</w:t>
      </w:r>
    </w:p>
    <w:p w14:paraId="127701C2" w14:textId="77777777" w:rsidR="00E70E49" w:rsidRPr="00652EFA" w:rsidRDefault="00E70E49" w:rsidP="00E70E49">
      <w:pPr>
        <w:tabs>
          <w:tab w:val="left" w:pos="1418"/>
        </w:tabs>
        <w:rPr>
          <w:szCs w:val="22"/>
        </w:rPr>
      </w:pPr>
    </w:p>
    <w:p w14:paraId="7A8B1EAE" w14:textId="77777777" w:rsidR="00E70E49" w:rsidRPr="00652EFA" w:rsidRDefault="00E70E49" w:rsidP="00E70E49">
      <w:pPr>
        <w:tabs>
          <w:tab w:val="left" w:pos="1418"/>
        </w:tabs>
        <w:rPr>
          <w:rFonts w:eastAsia="TimesNewRoman"/>
          <w:szCs w:val="22"/>
        </w:rPr>
      </w:pPr>
      <w:r w:rsidRPr="00652EFA">
        <w:rPr>
          <w:szCs w:val="22"/>
        </w:rPr>
        <w:t xml:space="preserve">Съобщава се за опортюнистични инфекции във връзка с Enbrel, включително инвазивни гъбични, паразитни (включително протозойни), вирусни (включително </w:t>
      </w:r>
      <w:r w:rsidRPr="00652EFA">
        <w:rPr>
          <w:i/>
        </w:rPr>
        <w:t>herpes zoster</w:t>
      </w:r>
      <w:r w:rsidRPr="00652EFA">
        <w:t xml:space="preserve">), </w:t>
      </w:r>
      <w:r w:rsidRPr="00652EFA">
        <w:rPr>
          <w:szCs w:val="22"/>
        </w:rPr>
        <w:t xml:space="preserve"> бактериални (включително </w:t>
      </w:r>
      <w:r w:rsidRPr="00652EFA">
        <w:rPr>
          <w:i/>
          <w:szCs w:val="22"/>
        </w:rPr>
        <w:t>Listeria</w:t>
      </w:r>
      <w:r w:rsidRPr="00652EFA">
        <w:rPr>
          <w:szCs w:val="22"/>
        </w:rPr>
        <w:t xml:space="preserve"> и </w:t>
      </w:r>
      <w:r w:rsidRPr="00652EFA">
        <w:rPr>
          <w:i/>
          <w:szCs w:val="22"/>
        </w:rPr>
        <w:t>Legionella</w:t>
      </w:r>
      <w:r w:rsidRPr="00652EFA">
        <w:rPr>
          <w:szCs w:val="22"/>
        </w:rPr>
        <w:t>) и атипични микобактериални инфекции. В група от сборни данни от клинични проучвания общата честота на опортюнистичните инфекции е 0,09% за 15 402</w:t>
      </w:r>
      <w:r w:rsidRPr="00652EFA">
        <w:rPr>
          <w:szCs w:val="22"/>
        </w:rPr>
        <w:noBreakHyphen/>
        <w:t xml:space="preserve">те пациенти, получили Enbrel. Адаптираната спрямо експозицията честота е 0,06 случая на 100 пациентогодини. От постмаркетинговия опит приблизително половината от всички съобщени случаи на опортюнистични инфекции в света са инвазивни гъбични инфекции. Най-често съобщаваните инвазивни гъбични инфекции са били причинени от </w:t>
      </w:r>
      <w:r w:rsidRPr="00652EFA">
        <w:rPr>
          <w:rFonts w:eastAsia="TimesNewRoman"/>
          <w:i/>
          <w:szCs w:val="22"/>
        </w:rPr>
        <w:t>Candida,</w:t>
      </w:r>
      <w:r w:rsidRPr="00652EFA">
        <w:rPr>
          <w:rFonts w:eastAsia="TimesNewRoman"/>
          <w:szCs w:val="22"/>
        </w:rPr>
        <w:t xml:space="preserve"> </w:t>
      </w:r>
      <w:r w:rsidRPr="00652EFA">
        <w:rPr>
          <w:rFonts w:eastAsia="TimesNewRoman"/>
          <w:i/>
          <w:iCs/>
          <w:szCs w:val="22"/>
        </w:rPr>
        <w:t xml:space="preserve">Pneumocystis, </w:t>
      </w:r>
      <w:r w:rsidRPr="00652EFA">
        <w:rPr>
          <w:rFonts w:eastAsia="TimesNewRoman"/>
          <w:i/>
          <w:szCs w:val="22"/>
        </w:rPr>
        <w:t xml:space="preserve">Aspergillus </w:t>
      </w:r>
      <w:r w:rsidRPr="00652EFA">
        <w:rPr>
          <w:rFonts w:eastAsia="TimesNewRoman"/>
          <w:szCs w:val="22"/>
        </w:rPr>
        <w:t xml:space="preserve">и </w:t>
      </w:r>
      <w:r w:rsidRPr="00652EFA">
        <w:rPr>
          <w:rFonts w:eastAsia="TimesNewRoman"/>
          <w:i/>
          <w:szCs w:val="22"/>
        </w:rPr>
        <w:t>Histoplasma</w:t>
      </w:r>
      <w:r w:rsidRPr="00652EFA">
        <w:rPr>
          <w:rFonts w:eastAsia="TimesNewRoman"/>
          <w:szCs w:val="22"/>
        </w:rPr>
        <w:t xml:space="preserve">. </w:t>
      </w:r>
      <w:r w:rsidRPr="00652EFA">
        <w:rPr>
          <w:szCs w:val="22"/>
        </w:rPr>
        <w:t>Инвазивни гъбични инфекции</w:t>
      </w:r>
      <w:r w:rsidRPr="00652EFA">
        <w:rPr>
          <w:rFonts w:eastAsia="TimesNewRoman"/>
          <w:szCs w:val="22"/>
        </w:rPr>
        <w:t xml:space="preserve"> са причината за повече от половината от смъртните случаи сред пациентите, развили </w:t>
      </w:r>
      <w:r w:rsidRPr="00652EFA">
        <w:rPr>
          <w:szCs w:val="22"/>
        </w:rPr>
        <w:t xml:space="preserve">опортюнистични инфекции. Мнозинството от съобщенията за смъртен изход са при пациенти с </w:t>
      </w:r>
      <w:r w:rsidRPr="00652EFA">
        <w:rPr>
          <w:rFonts w:eastAsia="TimesNewRoman"/>
          <w:szCs w:val="22"/>
        </w:rPr>
        <w:t xml:space="preserve">пневмония, причинена от </w:t>
      </w:r>
      <w:r w:rsidRPr="00652EFA">
        <w:rPr>
          <w:rFonts w:eastAsia="TimesNewRoman"/>
          <w:i/>
          <w:iCs/>
          <w:szCs w:val="22"/>
        </w:rPr>
        <w:t>Pneumocystis</w:t>
      </w:r>
      <w:r w:rsidRPr="00652EFA">
        <w:rPr>
          <w:rFonts w:eastAsia="TimesNewRoman"/>
          <w:iCs/>
          <w:szCs w:val="22"/>
        </w:rPr>
        <w:t>, неуточнени системни гъбични инфекции и аспергилоза</w:t>
      </w:r>
      <w:r w:rsidRPr="00652EFA">
        <w:rPr>
          <w:rFonts w:eastAsia="TimesNewRoman"/>
          <w:szCs w:val="22"/>
        </w:rPr>
        <w:t xml:space="preserve"> (вж. точка 4.4).</w:t>
      </w:r>
    </w:p>
    <w:p w14:paraId="4624E3AF" w14:textId="77777777" w:rsidR="00E70E49" w:rsidRPr="00652EFA" w:rsidRDefault="00E70E49" w:rsidP="00E70E49">
      <w:pPr>
        <w:tabs>
          <w:tab w:val="left" w:pos="1418"/>
        </w:tabs>
        <w:rPr>
          <w:szCs w:val="22"/>
        </w:rPr>
      </w:pPr>
    </w:p>
    <w:p w14:paraId="103F8EC3" w14:textId="77777777" w:rsidR="00E70E49" w:rsidRPr="00652EFA" w:rsidRDefault="00E70E49" w:rsidP="00E70E49">
      <w:pPr>
        <w:keepNext/>
        <w:tabs>
          <w:tab w:val="left" w:pos="1418"/>
        </w:tabs>
        <w:autoSpaceDE w:val="0"/>
        <w:rPr>
          <w:i/>
          <w:szCs w:val="22"/>
        </w:rPr>
      </w:pPr>
      <w:r w:rsidRPr="00652EFA">
        <w:rPr>
          <w:i/>
          <w:szCs w:val="22"/>
        </w:rPr>
        <w:t>Автоантитела</w:t>
      </w:r>
    </w:p>
    <w:p w14:paraId="71548EAD" w14:textId="77777777" w:rsidR="00E70E49" w:rsidRPr="00652EFA" w:rsidRDefault="00E70E49" w:rsidP="00E70E49">
      <w:pPr>
        <w:rPr>
          <w:szCs w:val="22"/>
        </w:rPr>
      </w:pPr>
      <w:r w:rsidRPr="00652EFA">
        <w:rPr>
          <w:szCs w:val="22"/>
        </w:rPr>
        <w:t xml:space="preserve">В различни моменти от време са изследвани за автоантитела серумни проби от възрастни пациенти. От пациентите с ревматоиден артрит, изследвани за антинуклеарни антитела (ANA), процентът на пациентите, които са позитивни за нови ANA (≥1:40), е по-висок при пациентите, лекувани с Enbrel (11%) отколкото при получавалите плацебо пациенти (5%). Процентът на пациентите, които са позитивни за нови анти-двойноверижна ДНК антитела е също по-висок при радиоимунологично определяне (15% от пациентите, лекувани с Enbrel, в сравнение с 4% от получавалите плацебо пациенти) и при определяне с </w:t>
      </w:r>
      <w:r w:rsidRPr="00652EFA">
        <w:rPr>
          <w:i/>
          <w:szCs w:val="22"/>
        </w:rPr>
        <w:t>Crithidia luciliae</w:t>
      </w:r>
      <w:r w:rsidRPr="00652EFA">
        <w:rPr>
          <w:szCs w:val="22"/>
        </w:rPr>
        <w:t xml:space="preserve"> (3% от пациентите, лекувани с Enbrel, в сравнение с нито един от получавалите плацебо пациенти). Процентът пациенти, лекувани с Enbrel, които развиват анти-кардиолипинови антитела, е повишен по сходен начин в сравнение с пациентите, получавали плацебо. Влиянието на дългосрочното лечение с Enbrel върху развитието на автоимунни заболявания не е известно.</w:t>
      </w:r>
    </w:p>
    <w:p w14:paraId="53F279C2" w14:textId="77777777" w:rsidR="00E70E49" w:rsidRPr="00652EFA" w:rsidRDefault="00E70E49" w:rsidP="00E70E49">
      <w:pPr>
        <w:rPr>
          <w:szCs w:val="22"/>
        </w:rPr>
      </w:pPr>
    </w:p>
    <w:p w14:paraId="1835EB82" w14:textId="77777777" w:rsidR="00E70E49" w:rsidRPr="00652EFA" w:rsidRDefault="00E70E49" w:rsidP="00E70E49">
      <w:pPr>
        <w:rPr>
          <w:szCs w:val="22"/>
        </w:rPr>
      </w:pPr>
      <w:r w:rsidRPr="00652EFA">
        <w:rPr>
          <w:szCs w:val="22"/>
        </w:rPr>
        <w:t>Има редки съобщения за пациенти, включително пациенти положителни за ревматоиден фактор, които развиват други автоантитела заедно с лупус-подобен синдром или обриви, които са съвместими с подострия кожен лупус или дискоидния лупус по клинична картина и от биопсия.</w:t>
      </w:r>
    </w:p>
    <w:p w14:paraId="6798A082" w14:textId="77777777" w:rsidR="00E70E49" w:rsidRPr="00652EFA" w:rsidRDefault="00E70E49" w:rsidP="00E70E49">
      <w:pPr>
        <w:rPr>
          <w:szCs w:val="22"/>
        </w:rPr>
      </w:pPr>
    </w:p>
    <w:p w14:paraId="6552839A" w14:textId="77777777" w:rsidR="00E70E49" w:rsidRPr="00652EFA" w:rsidRDefault="00E70E49" w:rsidP="00E70E49">
      <w:pPr>
        <w:keepNext/>
        <w:autoSpaceDE w:val="0"/>
        <w:rPr>
          <w:i/>
          <w:szCs w:val="22"/>
        </w:rPr>
      </w:pPr>
      <w:r w:rsidRPr="00652EFA">
        <w:rPr>
          <w:i/>
          <w:szCs w:val="22"/>
        </w:rPr>
        <w:t>Панцитопения и апластична анемия</w:t>
      </w:r>
    </w:p>
    <w:p w14:paraId="298F85C3" w14:textId="77777777" w:rsidR="00E70E49" w:rsidRPr="00652EFA" w:rsidRDefault="00E70E49" w:rsidP="00E70E49">
      <w:pPr>
        <w:rPr>
          <w:szCs w:val="22"/>
        </w:rPr>
      </w:pPr>
      <w:r w:rsidRPr="00652EFA">
        <w:rPr>
          <w:szCs w:val="22"/>
        </w:rPr>
        <w:t>Има постмаркетингови съобщения за панцитопения и апластична анемия, някои от които с фатален изход (вж. точка 4.4).</w:t>
      </w:r>
    </w:p>
    <w:p w14:paraId="020B4304" w14:textId="77777777" w:rsidR="00E70E49" w:rsidRPr="00652EFA" w:rsidRDefault="00E70E49" w:rsidP="00E70E49">
      <w:pPr>
        <w:rPr>
          <w:szCs w:val="22"/>
        </w:rPr>
      </w:pPr>
    </w:p>
    <w:p w14:paraId="05169446" w14:textId="77777777" w:rsidR="00E70E49" w:rsidRPr="00D421D9" w:rsidRDefault="00E70E49" w:rsidP="00E70E49">
      <w:pPr>
        <w:keepNext/>
        <w:autoSpaceDE w:val="0"/>
        <w:rPr>
          <w:i/>
          <w:szCs w:val="22"/>
        </w:rPr>
      </w:pPr>
      <w:r w:rsidRPr="00D421D9">
        <w:rPr>
          <w:i/>
          <w:szCs w:val="22"/>
        </w:rPr>
        <w:t>Интерстициална белодробна болест</w:t>
      </w:r>
    </w:p>
    <w:p w14:paraId="4E42EE2A" w14:textId="77777777" w:rsidR="00E70E49" w:rsidRPr="00652EFA" w:rsidRDefault="00E70E49" w:rsidP="00E70E49">
      <w:pPr>
        <w:autoSpaceDE w:val="0"/>
        <w:autoSpaceDN w:val="0"/>
        <w:adjustRightInd w:val="0"/>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sidRPr="00F720AE">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и</w:t>
      </w:r>
      <w:r w:rsidRPr="00652EFA">
        <w:rPr>
          <w:szCs w:val="22"/>
        </w:rPr>
        <w:t>нтерстициална белодробна болест при пациентите, получаващи етанерцепт б</w:t>
      </w:r>
      <w:r>
        <w:rPr>
          <w:szCs w:val="22"/>
        </w:rPr>
        <w:t>ез съпътстващ метотрексат, е 0,06</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и</w:t>
      </w:r>
      <w:r w:rsidRPr="00652EFA">
        <w:rPr>
          <w:szCs w:val="22"/>
        </w:rPr>
        <w:t>нтерстициална белодробна болест</w:t>
      </w:r>
      <w:r>
        <w:rPr>
          <w:szCs w:val="22"/>
        </w:rPr>
        <w:t xml:space="preserve"> е 0,47</w:t>
      </w:r>
      <w:r w:rsidRPr="00652EFA">
        <w:rPr>
          <w:szCs w:val="22"/>
        </w:rPr>
        <w:t>% (честота „</w:t>
      </w:r>
      <w:r>
        <w:rPr>
          <w:szCs w:val="22"/>
        </w:rPr>
        <w:t>не</w:t>
      </w:r>
      <w:r w:rsidRPr="00652EFA">
        <w:rPr>
          <w:szCs w:val="22"/>
        </w:rPr>
        <w:t>чести“).</w:t>
      </w:r>
      <w:r>
        <w:rPr>
          <w:szCs w:val="22"/>
        </w:rPr>
        <w:t xml:space="preserve"> </w:t>
      </w:r>
      <w:r w:rsidRPr="00652EFA">
        <w:rPr>
          <w:szCs w:val="22"/>
        </w:rPr>
        <w:t>Има постмаркетингови съобщения за интерстициална белодробна болест (включително пневмонит и пулмонална фиброза), понякога с фатален изход.</w:t>
      </w:r>
    </w:p>
    <w:p w14:paraId="78B79C95" w14:textId="77777777" w:rsidR="00E70E49" w:rsidRPr="00652EFA" w:rsidRDefault="00E70E49" w:rsidP="00E70E49">
      <w:pPr>
        <w:autoSpaceDE w:val="0"/>
        <w:autoSpaceDN w:val="0"/>
        <w:adjustRightInd w:val="0"/>
        <w:rPr>
          <w:szCs w:val="22"/>
        </w:rPr>
      </w:pPr>
    </w:p>
    <w:p w14:paraId="36FF0128" w14:textId="77777777" w:rsidR="00E70E49" w:rsidRPr="00652EFA" w:rsidRDefault="00E70E49" w:rsidP="00E70E49">
      <w:pPr>
        <w:keepNext/>
        <w:autoSpaceDE w:val="0"/>
        <w:rPr>
          <w:i/>
          <w:szCs w:val="22"/>
        </w:rPr>
      </w:pPr>
      <w:r w:rsidRPr="00652EFA">
        <w:rPr>
          <w:i/>
          <w:szCs w:val="22"/>
        </w:rPr>
        <w:t>Съпътстващо лечение с анакинра</w:t>
      </w:r>
    </w:p>
    <w:p w14:paraId="6FDC2D47" w14:textId="77777777" w:rsidR="00E70E49" w:rsidRPr="00652EFA" w:rsidRDefault="00E70E49" w:rsidP="00E70E49">
      <w:pPr>
        <w:autoSpaceDE w:val="0"/>
        <w:rPr>
          <w:szCs w:val="22"/>
        </w:rPr>
      </w:pPr>
      <w:r w:rsidRPr="00652EFA">
        <w:rPr>
          <w:szCs w:val="22"/>
        </w:rPr>
        <w:t>При проучвания, когато възрастни пациенти получават съпътстващо лечение с Enbrel плюс анакинра, се наблюдава по-висока честота на сериозните инфекции в сравнение с Enbrel самостоятелно и 2% от пациентите (3/139) развиват неутропения (абсолютен брой неутрофили &lt; 1000/mm</w:t>
      </w:r>
      <w:r w:rsidRPr="00652EFA">
        <w:rPr>
          <w:szCs w:val="22"/>
          <w:vertAlign w:val="superscript"/>
        </w:rPr>
        <w:t>3</w:t>
      </w:r>
      <w:r w:rsidRPr="00652EFA">
        <w:rPr>
          <w:szCs w:val="22"/>
        </w:rPr>
        <w:t>). Докато е с неутропения един пациент развива целулит, който отшумява след хоспитализирането (вж. точки 4.4 и 4.5).</w:t>
      </w:r>
    </w:p>
    <w:p w14:paraId="6CC1DD26" w14:textId="77777777" w:rsidR="00E70E49" w:rsidRPr="00652EFA" w:rsidRDefault="00E70E49" w:rsidP="00E70E49">
      <w:pPr>
        <w:rPr>
          <w:szCs w:val="22"/>
        </w:rPr>
      </w:pPr>
    </w:p>
    <w:p w14:paraId="644DEB6C" w14:textId="77777777" w:rsidR="00E70E49" w:rsidRPr="00652EFA" w:rsidRDefault="00E70E49" w:rsidP="00E70E49">
      <w:pPr>
        <w:autoSpaceDE w:val="0"/>
        <w:rPr>
          <w:i/>
          <w:szCs w:val="22"/>
        </w:rPr>
      </w:pPr>
      <w:r w:rsidRPr="00652EFA">
        <w:rPr>
          <w:i/>
          <w:szCs w:val="22"/>
        </w:rPr>
        <w:t>Повишени чернодробни ензими</w:t>
      </w:r>
    </w:p>
    <w:p w14:paraId="1C4D6860" w14:textId="77777777" w:rsidR="00E70E49" w:rsidRPr="00652EFA" w:rsidRDefault="00E70E49" w:rsidP="00E70E49">
      <w:pPr>
        <w:autoSpaceDE w:val="0"/>
        <w:rPr>
          <w:szCs w:val="22"/>
        </w:rPr>
      </w:pPr>
      <w:r w:rsidRPr="00652EFA">
        <w:rPr>
          <w:szCs w:val="22"/>
        </w:rPr>
        <w:t>В двойнослепите периоди на контролирани</w:t>
      </w:r>
      <w:r>
        <w:rPr>
          <w:szCs w:val="22"/>
        </w:rPr>
        <w:t>те</w:t>
      </w:r>
      <w:r w:rsidRPr="00652EFA">
        <w:rPr>
          <w:szCs w:val="22"/>
        </w:rPr>
        <w:t xml:space="preserve"> клинични проучвания на етанерцепт при всички показания, честотата (</w:t>
      </w:r>
      <w:r>
        <w:rPr>
          <w:szCs w:val="22"/>
        </w:rPr>
        <w:t>процент на възникване</w:t>
      </w:r>
      <w:r w:rsidRPr="00652EFA">
        <w:rPr>
          <w:szCs w:val="22"/>
        </w:rPr>
        <w:t>) на нежелани събития</w:t>
      </w:r>
      <w:r w:rsidRPr="00327C0F">
        <w:rPr>
          <w:szCs w:val="22"/>
        </w:rPr>
        <w:t xml:space="preserve"> </w:t>
      </w:r>
      <w:r w:rsidRPr="00652EFA">
        <w:rPr>
          <w:szCs w:val="22"/>
        </w:rPr>
        <w:t xml:space="preserve">„повишени чернодробни ензими“ при пациентите, получаващи етанерцепт без съпътстващ метотрексат, е 0,54% (честота </w:t>
      </w:r>
      <w:r w:rsidRPr="00652EFA">
        <w:rPr>
          <w:szCs w:val="22"/>
        </w:rPr>
        <w:lastRenderedPageBreak/>
        <w:t>„нечести“). В двойнослепите периоди на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на нежелани събития „повишени чернодробни ензими“ е 4,18% (честота „чести“).</w:t>
      </w:r>
    </w:p>
    <w:p w14:paraId="60A9F20E" w14:textId="77777777" w:rsidR="00E70E49" w:rsidRDefault="00E70E49" w:rsidP="00E70E49">
      <w:pPr>
        <w:rPr>
          <w:szCs w:val="22"/>
        </w:rPr>
      </w:pPr>
    </w:p>
    <w:p w14:paraId="72B7F25A" w14:textId="77777777" w:rsidR="00E70E49" w:rsidRPr="00D13C19" w:rsidRDefault="00E70E49" w:rsidP="00E70E49">
      <w:pPr>
        <w:keepNext/>
        <w:keepLines/>
        <w:autoSpaceDE w:val="0"/>
        <w:rPr>
          <w:i/>
          <w:szCs w:val="22"/>
        </w:rPr>
      </w:pPr>
      <w:r w:rsidRPr="00D13C19">
        <w:rPr>
          <w:i/>
          <w:szCs w:val="22"/>
        </w:rPr>
        <w:t>Автоимунен хепатит</w:t>
      </w:r>
    </w:p>
    <w:p w14:paraId="15D95CC9" w14:textId="77777777" w:rsidR="00E70E49" w:rsidRPr="00F720AE" w:rsidRDefault="00E70E49" w:rsidP="00E70E49">
      <w:pPr>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sidRPr="00F720AE">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автоимунен хепатит</w:t>
      </w:r>
      <w:r w:rsidRPr="00652EFA">
        <w:rPr>
          <w:szCs w:val="22"/>
        </w:rPr>
        <w:t xml:space="preserve"> при пациентите, получаващи етанерцепт б</w:t>
      </w:r>
      <w:r>
        <w:rPr>
          <w:szCs w:val="22"/>
        </w:rPr>
        <w:t>ез съпътстващ метотрексат, е 0,02</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автоимунен хепатит е 0,24</w:t>
      </w:r>
      <w:r w:rsidRPr="00652EFA">
        <w:rPr>
          <w:szCs w:val="22"/>
        </w:rPr>
        <w:t>% (честота „</w:t>
      </w:r>
      <w:r>
        <w:rPr>
          <w:szCs w:val="22"/>
        </w:rPr>
        <w:t>не</w:t>
      </w:r>
      <w:r w:rsidRPr="00652EFA">
        <w:rPr>
          <w:szCs w:val="22"/>
        </w:rPr>
        <w:t>чести“)</w:t>
      </w:r>
      <w:r>
        <w:rPr>
          <w:szCs w:val="22"/>
        </w:rPr>
        <w:t>.</w:t>
      </w:r>
    </w:p>
    <w:p w14:paraId="4EC948AF" w14:textId="77777777" w:rsidR="00E70E49" w:rsidRPr="00F720AE" w:rsidRDefault="00E70E49" w:rsidP="00E70E49">
      <w:pPr>
        <w:rPr>
          <w:szCs w:val="22"/>
        </w:rPr>
      </w:pPr>
    </w:p>
    <w:p w14:paraId="1AF64E39" w14:textId="77777777" w:rsidR="00E70E49" w:rsidRPr="00652EFA" w:rsidRDefault="00E70E49" w:rsidP="00E70E49">
      <w:pPr>
        <w:keepNext/>
        <w:rPr>
          <w:szCs w:val="22"/>
          <w:u w:val="single"/>
        </w:rPr>
      </w:pPr>
      <w:r w:rsidRPr="00652EFA">
        <w:rPr>
          <w:szCs w:val="22"/>
          <w:u w:val="single"/>
        </w:rPr>
        <w:t>Педиатрична популация</w:t>
      </w:r>
    </w:p>
    <w:p w14:paraId="7623A2B7" w14:textId="77777777" w:rsidR="00E70E49" w:rsidRPr="00652EFA" w:rsidRDefault="00E70E49" w:rsidP="00E70E49">
      <w:pPr>
        <w:keepNext/>
        <w:autoSpaceDE w:val="0"/>
        <w:rPr>
          <w:szCs w:val="22"/>
        </w:rPr>
      </w:pPr>
    </w:p>
    <w:p w14:paraId="502647A8" w14:textId="77777777" w:rsidR="00E70E49" w:rsidRPr="00652EFA" w:rsidRDefault="00E70E49" w:rsidP="00E70E49">
      <w:pPr>
        <w:keepNext/>
        <w:autoSpaceDE w:val="0"/>
        <w:rPr>
          <w:i/>
          <w:szCs w:val="22"/>
        </w:rPr>
      </w:pPr>
      <w:r w:rsidRPr="00652EFA">
        <w:rPr>
          <w:i/>
          <w:szCs w:val="22"/>
        </w:rPr>
        <w:t>Нежелани реакции при педиатрични пациенти с ювенилен идиопатичен артрит</w:t>
      </w:r>
    </w:p>
    <w:p w14:paraId="6797D790" w14:textId="77777777" w:rsidR="00E70E49" w:rsidRPr="00652EFA" w:rsidRDefault="00E70E49" w:rsidP="00E70E49">
      <w:pPr>
        <w:rPr>
          <w:szCs w:val="22"/>
        </w:rPr>
      </w:pPr>
      <w:r w:rsidRPr="00652EFA">
        <w:rPr>
          <w:szCs w:val="22"/>
        </w:rPr>
        <w:t>По правило нежеланите реакции при педиатрични пациенти с ювенилен идиопатичен артрит са сходни по честота и вид с тези, наблюдавани при възрастни пациенти. Разликите от възрастните и други специални съображения се обсъждат в следващите абзаци.</w:t>
      </w:r>
    </w:p>
    <w:p w14:paraId="47359FDB" w14:textId="77777777" w:rsidR="00E70E49" w:rsidRPr="00652EFA" w:rsidRDefault="00E70E49" w:rsidP="00E70E49">
      <w:pPr>
        <w:rPr>
          <w:szCs w:val="22"/>
        </w:rPr>
      </w:pPr>
    </w:p>
    <w:p w14:paraId="6F4267A7" w14:textId="77777777" w:rsidR="00E70E49" w:rsidRPr="00652EFA" w:rsidRDefault="00E70E49" w:rsidP="00E70E49">
      <w:pPr>
        <w:rPr>
          <w:szCs w:val="22"/>
        </w:rPr>
      </w:pPr>
      <w:r w:rsidRPr="00652EFA">
        <w:rPr>
          <w:szCs w:val="22"/>
        </w:rPr>
        <w:t>Наблюдаваните видове инфекции в клиничните проучвания при пациенти с ювенилен идиопатичен артрит на възраст от 2 до 18</w:t>
      </w:r>
      <w:r>
        <w:t> </w:t>
      </w:r>
      <w:r w:rsidRPr="00652EFA">
        <w:rPr>
          <w:szCs w:val="22"/>
        </w:rPr>
        <w:t>години по правило са леки до умерени и съответстват на наблюдаваните често при амбулаторни групи деца. Съобщаваните тежки нежелани реакции включват варицела с признаци и симптоми на асептичен менингит, който отшумява без последствия (вж. също точка 4.4), апендицит, гастроентерит, депресия/личностно разстройство, кожни рани, езофагит/гастрит, септичен шок от група A стрептококи, захарен диабет тип I и мекотъканни и постоперативни раневи инфекции.</w:t>
      </w:r>
    </w:p>
    <w:p w14:paraId="618F5C5D" w14:textId="77777777" w:rsidR="00E70E49" w:rsidRPr="00652EFA" w:rsidRDefault="00E70E49" w:rsidP="00E70E49">
      <w:pPr>
        <w:rPr>
          <w:szCs w:val="22"/>
        </w:rPr>
      </w:pPr>
    </w:p>
    <w:p w14:paraId="53D74ECD" w14:textId="77777777" w:rsidR="00E70E49" w:rsidRPr="00652EFA" w:rsidRDefault="00E70E49" w:rsidP="00E70E49">
      <w:pPr>
        <w:rPr>
          <w:szCs w:val="22"/>
        </w:rPr>
      </w:pPr>
      <w:r w:rsidRPr="00652EFA">
        <w:rPr>
          <w:szCs w:val="22"/>
        </w:rPr>
        <w:t>При едно проучване при деца с ювенилен идиопатичен артрит на възраст от 4 до 17</w:t>
      </w:r>
      <w:r>
        <w:t> </w:t>
      </w:r>
      <w:r w:rsidRPr="00652EFA">
        <w:rPr>
          <w:szCs w:val="22"/>
        </w:rPr>
        <w:t xml:space="preserve">години 43 от 69 (62%) деца развиват инфекция, докато получават Enbrel за период от 3 месеца от проучването (част 1 </w:t>
      </w:r>
      <w:r>
        <w:rPr>
          <w:szCs w:val="22"/>
        </w:rPr>
        <w:t>–</w:t>
      </w:r>
      <w:r w:rsidRPr="00652EFA">
        <w:rPr>
          <w:szCs w:val="22"/>
        </w:rPr>
        <w:t xml:space="preserve"> открита), а честотата и тежестта на инфекциите са сходни при 58 пациенти, завършили 12 месеца от откритото продължение на терапията. Видът и процентът на нежеланите реакции при пациенти с ювенилен идиопатичен артрит са сходни с тези, наблюдавани при проучвания с Enbrel при възрастни пациенти с ревматоиден артрит, и повечето са леки. Няколко нежелани реакции се съобщават по-често при 69 пациенти с ювенилен идиопатичен артрит, получаващи 3 месеца Enbrel, в сравнение с 349 възрастни пациенти с ревматоиден артрит. Тук се включват главоболие (19% от пациентите, 1,7 събития на пациентогодина), гадене (9%, 1,0 събитие на пациентогодина), коремни болки (19%, 0,74 събития на пациентогодина) и повръщане (13%, 0,74 събития на пациентогодина).</w:t>
      </w:r>
    </w:p>
    <w:p w14:paraId="05F6E159" w14:textId="77777777" w:rsidR="00E70E49" w:rsidRPr="00652EFA" w:rsidRDefault="00E70E49" w:rsidP="00E70E49">
      <w:pPr>
        <w:rPr>
          <w:b/>
          <w:szCs w:val="22"/>
        </w:rPr>
      </w:pPr>
    </w:p>
    <w:p w14:paraId="6B2FC2C2" w14:textId="77777777" w:rsidR="00E70E49" w:rsidRPr="00652EFA" w:rsidRDefault="00E70E49" w:rsidP="00E70E49">
      <w:pPr>
        <w:rPr>
          <w:szCs w:val="22"/>
        </w:rPr>
      </w:pPr>
      <w:r w:rsidRPr="00652EFA">
        <w:rPr>
          <w:szCs w:val="22"/>
        </w:rPr>
        <w:t>Има 4 съобщения за синдром на активиране на макрофагите от клинични изпитвания при ювенилен идиопатичен артрит.</w:t>
      </w:r>
    </w:p>
    <w:p w14:paraId="224F8BDB" w14:textId="77777777" w:rsidR="00E70E49" w:rsidRPr="00652EFA" w:rsidRDefault="00E70E49" w:rsidP="00E70E49">
      <w:pPr>
        <w:rPr>
          <w:szCs w:val="22"/>
        </w:rPr>
      </w:pPr>
    </w:p>
    <w:p w14:paraId="60B5224E" w14:textId="77777777" w:rsidR="00E70E49" w:rsidRPr="00D421D9" w:rsidRDefault="00E70E49" w:rsidP="00E70E49">
      <w:pPr>
        <w:autoSpaceDE w:val="0"/>
        <w:rPr>
          <w:i/>
          <w:szCs w:val="22"/>
        </w:rPr>
      </w:pPr>
      <w:r w:rsidRPr="00D421D9">
        <w:rPr>
          <w:i/>
          <w:szCs w:val="22"/>
        </w:rPr>
        <w:t>Нежелани реакции при педиатрични пациенти с плакатен псориазис</w:t>
      </w:r>
    </w:p>
    <w:p w14:paraId="1FF1EAB2" w14:textId="77777777" w:rsidR="00E70E49" w:rsidRPr="00652EFA" w:rsidRDefault="00E70E49" w:rsidP="00E70E49">
      <w:pPr>
        <w:tabs>
          <w:tab w:val="left" w:pos="567"/>
        </w:tabs>
        <w:rPr>
          <w:szCs w:val="22"/>
        </w:rPr>
      </w:pPr>
      <w:r w:rsidRPr="00652EFA">
        <w:rPr>
          <w:szCs w:val="22"/>
        </w:rPr>
        <w:t>В едно 48-седмично проучване при 211 деца на възраст от 4 до 17 години с плакатен псориазис в детска възраст, съобщените нежелани реакции са подобни на наблюдаваните в предишни проучвания при възрастни с плакатен псориазис.</w:t>
      </w:r>
    </w:p>
    <w:p w14:paraId="1EC578C5" w14:textId="77777777" w:rsidR="00E70E49" w:rsidRPr="00652EFA" w:rsidRDefault="00E70E49" w:rsidP="00E70E49">
      <w:pPr>
        <w:rPr>
          <w:szCs w:val="22"/>
        </w:rPr>
      </w:pPr>
    </w:p>
    <w:p w14:paraId="18B6E9B2" w14:textId="77777777" w:rsidR="00E70E49" w:rsidRPr="00652EFA" w:rsidRDefault="00E70E49" w:rsidP="00E70E49">
      <w:pPr>
        <w:tabs>
          <w:tab w:val="left" w:pos="720"/>
        </w:tabs>
        <w:rPr>
          <w:szCs w:val="22"/>
          <w:u w:val="single"/>
        </w:rPr>
      </w:pPr>
      <w:r w:rsidRPr="00652EFA">
        <w:rPr>
          <w:szCs w:val="22"/>
          <w:u w:val="single"/>
        </w:rPr>
        <w:t>Съобщаване на подозирани нежелани реакции</w:t>
      </w:r>
    </w:p>
    <w:p w14:paraId="3C301A1F" w14:textId="77777777" w:rsidR="00E70E49" w:rsidRDefault="00E70E49" w:rsidP="00E70E49">
      <w:pPr>
        <w:tabs>
          <w:tab w:val="left" w:pos="720"/>
        </w:tabs>
        <w:rPr>
          <w:szCs w:val="22"/>
        </w:rPr>
      </w:pPr>
    </w:p>
    <w:p w14:paraId="1C66E38B" w14:textId="70B3AE38" w:rsidR="00E70E49" w:rsidRPr="00652EFA" w:rsidRDefault="00E70E49" w:rsidP="00E70E49">
      <w:pPr>
        <w:tabs>
          <w:tab w:val="left" w:pos="720"/>
        </w:tabs>
        <w:rPr>
          <w:szCs w:val="22"/>
        </w:rPr>
      </w:pPr>
      <w:r w:rsidRPr="00652EFA">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4023E2">
        <w:rPr>
          <w:szCs w:val="22"/>
          <w:highlight w:val="lightGray"/>
        </w:rPr>
        <w:t xml:space="preserve">национална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w:t>
      </w:r>
    </w:p>
    <w:p w14:paraId="3233FB87" w14:textId="77777777" w:rsidR="00E70E49" w:rsidRPr="00652EFA" w:rsidRDefault="00E70E49" w:rsidP="00E70E49">
      <w:pPr>
        <w:rPr>
          <w:szCs w:val="22"/>
        </w:rPr>
      </w:pPr>
    </w:p>
    <w:p w14:paraId="0F452E15" w14:textId="77777777" w:rsidR="00E70E49" w:rsidRPr="00652EFA" w:rsidRDefault="00E70E49" w:rsidP="00E70E49">
      <w:pPr>
        <w:keepNext/>
        <w:ind w:left="567" w:hanging="567"/>
        <w:rPr>
          <w:szCs w:val="22"/>
        </w:rPr>
      </w:pPr>
      <w:r w:rsidRPr="00652EFA">
        <w:rPr>
          <w:b/>
          <w:szCs w:val="22"/>
        </w:rPr>
        <w:t>4.9</w:t>
      </w:r>
      <w:r w:rsidRPr="00652EFA">
        <w:rPr>
          <w:b/>
          <w:szCs w:val="22"/>
        </w:rPr>
        <w:tab/>
        <w:t>Предозиране</w:t>
      </w:r>
    </w:p>
    <w:p w14:paraId="6C058C68" w14:textId="77777777" w:rsidR="00E70E49" w:rsidRPr="00652EFA" w:rsidRDefault="00E70E49" w:rsidP="00E70E49">
      <w:pPr>
        <w:keepNext/>
        <w:rPr>
          <w:szCs w:val="22"/>
        </w:rPr>
      </w:pPr>
    </w:p>
    <w:p w14:paraId="2BE85523" w14:textId="77777777" w:rsidR="00E70E49" w:rsidRPr="00652EFA" w:rsidRDefault="00E70E49" w:rsidP="00E70E49">
      <w:pPr>
        <w:autoSpaceDE w:val="0"/>
        <w:rPr>
          <w:szCs w:val="22"/>
        </w:rPr>
      </w:pPr>
      <w:r w:rsidRPr="00652EFA">
        <w:rPr>
          <w:szCs w:val="22"/>
        </w:rPr>
        <w:t xml:space="preserve">Не се наблюдава никаква ограничаваща дозата токсичност по време на клиничните проучвания на пациенти с ревматоиден артрит. Най-високото оценявано дозово ниво е интравенозна </w:t>
      </w:r>
      <w:r w:rsidRPr="00652EFA">
        <w:rPr>
          <w:szCs w:val="22"/>
        </w:rPr>
        <w:lastRenderedPageBreak/>
        <w:t>натоварваща доза от 32 mg/m</w:t>
      </w:r>
      <w:r w:rsidRPr="00652EFA">
        <w:rPr>
          <w:szCs w:val="22"/>
          <w:vertAlign w:val="superscript"/>
        </w:rPr>
        <w:t>2</w:t>
      </w:r>
      <w:r w:rsidRPr="00652EFA">
        <w:rPr>
          <w:szCs w:val="22"/>
        </w:rPr>
        <w:t>, последвана от подкожни дози от 16 mg/m</w:t>
      </w:r>
      <w:r w:rsidRPr="00652EFA">
        <w:rPr>
          <w:szCs w:val="22"/>
          <w:vertAlign w:val="superscript"/>
        </w:rPr>
        <w:t>2</w:t>
      </w:r>
      <w:r w:rsidRPr="00652EFA">
        <w:rPr>
          <w:szCs w:val="22"/>
        </w:rPr>
        <w:t>, прилагани два пъти седмично. Един пациент с ревматоиден артрит по грешка си е прилагал сам 62 mg Enbrel подкожно два пъти седмично за 3 седмици без да получи нежелани ефекти. Няма известен антидот за Enbrel.</w:t>
      </w:r>
    </w:p>
    <w:p w14:paraId="0B16F42A" w14:textId="77777777" w:rsidR="00E70E49" w:rsidRPr="00652EFA" w:rsidRDefault="00E70E49" w:rsidP="00E70E49">
      <w:pPr>
        <w:rPr>
          <w:szCs w:val="22"/>
        </w:rPr>
      </w:pPr>
    </w:p>
    <w:p w14:paraId="0AA19793" w14:textId="77777777" w:rsidR="00E70E49" w:rsidRPr="00652EFA" w:rsidRDefault="00E70E49" w:rsidP="00E70E49">
      <w:pPr>
        <w:rPr>
          <w:szCs w:val="22"/>
        </w:rPr>
      </w:pPr>
    </w:p>
    <w:p w14:paraId="74408B3C" w14:textId="77777777" w:rsidR="00E70E49" w:rsidRPr="00652EFA" w:rsidRDefault="00E70E49" w:rsidP="00E70E49">
      <w:pPr>
        <w:keepNext/>
        <w:ind w:left="567" w:hanging="567"/>
        <w:rPr>
          <w:szCs w:val="22"/>
        </w:rPr>
      </w:pPr>
      <w:r w:rsidRPr="00652EFA">
        <w:rPr>
          <w:b/>
          <w:szCs w:val="22"/>
        </w:rPr>
        <w:t>5.</w:t>
      </w:r>
      <w:r w:rsidRPr="00652EFA">
        <w:rPr>
          <w:b/>
          <w:szCs w:val="22"/>
        </w:rPr>
        <w:tab/>
        <w:t>ФАРМАКОЛОГИЧНИ СВОЙСТВА</w:t>
      </w:r>
    </w:p>
    <w:p w14:paraId="6B2A7CC6" w14:textId="77777777" w:rsidR="00E70E49" w:rsidRPr="00652EFA" w:rsidRDefault="00E70E49" w:rsidP="00E70E49">
      <w:pPr>
        <w:keepNext/>
        <w:rPr>
          <w:b/>
          <w:szCs w:val="22"/>
        </w:rPr>
      </w:pPr>
    </w:p>
    <w:p w14:paraId="58019B0F" w14:textId="77777777" w:rsidR="00E70E49" w:rsidRPr="00652EFA" w:rsidRDefault="00E70E49" w:rsidP="00E70E49">
      <w:pPr>
        <w:keepNext/>
        <w:ind w:left="567" w:hanging="567"/>
        <w:rPr>
          <w:szCs w:val="22"/>
        </w:rPr>
      </w:pPr>
      <w:r w:rsidRPr="00652EFA">
        <w:rPr>
          <w:b/>
          <w:szCs w:val="22"/>
        </w:rPr>
        <w:t xml:space="preserve">5.1 </w:t>
      </w:r>
      <w:r w:rsidRPr="00652EFA">
        <w:rPr>
          <w:b/>
          <w:szCs w:val="22"/>
        </w:rPr>
        <w:tab/>
        <w:t xml:space="preserve">Фармакодинамични свойства </w:t>
      </w:r>
    </w:p>
    <w:p w14:paraId="50A67447" w14:textId="77777777" w:rsidR="00E70E49" w:rsidRPr="00652EFA" w:rsidRDefault="00E70E49" w:rsidP="00E70E49">
      <w:pPr>
        <w:rPr>
          <w:szCs w:val="22"/>
        </w:rPr>
      </w:pPr>
    </w:p>
    <w:p w14:paraId="1CC79BDD" w14:textId="77777777" w:rsidR="00E70E49" w:rsidRPr="00652EFA" w:rsidRDefault="00E70E49" w:rsidP="00E70E49">
      <w:pPr>
        <w:rPr>
          <w:szCs w:val="22"/>
        </w:rPr>
      </w:pPr>
      <w:r w:rsidRPr="00652EFA">
        <w:rPr>
          <w:szCs w:val="22"/>
        </w:rPr>
        <w:t xml:space="preserve">Фармакотерапевтична група: Имуносупресори, </w:t>
      </w:r>
      <w:r w:rsidRPr="00652EFA">
        <w:rPr>
          <w:rStyle w:val="Emphasis"/>
          <w:i w:val="0"/>
          <w:iCs w:val="0"/>
          <w:snapToGrid w:val="0"/>
          <w:szCs w:val="22"/>
          <w:lang w:eastAsia="nb-NO"/>
        </w:rPr>
        <w:t>инхибитори на тумор</w:t>
      </w:r>
      <w:r w:rsidRPr="00652EFA">
        <w:rPr>
          <w:rStyle w:val="Emphasis"/>
          <w:i w:val="0"/>
          <w:iCs w:val="0"/>
          <w:snapToGrid w:val="0"/>
          <w:szCs w:val="22"/>
          <w:lang w:eastAsia="nb-NO"/>
        </w:rPr>
        <w:noBreakHyphen/>
        <w:t>некротизиращия фактор алфа (TNF</w:t>
      </w:r>
      <w:r w:rsidRPr="00652EFA">
        <w:rPr>
          <w:rStyle w:val="Emphasis"/>
          <w:i w:val="0"/>
          <w:iCs w:val="0"/>
          <w:snapToGrid w:val="0"/>
          <w:szCs w:val="22"/>
          <w:lang w:eastAsia="nb-NO"/>
        </w:rPr>
        <w:noBreakHyphen/>
        <w:t>α)</w:t>
      </w:r>
      <w:r w:rsidRPr="00652EFA">
        <w:rPr>
          <w:szCs w:val="22"/>
        </w:rPr>
        <w:t xml:space="preserve">, </w:t>
      </w:r>
      <w:r w:rsidRPr="00652EFA">
        <w:rPr>
          <w:i/>
          <w:szCs w:val="22"/>
        </w:rPr>
        <w:t xml:space="preserve">ATC код: </w:t>
      </w:r>
      <w:r w:rsidRPr="00652EFA">
        <w:rPr>
          <w:snapToGrid w:val="0"/>
          <w:szCs w:val="22"/>
          <w:lang w:eastAsia="nb-NO"/>
        </w:rPr>
        <w:t>L04AB01</w:t>
      </w:r>
    </w:p>
    <w:p w14:paraId="30B33F7C" w14:textId="77777777" w:rsidR="00E70E49" w:rsidRPr="00652EFA" w:rsidRDefault="00E70E49" w:rsidP="00E70E49">
      <w:pPr>
        <w:keepNext/>
        <w:rPr>
          <w:szCs w:val="22"/>
        </w:rPr>
      </w:pPr>
    </w:p>
    <w:p w14:paraId="6797357C" w14:textId="77777777" w:rsidR="00E70E49" w:rsidRPr="00652EFA" w:rsidRDefault="00E70E49" w:rsidP="00E70E49">
      <w:pPr>
        <w:rPr>
          <w:szCs w:val="22"/>
        </w:rPr>
      </w:pPr>
      <w:r w:rsidRPr="00652EFA">
        <w:rPr>
          <w:szCs w:val="22"/>
        </w:rPr>
        <w:t>Тумор</w:t>
      </w:r>
      <w:r w:rsidRPr="00652EFA">
        <w:rPr>
          <w:szCs w:val="22"/>
        </w:rPr>
        <w:noBreakHyphen/>
        <w:t>некротизиращият фактор (TNF) е доминиращ цитокин във възпалителния процес на ревматоидния артрит. Повишени нива на TNF се откриват също в синовията и псориатичните плаки на пациенти с псориатичен артрит и в серума и синовиалната тъкан на пациенти с анкилозиращ спондилит. При плакатен псориазис инфилтрацията от клетките на възпалението, включително T</w:t>
      </w:r>
      <w:r w:rsidRPr="00652EFA">
        <w:rPr>
          <w:szCs w:val="22"/>
        </w:rPr>
        <w:noBreakHyphen/>
        <w:t>клетки, води до повишени нива на TNF в псориатичните лезии в сравнение с нивата в незасегнатата кожа. Етанерцепт е конкурентен инхибитор на свързването на TNF към неговите рецептори на повърхността на клетките и така инхибира биологичната активност на TNF. TNF и лимфотоксин са проинфламаторни цитокини, които се свързват с два отделни рецептора на клетъчната повърхност: 55</w:t>
      </w:r>
      <w:r w:rsidRPr="00652EFA">
        <w:rPr>
          <w:szCs w:val="22"/>
        </w:rPr>
        <w:noBreakHyphen/>
        <w:t>килодалтоновия (p55) и 75</w:t>
      </w:r>
      <w:r w:rsidRPr="00652EFA">
        <w:rPr>
          <w:szCs w:val="22"/>
        </w:rPr>
        <w:noBreakHyphen/>
        <w:t>килодалтоновия (п75) рецептори за тумор</w:t>
      </w:r>
      <w:r w:rsidRPr="00652EFA">
        <w:rPr>
          <w:szCs w:val="22"/>
        </w:rPr>
        <w:noBreakHyphen/>
        <w:t>некротизиращия фактор (TNFR). И двата TNFR в естествени условия съществуват като мембранносвързани и разтворими форми. Счита се, че разтворимите TNFR регулират биологичната активност на TNF.</w:t>
      </w:r>
    </w:p>
    <w:p w14:paraId="2EEBD427" w14:textId="77777777" w:rsidR="00E70E49" w:rsidRPr="00652EFA" w:rsidRDefault="00E70E49" w:rsidP="00E70E49">
      <w:pPr>
        <w:rPr>
          <w:szCs w:val="22"/>
        </w:rPr>
      </w:pPr>
    </w:p>
    <w:p w14:paraId="2836AA8B" w14:textId="77777777" w:rsidR="00E70E49" w:rsidRPr="00652EFA" w:rsidRDefault="00E70E49" w:rsidP="00E70E49">
      <w:pPr>
        <w:rPr>
          <w:szCs w:val="22"/>
        </w:rPr>
      </w:pPr>
      <w:r w:rsidRPr="00652EFA">
        <w:rPr>
          <w:szCs w:val="22"/>
        </w:rPr>
        <w:t>TNF и лимфотоксин съществуват предимно като хомотримери, като биологичната им активност зависи от кръстосаното свързване на TNFR на клетъчната повърхност. Димерните разтворими рецептори като етанерцепт притежават по-висок афинитет за TNF от мономерните рецептори и са значително по-мощни конкурентни инхибитори на свързването на TNF към клетъчните му рецептори. Освен това използването на Fc района на имуноглобулините като фузионен елемент в конструкцията на димерен рецептор дава по-дълъг серумен полуживот.</w:t>
      </w:r>
    </w:p>
    <w:p w14:paraId="5439702F" w14:textId="77777777" w:rsidR="00E70E49" w:rsidRPr="00652EFA" w:rsidRDefault="00E70E49" w:rsidP="00E70E49">
      <w:pPr>
        <w:rPr>
          <w:szCs w:val="22"/>
        </w:rPr>
      </w:pPr>
    </w:p>
    <w:p w14:paraId="3A91A52C" w14:textId="77777777" w:rsidR="00E70E49" w:rsidRPr="00652EFA" w:rsidRDefault="00E70E49" w:rsidP="00E70E49">
      <w:pPr>
        <w:keepNext/>
        <w:rPr>
          <w:szCs w:val="22"/>
          <w:u w:val="single"/>
        </w:rPr>
      </w:pPr>
      <w:r w:rsidRPr="00652EFA">
        <w:rPr>
          <w:szCs w:val="22"/>
          <w:u w:val="single"/>
        </w:rPr>
        <w:t>Механизъм на действие</w:t>
      </w:r>
    </w:p>
    <w:p w14:paraId="007A6A9F" w14:textId="77777777" w:rsidR="00E70E49" w:rsidRDefault="00E70E49" w:rsidP="00E70E49">
      <w:pPr>
        <w:rPr>
          <w:szCs w:val="22"/>
        </w:rPr>
      </w:pPr>
    </w:p>
    <w:p w14:paraId="7358FCDF" w14:textId="77777777" w:rsidR="00E70E49" w:rsidRPr="00652EFA" w:rsidRDefault="00E70E49" w:rsidP="00E70E49">
      <w:pPr>
        <w:rPr>
          <w:szCs w:val="22"/>
        </w:rPr>
      </w:pPr>
      <w:r w:rsidRPr="00652EFA">
        <w:rPr>
          <w:szCs w:val="22"/>
        </w:rPr>
        <w:t>По-голяма част от патологичните състояния на ставите при ревматоиден артрит и анкилозиращ спондилит и на кожата при плакатен псориазис се медиират от проинфламаторни молекули, които са свързани в мрежа, контролирана от TNF. Смята се, че механизмът на действие на етанерцепт е неговото конкурентно инхибиране на свързването на TNF към TNFR от клетъчната повърхност, което предотвратява медиираните от TNF клетъчни отговори, като прави TNF биологично неактивен. Етанерцепт може също да модулира биологичните отговори, контролирани от допълнителни молекули по-надолу в сигналния път (напр. цитокини, адхезионни молекули или протеинази), които се индуцират или регулират от TNF.</w:t>
      </w:r>
    </w:p>
    <w:p w14:paraId="37E9F02C" w14:textId="77777777" w:rsidR="00E70E49" w:rsidRPr="00652EFA" w:rsidRDefault="00E70E49" w:rsidP="00E70E49">
      <w:pPr>
        <w:rPr>
          <w:szCs w:val="22"/>
        </w:rPr>
      </w:pPr>
    </w:p>
    <w:p w14:paraId="24AFA26D" w14:textId="77777777" w:rsidR="00E70E49" w:rsidRPr="00652EFA" w:rsidRDefault="00E70E49" w:rsidP="00E70E49">
      <w:pPr>
        <w:keepNext/>
        <w:rPr>
          <w:szCs w:val="22"/>
          <w:u w:val="single"/>
        </w:rPr>
      </w:pPr>
      <w:r w:rsidRPr="00652EFA">
        <w:rPr>
          <w:szCs w:val="22"/>
          <w:u w:val="single"/>
        </w:rPr>
        <w:t>Клинична ефикасност и безопасност</w:t>
      </w:r>
    </w:p>
    <w:p w14:paraId="00F6EC4B" w14:textId="77777777" w:rsidR="00E70E49" w:rsidRDefault="00E70E49" w:rsidP="00E70E49">
      <w:pPr>
        <w:rPr>
          <w:szCs w:val="22"/>
        </w:rPr>
      </w:pPr>
    </w:p>
    <w:p w14:paraId="1BD3B1AB" w14:textId="77777777" w:rsidR="00E70E49" w:rsidRPr="00652EFA" w:rsidRDefault="00E70E49" w:rsidP="00E70E49">
      <w:pPr>
        <w:rPr>
          <w:szCs w:val="22"/>
        </w:rPr>
      </w:pPr>
      <w:r w:rsidRPr="00652EFA">
        <w:rPr>
          <w:szCs w:val="22"/>
        </w:rPr>
        <w:t xml:space="preserve">Тази част представя данни от четири рандомизирани контролирани проучвания при възрастни с ревматоиден артрит, едно проучване при възрастни с псориатичен артрит, едно проучване при възрастни с анкилозиращ спондилит, </w:t>
      </w:r>
      <w:r>
        <w:rPr>
          <w:szCs w:val="22"/>
        </w:rPr>
        <w:t>две</w:t>
      </w:r>
      <w:r w:rsidRPr="00652EFA">
        <w:rPr>
          <w:szCs w:val="22"/>
        </w:rPr>
        <w:t xml:space="preserve"> проучван</w:t>
      </w:r>
      <w:r>
        <w:rPr>
          <w:szCs w:val="22"/>
        </w:rPr>
        <w:t>ия</w:t>
      </w:r>
      <w:r w:rsidRPr="00652EFA">
        <w:rPr>
          <w:szCs w:val="22"/>
        </w:rPr>
        <w:t xml:space="preserve"> при възрастни с аксиален спондилоартрит без рентгенографски промени,</w:t>
      </w:r>
      <w:r w:rsidRPr="00652EFA">
        <w:t xml:space="preserve"> </w:t>
      </w:r>
      <w:r w:rsidRPr="00652EFA">
        <w:rPr>
          <w:szCs w:val="22"/>
        </w:rPr>
        <w:t>четири проучвания при възрастни с плакатен псориазис, три проучвания при ювенилен идиопатичен артрит и едно проучване при педиатрични пациенти с плакатен псориазис.</w:t>
      </w:r>
    </w:p>
    <w:p w14:paraId="2353BE59" w14:textId="77777777" w:rsidR="00E70E49" w:rsidRPr="00652EFA" w:rsidRDefault="00E70E49" w:rsidP="00E70E49">
      <w:pPr>
        <w:rPr>
          <w:szCs w:val="22"/>
        </w:rPr>
      </w:pPr>
    </w:p>
    <w:p w14:paraId="5EBA1769" w14:textId="77777777" w:rsidR="00E70E49" w:rsidRPr="00652EFA" w:rsidRDefault="00E70E49" w:rsidP="00E70E49">
      <w:pPr>
        <w:keepNext/>
        <w:autoSpaceDE w:val="0"/>
        <w:rPr>
          <w:i/>
          <w:szCs w:val="22"/>
        </w:rPr>
      </w:pPr>
      <w:r w:rsidRPr="00652EFA">
        <w:rPr>
          <w:i/>
          <w:szCs w:val="22"/>
        </w:rPr>
        <w:t>Възрастни пациенти с ревматоиден артрит</w:t>
      </w:r>
    </w:p>
    <w:p w14:paraId="24210CBF" w14:textId="77777777" w:rsidR="00E70E49" w:rsidRPr="00652EFA" w:rsidRDefault="00E70E49" w:rsidP="00E70E49">
      <w:pPr>
        <w:rPr>
          <w:szCs w:val="22"/>
        </w:rPr>
      </w:pPr>
      <w:r w:rsidRPr="00652EFA">
        <w:rPr>
          <w:szCs w:val="22"/>
        </w:rPr>
        <w:t xml:space="preserve">Ефикасността на Enbrel е оценена в едно рандомизирано, двойносляпо, плацебо-контролирано проучване. Проучването оценява 234 възрастни пациенти с активен ревматоиден артрит, които са имали неуспешно лечение с поне едно, но не повече от четири от модифициращите болестта </w:t>
      </w:r>
      <w:r w:rsidRPr="00652EFA">
        <w:rPr>
          <w:szCs w:val="22"/>
        </w:rPr>
        <w:lastRenderedPageBreak/>
        <w:t>антиревматоидни средства (МБАРС). Прилагани са дози от 10 mg или 25 mg Enbrel или плацебо подкожно два пъти седмично в продължение на 6 последователни месеца. Резултатите от това контролирано проучване се изразяват в процентно подобрение на ревматоидния артрит, като се използват критериите за отговор на Американския колеж по ревматология (American College of Rheumatology) (</w:t>
      </w:r>
      <w:smartTag w:uri="urn:schemas-microsoft-com:office:smarttags" w:element="stockticker">
        <w:r w:rsidRPr="00652EFA">
          <w:rPr>
            <w:szCs w:val="22"/>
          </w:rPr>
          <w:t>ACR</w:t>
        </w:r>
      </w:smartTag>
      <w:r w:rsidRPr="00652EFA">
        <w:rPr>
          <w:szCs w:val="22"/>
        </w:rPr>
        <w:t>).</w:t>
      </w:r>
    </w:p>
    <w:p w14:paraId="22F2C545" w14:textId="77777777" w:rsidR="00E70E49" w:rsidRPr="00652EFA" w:rsidRDefault="00E70E49" w:rsidP="00E70E49">
      <w:pPr>
        <w:rPr>
          <w:szCs w:val="22"/>
        </w:rPr>
      </w:pPr>
    </w:p>
    <w:p w14:paraId="56869F4A" w14:textId="77777777" w:rsidR="00E70E49" w:rsidRPr="00652EFA" w:rsidRDefault="00E70E49" w:rsidP="00E70E49">
      <w:pPr>
        <w:rPr>
          <w:szCs w:val="22"/>
        </w:rPr>
      </w:pPr>
      <w:r w:rsidRPr="00652EFA">
        <w:rPr>
          <w:szCs w:val="22"/>
        </w:rPr>
        <w:t xml:space="preserve">Отговорите </w:t>
      </w:r>
      <w:smartTag w:uri="urn:schemas-microsoft-com:office:smarttags" w:element="stockticker">
        <w:r w:rsidRPr="00652EFA">
          <w:rPr>
            <w:szCs w:val="22"/>
          </w:rPr>
          <w:t>ACR</w:t>
        </w:r>
      </w:smartTag>
      <w:r w:rsidRPr="00652EFA">
        <w:rPr>
          <w:szCs w:val="22"/>
        </w:rPr>
        <w:t xml:space="preserve"> 20 и 50 са по-високи при пациентите, лекувани с Enbrel, на 3-я и 6-я месец, отколкото при пациентите, получавали плацебо (</w:t>
      </w:r>
      <w:smartTag w:uri="urn:schemas-microsoft-com:office:smarttags" w:element="stockticker">
        <w:r w:rsidRPr="00652EFA">
          <w:rPr>
            <w:szCs w:val="22"/>
          </w:rPr>
          <w:t>ACR</w:t>
        </w:r>
      </w:smartTag>
      <w:r w:rsidRPr="00652EFA">
        <w:rPr>
          <w:szCs w:val="22"/>
        </w:rPr>
        <w:t xml:space="preserve"> 20: Enbrel 62% и 59%, плацебо 23% и 11% съответно на 3-я и 6-я месец; </w:t>
      </w:r>
      <w:smartTag w:uri="urn:schemas-microsoft-com:office:smarttags" w:element="stockticker">
        <w:r w:rsidRPr="00652EFA">
          <w:rPr>
            <w:szCs w:val="22"/>
          </w:rPr>
          <w:t>ACR</w:t>
        </w:r>
      </w:smartTag>
      <w:r w:rsidRPr="00652EFA">
        <w:rPr>
          <w:szCs w:val="22"/>
        </w:rPr>
        <w:t xml:space="preserve"> 50: Enbrel 41% и 40%, плацебо 8% и 5% съответно на 3</w:t>
      </w:r>
      <w:r w:rsidRPr="00652EFA">
        <w:rPr>
          <w:szCs w:val="22"/>
        </w:rPr>
        <w:noBreakHyphen/>
        <w:t xml:space="preserve">я и 6-я месец; p&lt;0,01 Enbrel спрямо плацебо във всички времеви моменти както за </w:t>
      </w:r>
      <w:smartTag w:uri="urn:schemas-microsoft-com:office:smarttags" w:element="stockticker">
        <w:r w:rsidRPr="00652EFA">
          <w:rPr>
            <w:szCs w:val="22"/>
          </w:rPr>
          <w:t>ACR</w:t>
        </w:r>
      </w:smartTag>
      <w:r w:rsidRPr="00652EFA">
        <w:rPr>
          <w:szCs w:val="22"/>
        </w:rPr>
        <w:t xml:space="preserve"> 20, така и </w:t>
      </w:r>
      <w:smartTag w:uri="urn:schemas-microsoft-com:office:smarttags" w:element="stockticker">
        <w:r w:rsidRPr="00652EFA">
          <w:rPr>
            <w:szCs w:val="22"/>
          </w:rPr>
          <w:t>ACR</w:t>
        </w:r>
      </w:smartTag>
      <w:r w:rsidRPr="00652EFA">
        <w:rPr>
          <w:szCs w:val="22"/>
        </w:rPr>
        <w:t xml:space="preserve"> 50 отговора).</w:t>
      </w:r>
    </w:p>
    <w:p w14:paraId="0599AEB5" w14:textId="77777777" w:rsidR="00E70E49" w:rsidRPr="00652EFA" w:rsidRDefault="00E70E49" w:rsidP="00E70E49">
      <w:pPr>
        <w:rPr>
          <w:szCs w:val="22"/>
        </w:rPr>
      </w:pPr>
    </w:p>
    <w:p w14:paraId="73CFFA8A" w14:textId="77777777" w:rsidR="00E70E49" w:rsidRPr="00652EFA" w:rsidRDefault="00E70E49" w:rsidP="00E70E49">
      <w:pPr>
        <w:rPr>
          <w:szCs w:val="22"/>
        </w:rPr>
      </w:pPr>
      <w:r w:rsidRPr="00652EFA">
        <w:rPr>
          <w:szCs w:val="22"/>
        </w:rPr>
        <w:t xml:space="preserve">Приблизително 15% от лицата, които получават Enbrel, достигат </w:t>
      </w:r>
      <w:smartTag w:uri="urn:schemas-microsoft-com:office:smarttags" w:element="stockticker">
        <w:r w:rsidRPr="00652EFA">
          <w:rPr>
            <w:szCs w:val="22"/>
          </w:rPr>
          <w:t>ACR</w:t>
        </w:r>
      </w:smartTag>
      <w:r w:rsidRPr="00652EFA">
        <w:rPr>
          <w:szCs w:val="22"/>
        </w:rPr>
        <w:t xml:space="preserve"> 70 отговор на 3-я и 6-я месец към по-малко от 5% от лицата в рамото на плацебо. Измежду пациентите, получаващи Enbrel, клиничните отговори обикновено се наблюдават в рамките на 1 до 2 седмици след започване на терапията и почти винаги възникват до 3-я месец. Наблюдава се дозов отговор. Резултатите с 10 mg са междинни между плацебо и 25 mg. Enbrel е значимо по-добър от плацебо по всички компоненти на критериите на </w:t>
      </w:r>
      <w:smartTag w:uri="urn:schemas-microsoft-com:office:smarttags" w:element="stockticker">
        <w:r w:rsidRPr="00652EFA">
          <w:rPr>
            <w:szCs w:val="22"/>
          </w:rPr>
          <w:t>ACR</w:t>
        </w:r>
      </w:smartTag>
      <w:r w:rsidRPr="00652EFA">
        <w:rPr>
          <w:szCs w:val="22"/>
        </w:rPr>
        <w:t xml:space="preserve">, както и по другите мерки за активност на заболяването при ревматоидния артрит, които не са включени в критериите за отговор на </w:t>
      </w:r>
      <w:smartTag w:uri="urn:schemas-microsoft-com:office:smarttags" w:element="stockticker">
        <w:r w:rsidRPr="00652EFA">
          <w:rPr>
            <w:szCs w:val="22"/>
          </w:rPr>
          <w:t>ACR</w:t>
        </w:r>
      </w:smartTag>
      <w:r w:rsidRPr="00652EFA">
        <w:rPr>
          <w:szCs w:val="22"/>
        </w:rPr>
        <w:t xml:space="preserve"> като сутрешната скованост. Въпросникът за оценка на здравето (Health Assessment Questionnaire) (HAQ), който включва инвалидност, виталност, психично здраве, общо здравословно състояние и подразделите на свързаното с артрита здравословно състояние, е прилаган на всеки 3 месеца по време на проучването. Всички подраздели на HAQ са подобрени при пациентите, лекувани с Enbrel, в сравнение с контролите на 3-я и 6-я месец.</w:t>
      </w:r>
    </w:p>
    <w:p w14:paraId="0CCB8775" w14:textId="77777777" w:rsidR="00E70E49" w:rsidRPr="00652EFA" w:rsidRDefault="00E70E49" w:rsidP="00E70E49">
      <w:pPr>
        <w:rPr>
          <w:szCs w:val="22"/>
        </w:rPr>
      </w:pPr>
    </w:p>
    <w:p w14:paraId="771848C6" w14:textId="77777777" w:rsidR="00E70E49" w:rsidRPr="00652EFA" w:rsidRDefault="00E70E49" w:rsidP="00E70E49">
      <w:pPr>
        <w:rPr>
          <w:szCs w:val="22"/>
        </w:rPr>
      </w:pPr>
      <w:r w:rsidRPr="00652EFA">
        <w:rPr>
          <w:szCs w:val="22"/>
        </w:rPr>
        <w:t xml:space="preserve">След спиране на Enbrel симптомите на артрита обикновено се възобновяват в рамките на един месец. Въз основа на резултатите от откритите проучвания възобновяването на лечението с Enbrel след спирането му за максимум 24 месеца води до същите по величина отговори, както при пациентите, които получават Enbrel без прекъсване на терапията. Продължителни трайни отговори се наблюдават за максимум 10 години в откритите разширени проучвания, когато пациентите са получавали Enbrel без прекъсване. </w:t>
      </w:r>
    </w:p>
    <w:p w14:paraId="79ACD9C0" w14:textId="77777777" w:rsidR="00E70E49" w:rsidRPr="00652EFA" w:rsidRDefault="00E70E49" w:rsidP="00E70E49">
      <w:pPr>
        <w:rPr>
          <w:szCs w:val="22"/>
        </w:rPr>
      </w:pPr>
    </w:p>
    <w:p w14:paraId="772A8479" w14:textId="77777777" w:rsidR="00E70E49" w:rsidRPr="00652EFA" w:rsidRDefault="00E70E49" w:rsidP="00E70E49">
      <w:pPr>
        <w:rPr>
          <w:szCs w:val="22"/>
        </w:rPr>
      </w:pPr>
      <w:r w:rsidRPr="00652EFA">
        <w:rPr>
          <w:szCs w:val="22"/>
        </w:rPr>
        <w:t>Ефикасността на Enbrel е сравнена с метотрексат при едно трето рандомизирано, активно-контролирано проучване със заслепени рентгенографски оценки като първична крайна точка при 632 възрастни пациенти с активен ревматоиден артрит (&lt;3 години давност), които никога не са получавали лечение с метотрексат. Прилагани са дози от 10 mg или 25 mg Enbrel подкожно два пъти седмично за максимум 24 месеца. Дозите метотрексат са увеличавани от 7,5 mg/седмица до максимум 20 mg/седмица през първите 8 седмици от проучването и са прилагани в продължение на 24 месеца. Клинично подобрение, включително начало на действието в рамките на 2 седмици, с Enbrel 25 mg е подобно на наблюдаваното при предхождащите проучвания и е поддържано за 24 месеца. На изходното ниво пациентите имат умерена степен на инвалидност със средни HAQ скорове от 1,4 до 1,5. Лечението с Enbrel 25 mg води до значително подобрение на 12-я месец, като около 44% от пациентите постигат нормален HAQ скор (по-малко от 0,5). Тази полза се подържа до 2. година от това проучване.</w:t>
      </w:r>
    </w:p>
    <w:p w14:paraId="3528FB30" w14:textId="77777777" w:rsidR="00E70E49" w:rsidRPr="00652EFA" w:rsidRDefault="00E70E49" w:rsidP="00E70E49">
      <w:pPr>
        <w:rPr>
          <w:szCs w:val="22"/>
        </w:rPr>
      </w:pPr>
    </w:p>
    <w:p w14:paraId="00392334" w14:textId="77777777" w:rsidR="00E70E49" w:rsidRPr="00652EFA" w:rsidRDefault="00E70E49" w:rsidP="00E70E49">
      <w:pPr>
        <w:rPr>
          <w:szCs w:val="22"/>
        </w:rPr>
      </w:pPr>
      <w:r w:rsidRPr="00652EFA">
        <w:rPr>
          <w:szCs w:val="22"/>
        </w:rPr>
        <w:t xml:space="preserve">При това проучване структурното увреждане на ставите е оценено рентгенографски и се изразява като промяна в общия скор (Total Sharp Score, TSS) и неговите компоненти, скора за ерозиите и скора за стесняване на ставната цепка (Joint Space Narrowing, JSN). Рентгенографските снимки на ръката/китката и ходилото са разчитани на изходното ниво и на 6-я, 12-я и 24-я месец. Дозата от 10 mg Enbrel има съответно по-слаб ефект върху структурното увреждане отколкото дозата от 25 mg. Enbrel 25 mg има значимо превъзходство спрямо метотрексат за скоровете за ерозиите както на 12-я, така и на 24-я месец. Разликите в </w:t>
      </w:r>
      <w:smartTag w:uri="urn:schemas-microsoft-com:office:smarttags" w:element="stockticker">
        <w:r w:rsidRPr="00652EFA">
          <w:rPr>
            <w:szCs w:val="22"/>
          </w:rPr>
          <w:t>TSS</w:t>
        </w:r>
      </w:smartTag>
      <w:r w:rsidRPr="00652EFA">
        <w:rPr>
          <w:szCs w:val="22"/>
        </w:rPr>
        <w:t xml:space="preserve"> и JSN не са статистически значими между метотрексат и Enbrel 25 mg. Резултатите са показани на фигурата по-долу.</w:t>
      </w:r>
    </w:p>
    <w:p w14:paraId="2B082F4C" w14:textId="77777777" w:rsidR="00E70E49" w:rsidRPr="00652EFA" w:rsidRDefault="00E70E49" w:rsidP="00E70E49">
      <w:pPr>
        <w:rPr>
          <w:szCs w:val="22"/>
        </w:rPr>
      </w:pPr>
    </w:p>
    <w:p w14:paraId="740B534B" w14:textId="77777777" w:rsidR="00E70E49" w:rsidRPr="00652EFA" w:rsidRDefault="00E70E49" w:rsidP="00E70E49">
      <w:pPr>
        <w:keepNext/>
        <w:tabs>
          <w:tab w:val="left" w:pos="567"/>
        </w:tabs>
        <w:rPr>
          <w:b/>
          <w:szCs w:val="22"/>
        </w:rPr>
      </w:pPr>
      <w:r w:rsidRPr="00652EFA">
        <w:rPr>
          <w:b/>
          <w:szCs w:val="22"/>
        </w:rPr>
        <w:lastRenderedPageBreak/>
        <w:t>Рентгенографска прогресия: сравнение на Enbrel спрямо метотрексат при пациенти с РА с давност &lt;3 години</w:t>
      </w:r>
    </w:p>
    <w:p w14:paraId="718766EB" w14:textId="77777777" w:rsidR="00E70E49" w:rsidRPr="00652EFA" w:rsidRDefault="00E70E49" w:rsidP="00E70E49">
      <w:pPr>
        <w:keepNext/>
        <w:tabs>
          <w:tab w:val="left" w:pos="567"/>
        </w:tabs>
        <w:rPr>
          <w:szCs w:val="22"/>
        </w:rPr>
      </w:pPr>
    </w:p>
    <w:p w14:paraId="72843D2E" w14:textId="3552A5AE" w:rsidR="00E70E49" w:rsidRPr="00652EFA" w:rsidRDefault="00CC5A66" w:rsidP="00E70E49">
      <w:pPr>
        <w:rPr>
          <w:szCs w:val="22"/>
        </w:rPr>
      </w:pPr>
      <w:r>
        <w:rPr>
          <w:noProof/>
          <w:szCs w:val="22"/>
          <w:lang w:eastAsia="bg-BG"/>
        </w:rPr>
        <w:drawing>
          <wp:inline distT="0" distB="0" distL="0" distR="0" wp14:anchorId="3C9A85E2" wp14:editId="321A4841">
            <wp:extent cx="5655310" cy="3249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18852" t="24518" r="18666" b="27676"/>
                    <a:stretch>
                      <a:fillRect/>
                    </a:stretch>
                  </pic:blipFill>
                  <pic:spPr bwMode="auto">
                    <a:xfrm>
                      <a:off x="0" y="0"/>
                      <a:ext cx="5655310" cy="3249930"/>
                    </a:xfrm>
                    <a:prstGeom prst="rect">
                      <a:avLst/>
                    </a:prstGeom>
                    <a:noFill/>
                    <a:ln>
                      <a:noFill/>
                    </a:ln>
                  </pic:spPr>
                </pic:pic>
              </a:graphicData>
            </a:graphic>
          </wp:inline>
        </w:drawing>
      </w:r>
    </w:p>
    <w:p w14:paraId="562BF8A2" w14:textId="77777777" w:rsidR="00E70E49" w:rsidRPr="00652EFA" w:rsidRDefault="00E70E49" w:rsidP="00E70E49">
      <w:pPr>
        <w:rPr>
          <w:szCs w:val="22"/>
        </w:rPr>
      </w:pPr>
      <w:r w:rsidRPr="00652EFA">
        <w:rPr>
          <w:szCs w:val="22"/>
        </w:rPr>
        <w:t>При едно друго активно-контролирано, двойносляпо, рандомизирано проучване са сравнени клиничната ефикасност, безопасността и рентгенографската прогресия при пациенти с РА, лекувани само с Enbrel (25 mg два пъти седмично), само с метотрексат (7,5 до 20 mg седмично, медиана на дозата 20 mg) и на комбинация от Enbrel и метотрексат, започнати едновременно, при 682 възрастни пациенти с активен ревматоиден артрит с давност от 6 месеца до 20 години (медиана 5 години), които са имали по-лош от задоволителния отговор към поне 1 модифициращо болестта антиревматично средство (МБАРС) с изключение на метотрексат.</w:t>
      </w:r>
    </w:p>
    <w:p w14:paraId="6FEE407B" w14:textId="77777777" w:rsidR="00E70E49" w:rsidRPr="00652EFA" w:rsidRDefault="00E70E49" w:rsidP="00E70E49">
      <w:pPr>
        <w:rPr>
          <w:szCs w:val="22"/>
        </w:rPr>
      </w:pPr>
    </w:p>
    <w:p w14:paraId="222CA286" w14:textId="77777777" w:rsidR="00E70E49" w:rsidRPr="00652EFA" w:rsidRDefault="00E70E49" w:rsidP="00E70E49">
      <w:pPr>
        <w:rPr>
          <w:szCs w:val="22"/>
        </w:rPr>
      </w:pPr>
      <w:r w:rsidRPr="00652EFA">
        <w:rPr>
          <w:szCs w:val="22"/>
        </w:rPr>
        <w:t xml:space="preserve">Пациентите в терапевтичната група на Enbrel в комбинация с метотрексат имат значимо по-големи </w:t>
      </w:r>
      <w:smartTag w:uri="urn:schemas-microsoft-com:office:smarttags" w:element="stockticker">
        <w:r w:rsidRPr="00652EFA">
          <w:rPr>
            <w:szCs w:val="22"/>
          </w:rPr>
          <w:t>ACR</w:t>
        </w:r>
      </w:smartTag>
      <w:r w:rsidRPr="00652EFA">
        <w:rPr>
          <w:szCs w:val="22"/>
        </w:rPr>
        <w:t xml:space="preserve"> 20, </w:t>
      </w:r>
      <w:smartTag w:uri="urn:schemas-microsoft-com:office:smarttags" w:element="stockticker">
        <w:r w:rsidRPr="00652EFA">
          <w:rPr>
            <w:szCs w:val="22"/>
          </w:rPr>
          <w:t>ACR</w:t>
        </w:r>
      </w:smartTag>
      <w:r w:rsidRPr="00652EFA">
        <w:rPr>
          <w:szCs w:val="22"/>
        </w:rPr>
        <w:t xml:space="preserve"> 50, </w:t>
      </w:r>
      <w:smartTag w:uri="urn:schemas-microsoft-com:office:smarttags" w:element="stockticker">
        <w:r w:rsidRPr="00652EFA">
          <w:rPr>
            <w:szCs w:val="22"/>
          </w:rPr>
          <w:t>ACR</w:t>
        </w:r>
      </w:smartTag>
      <w:r w:rsidRPr="00652EFA">
        <w:rPr>
          <w:szCs w:val="22"/>
        </w:rPr>
        <w:t xml:space="preserve"> 70 отговори и подобрение на скоровете DAS и HAQ както на 24</w:t>
      </w:r>
      <w:r w:rsidRPr="00652EFA">
        <w:rPr>
          <w:szCs w:val="22"/>
        </w:rPr>
        <w:noBreakHyphen/>
        <w:t>та, така и на 52-та седмица от пациентите в която и да е от групите на самостоятелна терапия (резултатите са показани в таблицата по-долу). След 24 месеца са наблюдавани също значими предимства за Enbrel в комбинация с метотрексат в сравнение с монотерапията с Enbrel и монотерапията с метотрексат.</w:t>
      </w:r>
    </w:p>
    <w:p w14:paraId="2563C1A1" w14:textId="77777777" w:rsidR="00E70E49" w:rsidRPr="00652EFA" w:rsidRDefault="00E70E49" w:rsidP="00E70E49">
      <w:pPr>
        <w:rPr>
          <w:szCs w:val="22"/>
        </w:rPr>
      </w:pPr>
    </w:p>
    <w:tbl>
      <w:tblPr>
        <w:tblW w:w="9039" w:type="dxa"/>
        <w:jc w:val="center"/>
        <w:tblLayout w:type="fixed"/>
        <w:tblLook w:val="0000" w:firstRow="0" w:lastRow="0" w:firstColumn="0" w:lastColumn="0" w:noHBand="0" w:noVBand="0"/>
      </w:tblPr>
      <w:tblGrid>
        <w:gridCol w:w="250"/>
        <w:gridCol w:w="2673"/>
        <w:gridCol w:w="1920"/>
        <w:gridCol w:w="1920"/>
        <w:gridCol w:w="1960"/>
        <w:gridCol w:w="316"/>
      </w:tblGrid>
      <w:tr w:rsidR="00E70E49" w14:paraId="6F24205B" w14:textId="77777777" w:rsidTr="005C2F9D">
        <w:trPr>
          <w:gridAfter w:val="1"/>
          <w:wAfter w:w="316" w:type="dxa"/>
          <w:tblHeader/>
          <w:jc w:val="center"/>
        </w:trPr>
        <w:tc>
          <w:tcPr>
            <w:tcW w:w="8723" w:type="dxa"/>
            <w:gridSpan w:val="5"/>
            <w:tcBorders>
              <w:bottom w:val="single" w:sz="4" w:space="0" w:color="auto"/>
            </w:tcBorders>
          </w:tcPr>
          <w:p w14:paraId="7F07F3E2" w14:textId="77777777" w:rsidR="00E70E49" w:rsidRDefault="00E70E49" w:rsidP="005C2F9D">
            <w:pPr>
              <w:pStyle w:val="TableHeader"/>
              <w:keepNext/>
              <w:keepLines/>
              <w:tabs>
                <w:tab w:val="left" w:pos="567"/>
              </w:tabs>
              <w:rPr>
                <w:b/>
                <w:sz w:val="22"/>
                <w:szCs w:val="22"/>
              </w:rPr>
            </w:pPr>
            <w:r>
              <w:rPr>
                <w:b/>
                <w:caps w:val="0"/>
                <w:sz w:val="22"/>
                <w:szCs w:val="22"/>
              </w:rPr>
              <w:lastRenderedPageBreak/>
              <w:t>Резултати за клинична ефикасност на 12</w:t>
            </w:r>
            <w:r>
              <w:rPr>
                <w:b/>
                <w:caps w:val="0"/>
                <w:sz w:val="22"/>
                <w:szCs w:val="22"/>
              </w:rPr>
              <w:noBreakHyphen/>
              <w:t>я месец: сравнение на Enbrel спрямо метотрексат спрямо Enbrel в комбинация с метотрексат при пациенти с РА с давност от 6 месеца до 20 години</w:t>
            </w:r>
          </w:p>
        </w:tc>
      </w:tr>
      <w:tr w:rsidR="00E70E49" w14:paraId="01DD9CF3" w14:textId="77777777" w:rsidTr="005C2F9D">
        <w:trPr>
          <w:gridAfter w:val="1"/>
          <w:wAfter w:w="316" w:type="dxa"/>
          <w:cantSplit/>
          <w:tblHeader/>
          <w:jc w:val="center"/>
        </w:trPr>
        <w:tc>
          <w:tcPr>
            <w:tcW w:w="2923" w:type="dxa"/>
            <w:gridSpan w:val="2"/>
            <w:tcBorders>
              <w:bottom w:val="single" w:sz="4" w:space="0" w:color="auto"/>
            </w:tcBorders>
            <w:vAlign w:val="bottom"/>
          </w:tcPr>
          <w:p w14:paraId="57FA3B9E" w14:textId="77777777" w:rsidR="00E70E49" w:rsidRDefault="00E70E49" w:rsidP="005C2F9D">
            <w:pPr>
              <w:keepNext/>
              <w:keepLines/>
              <w:tabs>
                <w:tab w:val="left" w:pos="567"/>
              </w:tabs>
              <w:rPr>
                <w:b/>
                <w:szCs w:val="22"/>
              </w:rPr>
            </w:pPr>
            <w:r>
              <w:rPr>
                <w:b/>
                <w:szCs w:val="22"/>
              </w:rPr>
              <w:t>Крайна точка</w:t>
            </w:r>
          </w:p>
          <w:p w14:paraId="35CE0047" w14:textId="77777777" w:rsidR="00E70E49" w:rsidRDefault="00E70E49" w:rsidP="005C2F9D">
            <w:pPr>
              <w:keepNext/>
              <w:keepLines/>
              <w:tabs>
                <w:tab w:val="left" w:pos="567"/>
              </w:tabs>
              <w:ind w:firstLine="389"/>
              <w:rPr>
                <w:szCs w:val="22"/>
              </w:rPr>
            </w:pPr>
          </w:p>
        </w:tc>
        <w:tc>
          <w:tcPr>
            <w:tcW w:w="1920" w:type="dxa"/>
            <w:tcBorders>
              <w:bottom w:val="single" w:sz="4" w:space="0" w:color="auto"/>
            </w:tcBorders>
            <w:vAlign w:val="bottom"/>
          </w:tcPr>
          <w:p w14:paraId="3AED8281" w14:textId="77777777" w:rsidR="00E70E49" w:rsidRDefault="00E70E49" w:rsidP="005C2F9D">
            <w:pPr>
              <w:keepNext/>
              <w:keepLines/>
              <w:tabs>
                <w:tab w:val="left" w:pos="567"/>
              </w:tabs>
              <w:ind w:firstLine="108"/>
              <w:jc w:val="center"/>
              <w:rPr>
                <w:szCs w:val="22"/>
              </w:rPr>
            </w:pPr>
            <w:r>
              <w:rPr>
                <w:szCs w:val="22"/>
              </w:rPr>
              <w:t>Метотрексат</w:t>
            </w:r>
            <w:r>
              <w:rPr>
                <w:szCs w:val="22"/>
              </w:rPr>
              <w:br/>
              <w:t xml:space="preserve">(n = </w:t>
            </w:r>
            <w:r>
              <w:rPr>
                <w:snapToGrid w:val="0"/>
                <w:szCs w:val="22"/>
              </w:rPr>
              <w:t>228</w:t>
            </w:r>
            <w:r>
              <w:rPr>
                <w:szCs w:val="22"/>
              </w:rPr>
              <w:t>)</w:t>
            </w:r>
          </w:p>
        </w:tc>
        <w:tc>
          <w:tcPr>
            <w:tcW w:w="1920" w:type="dxa"/>
            <w:tcBorders>
              <w:bottom w:val="single" w:sz="4" w:space="0" w:color="auto"/>
            </w:tcBorders>
            <w:vAlign w:val="bottom"/>
          </w:tcPr>
          <w:p w14:paraId="44B4591E" w14:textId="77777777" w:rsidR="00E70E49" w:rsidRDefault="00E70E49" w:rsidP="005C2F9D">
            <w:pPr>
              <w:keepNext/>
              <w:keepLines/>
              <w:tabs>
                <w:tab w:val="left" w:pos="567"/>
              </w:tabs>
              <w:ind w:firstLine="108"/>
              <w:jc w:val="center"/>
              <w:rPr>
                <w:szCs w:val="22"/>
              </w:rPr>
            </w:pPr>
            <w:r>
              <w:rPr>
                <w:szCs w:val="22"/>
              </w:rPr>
              <w:t>Enbrel</w:t>
            </w:r>
            <w:r>
              <w:rPr>
                <w:szCs w:val="22"/>
              </w:rPr>
              <w:br/>
              <w:t>(n = 223)</w:t>
            </w:r>
          </w:p>
        </w:tc>
        <w:tc>
          <w:tcPr>
            <w:tcW w:w="1960" w:type="dxa"/>
            <w:tcBorders>
              <w:bottom w:val="single" w:sz="4" w:space="0" w:color="auto"/>
            </w:tcBorders>
            <w:vAlign w:val="bottom"/>
          </w:tcPr>
          <w:p w14:paraId="55CBADF6" w14:textId="77777777" w:rsidR="00E70E49" w:rsidRDefault="00E70E49" w:rsidP="005C2F9D">
            <w:pPr>
              <w:keepNext/>
              <w:keepLines/>
              <w:tabs>
                <w:tab w:val="left" w:pos="567"/>
              </w:tabs>
              <w:ind w:firstLine="108"/>
              <w:jc w:val="center"/>
              <w:rPr>
                <w:szCs w:val="22"/>
              </w:rPr>
            </w:pPr>
            <w:r>
              <w:rPr>
                <w:szCs w:val="22"/>
              </w:rPr>
              <w:t>Enbrel +</w:t>
            </w:r>
            <w:r>
              <w:rPr>
                <w:szCs w:val="22"/>
              </w:rPr>
              <w:br/>
              <w:t>Метотрексат</w:t>
            </w:r>
            <w:r>
              <w:rPr>
                <w:szCs w:val="22"/>
              </w:rPr>
              <w:br/>
              <w:t>(n = 231)</w:t>
            </w:r>
          </w:p>
        </w:tc>
      </w:tr>
      <w:tr w:rsidR="00E70E49" w14:paraId="18C0CC9A" w14:textId="77777777" w:rsidTr="005C2F9D">
        <w:trPr>
          <w:gridAfter w:val="1"/>
          <w:wAfter w:w="316" w:type="dxa"/>
          <w:cantSplit/>
          <w:jc w:val="center"/>
        </w:trPr>
        <w:tc>
          <w:tcPr>
            <w:tcW w:w="2923" w:type="dxa"/>
            <w:gridSpan w:val="2"/>
          </w:tcPr>
          <w:p w14:paraId="2DDABCF1" w14:textId="77777777" w:rsidR="00E70E49" w:rsidRDefault="00E70E49" w:rsidP="005C2F9D">
            <w:pPr>
              <w:pStyle w:val="Times10"/>
              <w:keepNext/>
              <w:keepLines/>
              <w:tabs>
                <w:tab w:val="left" w:pos="567"/>
              </w:tabs>
              <w:autoSpaceDE w:val="0"/>
              <w:rPr>
                <w:b/>
                <w:sz w:val="22"/>
                <w:szCs w:val="22"/>
              </w:rPr>
            </w:pPr>
            <w:r>
              <w:rPr>
                <w:b/>
                <w:sz w:val="22"/>
                <w:szCs w:val="22"/>
              </w:rPr>
              <w:br/>
            </w:r>
            <w:smartTag w:uri="urn:schemas-microsoft-com:office:smarttags" w:element="stockticker">
              <w:r>
                <w:rPr>
                  <w:b/>
                  <w:sz w:val="22"/>
                  <w:szCs w:val="22"/>
                </w:rPr>
                <w:t>ACR</w:t>
              </w:r>
            </w:smartTag>
            <w:r>
              <w:rPr>
                <w:b/>
                <w:sz w:val="22"/>
                <w:szCs w:val="22"/>
              </w:rPr>
              <w:t xml:space="preserve"> Отговори</w:t>
            </w:r>
            <w:r>
              <w:rPr>
                <w:b/>
                <w:sz w:val="22"/>
                <w:szCs w:val="22"/>
                <w:vertAlign w:val="superscript"/>
              </w:rPr>
              <w:t>a</w:t>
            </w:r>
            <w:r>
              <w:rPr>
                <w:b/>
                <w:sz w:val="22"/>
                <w:szCs w:val="22"/>
              </w:rPr>
              <w:t xml:space="preserve"> </w:t>
            </w:r>
          </w:p>
        </w:tc>
        <w:tc>
          <w:tcPr>
            <w:tcW w:w="1920" w:type="dxa"/>
            <w:vAlign w:val="center"/>
          </w:tcPr>
          <w:p w14:paraId="3B8F38E7" w14:textId="77777777" w:rsidR="00E70E49" w:rsidRDefault="00E70E49" w:rsidP="005C2F9D">
            <w:pPr>
              <w:pStyle w:val="Times10"/>
              <w:keepNext/>
              <w:keepLines/>
              <w:tabs>
                <w:tab w:val="clear" w:pos="360"/>
                <w:tab w:val="left" w:pos="567"/>
              </w:tabs>
              <w:rPr>
                <w:sz w:val="22"/>
                <w:szCs w:val="22"/>
              </w:rPr>
            </w:pPr>
          </w:p>
        </w:tc>
        <w:tc>
          <w:tcPr>
            <w:tcW w:w="1920" w:type="dxa"/>
            <w:vAlign w:val="center"/>
          </w:tcPr>
          <w:p w14:paraId="0086CE1D" w14:textId="77777777" w:rsidR="00E70E49" w:rsidRDefault="00E70E49" w:rsidP="005C2F9D">
            <w:pPr>
              <w:pStyle w:val="Times10"/>
              <w:keepNext/>
              <w:keepLines/>
              <w:tabs>
                <w:tab w:val="clear" w:pos="360"/>
                <w:tab w:val="left" w:pos="567"/>
              </w:tabs>
              <w:rPr>
                <w:sz w:val="22"/>
                <w:szCs w:val="22"/>
              </w:rPr>
            </w:pPr>
          </w:p>
        </w:tc>
        <w:tc>
          <w:tcPr>
            <w:tcW w:w="1960" w:type="dxa"/>
            <w:vAlign w:val="center"/>
          </w:tcPr>
          <w:p w14:paraId="4E9DD9FE" w14:textId="77777777" w:rsidR="00E70E49" w:rsidRDefault="00E70E49" w:rsidP="005C2F9D">
            <w:pPr>
              <w:pStyle w:val="Times10"/>
              <w:keepNext/>
              <w:keepLines/>
              <w:tabs>
                <w:tab w:val="clear" w:pos="360"/>
                <w:tab w:val="left" w:pos="567"/>
              </w:tabs>
              <w:rPr>
                <w:sz w:val="22"/>
                <w:szCs w:val="22"/>
              </w:rPr>
            </w:pPr>
          </w:p>
        </w:tc>
      </w:tr>
      <w:tr w:rsidR="00E70E49" w14:paraId="74E3F178" w14:textId="77777777" w:rsidTr="005C2F9D">
        <w:trPr>
          <w:gridAfter w:val="1"/>
          <w:wAfter w:w="316" w:type="dxa"/>
          <w:cantSplit/>
          <w:jc w:val="center"/>
        </w:trPr>
        <w:tc>
          <w:tcPr>
            <w:tcW w:w="2923" w:type="dxa"/>
            <w:gridSpan w:val="2"/>
          </w:tcPr>
          <w:p w14:paraId="37760165" w14:textId="77777777" w:rsidR="00E70E49" w:rsidRDefault="00E70E49" w:rsidP="005C2F9D">
            <w:pPr>
              <w:pStyle w:val="Times10"/>
              <w:keepNext/>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20</w:t>
            </w:r>
          </w:p>
        </w:tc>
        <w:tc>
          <w:tcPr>
            <w:tcW w:w="1920" w:type="dxa"/>
            <w:vAlign w:val="center"/>
          </w:tcPr>
          <w:p w14:paraId="4520442D"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58,8%</w:t>
            </w:r>
          </w:p>
        </w:tc>
        <w:tc>
          <w:tcPr>
            <w:tcW w:w="1920" w:type="dxa"/>
            <w:vAlign w:val="center"/>
          </w:tcPr>
          <w:p w14:paraId="01E44CF1"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65,5%</w:t>
            </w:r>
          </w:p>
        </w:tc>
        <w:tc>
          <w:tcPr>
            <w:tcW w:w="1960" w:type="dxa"/>
            <w:vAlign w:val="center"/>
          </w:tcPr>
          <w:p w14:paraId="2E685DD1" w14:textId="77777777" w:rsidR="00E70E49" w:rsidRDefault="00E70E49" w:rsidP="005C2F9D">
            <w:pPr>
              <w:pStyle w:val="Times10"/>
              <w:keepNext/>
              <w:tabs>
                <w:tab w:val="clear" w:pos="360"/>
                <w:tab w:val="left" w:pos="567"/>
                <w:tab w:val="decimal" w:pos="729"/>
              </w:tabs>
              <w:autoSpaceDE w:val="0"/>
              <w:jc w:val="center"/>
              <w:rPr>
                <w:sz w:val="22"/>
                <w:szCs w:val="22"/>
                <w:vertAlign w:val="superscript"/>
              </w:rPr>
            </w:pPr>
            <w:r>
              <w:rPr>
                <w:sz w:val="22"/>
                <w:szCs w:val="22"/>
              </w:rPr>
              <w:t xml:space="preserve">74,5% </w:t>
            </w:r>
            <w:r>
              <w:rPr>
                <w:b/>
                <w:sz w:val="22"/>
                <w:szCs w:val="22"/>
                <w:vertAlign w:val="superscript"/>
              </w:rPr>
              <w:t>†,</w:t>
            </w:r>
            <w:r>
              <w:rPr>
                <w:sz w:val="22"/>
                <w:szCs w:val="22"/>
                <w:vertAlign w:val="superscript"/>
              </w:rPr>
              <w:sym w:font="Symbol" w:char="F066"/>
            </w:r>
          </w:p>
        </w:tc>
      </w:tr>
      <w:tr w:rsidR="00E70E49" w14:paraId="21F89510" w14:textId="77777777" w:rsidTr="005C2F9D">
        <w:trPr>
          <w:gridAfter w:val="1"/>
          <w:wAfter w:w="316" w:type="dxa"/>
          <w:cantSplit/>
          <w:jc w:val="center"/>
        </w:trPr>
        <w:tc>
          <w:tcPr>
            <w:tcW w:w="2923" w:type="dxa"/>
            <w:gridSpan w:val="2"/>
          </w:tcPr>
          <w:p w14:paraId="67B37191" w14:textId="77777777" w:rsidR="00E70E49" w:rsidRDefault="00E70E49" w:rsidP="005C2F9D">
            <w:pPr>
              <w:pStyle w:val="Times10"/>
              <w:keepNext/>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50</w:t>
            </w:r>
          </w:p>
        </w:tc>
        <w:tc>
          <w:tcPr>
            <w:tcW w:w="1920" w:type="dxa"/>
            <w:vAlign w:val="center"/>
          </w:tcPr>
          <w:p w14:paraId="6A18B3F2"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36,4%</w:t>
            </w:r>
          </w:p>
        </w:tc>
        <w:tc>
          <w:tcPr>
            <w:tcW w:w="1920" w:type="dxa"/>
            <w:vAlign w:val="center"/>
          </w:tcPr>
          <w:p w14:paraId="50BC36CF"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43,0%</w:t>
            </w:r>
          </w:p>
        </w:tc>
        <w:tc>
          <w:tcPr>
            <w:tcW w:w="1960" w:type="dxa"/>
            <w:vAlign w:val="center"/>
          </w:tcPr>
          <w:p w14:paraId="5F8F929E"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 xml:space="preserve">63,2% </w:t>
            </w:r>
            <w:r>
              <w:rPr>
                <w:b/>
                <w:sz w:val="22"/>
                <w:szCs w:val="22"/>
                <w:vertAlign w:val="superscript"/>
              </w:rPr>
              <w:t>†,</w:t>
            </w:r>
            <w:r>
              <w:rPr>
                <w:sz w:val="22"/>
                <w:szCs w:val="22"/>
                <w:vertAlign w:val="superscript"/>
              </w:rPr>
              <w:sym w:font="Symbol" w:char="F066"/>
            </w:r>
          </w:p>
        </w:tc>
      </w:tr>
      <w:tr w:rsidR="00E70E49" w14:paraId="7BF88ADA" w14:textId="77777777" w:rsidTr="005C2F9D">
        <w:trPr>
          <w:gridAfter w:val="1"/>
          <w:wAfter w:w="316" w:type="dxa"/>
          <w:cantSplit/>
          <w:jc w:val="center"/>
        </w:trPr>
        <w:tc>
          <w:tcPr>
            <w:tcW w:w="2923" w:type="dxa"/>
            <w:gridSpan w:val="2"/>
          </w:tcPr>
          <w:p w14:paraId="587B3C3C" w14:textId="77777777" w:rsidR="00E70E49" w:rsidRDefault="00E70E49" w:rsidP="005C2F9D">
            <w:pPr>
              <w:pStyle w:val="Times10"/>
              <w:keepNext/>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70</w:t>
            </w:r>
          </w:p>
        </w:tc>
        <w:tc>
          <w:tcPr>
            <w:tcW w:w="1920" w:type="dxa"/>
            <w:vAlign w:val="center"/>
          </w:tcPr>
          <w:p w14:paraId="0AC2B732"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16,7%</w:t>
            </w:r>
          </w:p>
        </w:tc>
        <w:tc>
          <w:tcPr>
            <w:tcW w:w="1920" w:type="dxa"/>
            <w:vAlign w:val="center"/>
          </w:tcPr>
          <w:p w14:paraId="6AFAB421"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22,0%</w:t>
            </w:r>
          </w:p>
        </w:tc>
        <w:tc>
          <w:tcPr>
            <w:tcW w:w="1960" w:type="dxa"/>
            <w:vAlign w:val="center"/>
          </w:tcPr>
          <w:p w14:paraId="2EDD5452"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 xml:space="preserve">39,8% </w:t>
            </w:r>
            <w:r>
              <w:rPr>
                <w:b/>
                <w:sz w:val="22"/>
                <w:szCs w:val="22"/>
                <w:vertAlign w:val="superscript"/>
              </w:rPr>
              <w:t>†,</w:t>
            </w:r>
            <w:r>
              <w:rPr>
                <w:sz w:val="22"/>
                <w:szCs w:val="22"/>
                <w:vertAlign w:val="superscript"/>
              </w:rPr>
              <w:sym w:font="Symbol" w:char="F066"/>
            </w:r>
          </w:p>
        </w:tc>
      </w:tr>
      <w:tr w:rsidR="00E70E49" w14:paraId="7B4BA562" w14:textId="77777777" w:rsidTr="005C2F9D">
        <w:trPr>
          <w:gridAfter w:val="1"/>
          <w:wAfter w:w="316" w:type="dxa"/>
          <w:cantSplit/>
          <w:jc w:val="center"/>
        </w:trPr>
        <w:tc>
          <w:tcPr>
            <w:tcW w:w="2923" w:type="dxa"/>
            <w:gridSpan w:val="2"/>
          </w:tcPr>
          <w:p w14:paraId="08F3CED3" w14:textId="77777777" w:rsidR="00E70E49" w:rsidRDefault="00E70E49" w:rsidP="005C2F9D">
            <w:pPr>
              <w:pStyle w:val="Times10"/>
              <w:keepNext/>
              <w:keepLines/>
              <w:tabs>
                <w:tab w:val="left" w:pos="567"/>
              </w:tabs>
              <w:ind w:firstLine="387"/>
              <w:rPr>
                <w:sz w:val="22"/>
                <w:szCs w:val="22"/>
              </w:rPr>
            </w:pPr>
          </w:p>
        </w:tc>
        <w:tc>
          <w:tcPr>
            <w:tcW w:w="1920" w:type="dxa"/>
            <w:vAlign w:val="center"/>
          </w:tcPr>
          <w:p w14:paraId="0C52316C"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vAlign w:val="center"/>
          </w:tcPr>
          <w:p w14:paraId="483EBBA0"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vAlign w:val="center"/>
          </w:tcPr>
          <w:p w14:paraId="29B0B63A"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42567850" w14:textId="77777777" w:rsidTr="005C2F9D">
        <w:trPr>
          <w:gridAfter w:val="1"/>
          <w:wAfter w:w="316" w:type="dxa"/>
          <w:cantSplit/>
          <w:jc w:val="center"/>
        </w:trPr>
        <w:tc>
          <w:tcPr>
            <w:tcW w:w="2923" w:type="dxa"/>
            <w:gridSpan w:val="2"/>
          </w:tcPr>
          <w:p w14:paraId="2014AA66" w14:textId="77777777" w:rsidR="00E70E49" w:rsidRDefault="00E70E49" w:rsidP="005C2F9D">
            <w:pPr>
              <w:pStyle w:val="Times10"/>
              <w:keepNext/>
              <w:keepLines/>
              <w:tabs>
                <w:tab w:val="clear" w:pos="360"/>
                <w:tab w:val="left" w:pos="567"/>
              </w:tabs>
              <w:autoSpaceDE w:val="0"/>
              <w:ind w:firstLine="1"/>
              <w:rPr>
                <w:sz w:val="22"/>
                <w:szCs w:val="22"/>
                <w:vertAlign w:val="superscript"/>
              </w:rPr>
            </w:pPr>
            <w:r>
              <w:rPr>
                <w:b/>
                <w:sz w:val="22"/>
                <w:szCs w:val="22"/>
              </w:rPr>
              <w:t>DAS</w:t>
            </w:r>
          </w:p>
        </w:tc>
        <w:tc>
          <w:tcPr>
            <w:tcW w:w="1920" w:type="dxa"/>
            <w:vAlign w:val="center"/>
          </w:tcPr>
          <w:p w14:paraId="53D9C007"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vAlign w:val="center"/>
          </w:tcPr>
          <w:p w14:paraId="63A8B67D"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vAlign w:val="center"/>
          </w:tcPr>
          <w:p w14:paraId="5A6DD378"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7F484BE9" w14:textId="77777777" w:rsidTr="005C2F9D">
        <w:trPr>
          <w:gridAfter w:val="1"/>
          <w:wAfter w:w="316" w:type="dxa"/>
          <w:cantSplit/>
          <w:jc w:val="center"/>
        </w:trPr>
        <w:tc>
          <w:tcPr>
            <w:tcW w:w="2923" w:type="dxa"/>
            <w:gridSpan w:val="2"/>
          </w:tcPr>
          <w:p w14:paraId="0A52671D" w14:textId="77777777" w:rsidR="00E70E49" w:rsidRDefault="00E70E49" w:rsidP="005C2F9D">
            <w:pPr>
              <w:pStyle w:val="Times10"/>
              <w:keepNext/>
              <w:keepLines/>
              <w:tabs>
                <w:tab w:val="left" w:pos="567"/>
              </w:tabs>
              <w:autoSpaceDE w:val="0"/>
              <w:ind w:firstLine="387"/>
              <w:rPr>
                <w:sz w:val="22"/>
                <w:szCs w:val="22"/>
                <w:vertAlign w:val="superscript"/>
              </w:rPr>
            </w:pPr>
            <w:r>
              <w:rPr>
                <w:sz w:val="22"/>
                <w:szCs w:val="22"/>
              </w:rPr>
              <w:t>Изходен скор</w:t>
            </w:r>
            <w:r>
              <w:rPr>
                <w:sz w:val="22"/>
                <w:szCs w:val="22"/>
                <w:vertAlign w:val="superscript"/>
              </w:rPr>
              <w:t>b</w:t>
            </w:r>
          </w:p>
        </w:tc>
        <w:tc>
          <w:tcPr>
            <w:tcW w:w="1920" w:type="dxa"/>
          </w:tcPr>
          <w:p w14:paraId="164A730B"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5,5</w:t>
            </w:r>
          </w:p>
        </w:tc>
        <w:tc>
          <w:tcPr>
            <w:tcW w:w="1920" w:type="dxa"/>
          </w:tcPr>
          <w:p w14:paraId="412C269E"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5,7</w:t>
            </w:r>
          </w:p>
        </w:tc>
        <w:tc>
          <w:tcPr>
            <w:tcW w:w="1960" w:type="dxa"/>
          </w:tcPr>
          <w:p w14:paraId="55D24906"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5,5</w:t>
            </w:r>
          </w:p>
        </w:tc>
      </w:tr>
      <w:tr w:rsidR="00E70E49" w14:paraId="7FB2326E" w14:textId="77777777" w:rsidTr="005C2F9D">
        <w:trPr>
          <w:gridAfter w:val="1"/>
          <w:wAfter w:w="316" w:type="dxa"/>
          <w:cantSplit/>
          <w:jc w:val="center"/>
        </w:trPr>
        <w:tc>
          <w:tcPr>
            <w:tcW w:w="2923" w:type="dxa"/>
            <w:gridSpan w:val="2"/>
          </w:tcPr>
          <w:p w14:paraId="13951698" w14:textId="77777777" w:rsidR="00E70E49" w:rsidRDefault="00E70E49" w:rsidP="005C2F9D">
            <w:pPr>
              <w:pStyle w:val="Times10"/>
              <w:keepNext/>
              <w:keepLines/>
              <w:tabs>
                <w:tab w:val="left" w:pos="567"/>
              </w:tabs>
              <w:autoSpaceDE w:val="0"/>
              <w:ind w:firstLine="387"/>
              <w:rPr>
                <w:sz w:val="22"/>
                <w:szCs w:val="22"/>
              </w:rPr>
            </w:pPr>
            <w:r>
              <w:rPr>
                <w:sz w:val="22"/>
                <w:szCs w:val="22"/>
              </w:rPr>
              <w:t>Скор на седмица 52</w:t>
            </w:r>
            <w:r>
              <w:rPr>
                <w:sz w:val="22"/>
                <w:szCs w:val="22"/>
                <w:vertAlign w:val="superscript"/>
              </w:rPr>
              <w:t>b</w:t>
            </w:r>
          </w:p>
        </w:tc>
        <w:tc>
          <w:tcPr>
            <w:tcW w:w="1920" w:type="dxa"/>
          </w:tcPr>
          <w:p w14:paraId="59907CE4"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3,0</w:t>
            </w:r>
          </w:p>
        </w:tc>
        <w:tc>
          <w:tcPr>
            <w:tcW w:w="1920" w:type="dxa"/>
          </w:tcPr>
          <w:p w14:paraId="17140F19"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3,0</w:t>
            </w:r>
          </w:p>
        </w:tc>
        <w:tc>
          <w:tcPr>
            <w:tcW w:w="1960" w:type="dxa"/>
          </w:tcPr>
          <w:p w14:paraId="7793E481"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2,3</w:t>
            </w:r>
            <w:r>
              <w:rPr>
                <w:b/>
                <w:sz w:val="22"/>
                <w:szCs w:val="22"/>
                <w:vertAlign w:val="superscript"/>
              </w:rPr>
              <w:t>†,</w:t>
            </w:r>
            <w:r>
              <w:rPr>
                <w:sz w:val="22"/>
                <w:szCs w:val="22"/>
                <w:vertAlign w:val="superscript"/>
              </w:rPr>
              <w:sym w:font="Symbol" w:char="F066"/>
            </w:r>
          </w:p>
        </w:tc>
      </w:tr>
      <w:tr w:rsidR="00E70E49" w14:paraId="7186BB02" w14:textId="77777777" w:rsidTr="005C2F9D">
        <w:trPr>
          <w:gridAfter w:val="1"/>
          <w:wAfter w:w="316" w:type="dxa"/>
          <w:cantSplit/>
          <w:jc w:val="center"/>
        </w:trPr>
        <w:tc>
          <w:tcPr>
            <w:tcW w:w="2923" w:type="dxa"/>
            <w:gridSpan w:val="2"/>
          </w:tcPr>
          <w:p w14:paraId="724592AE" w14:textId="77777777" w:rsidR="00E70E49" w:rsidRDefault="00E70E49" w:rsidP="005C2F9D">
            <w:pPr>
              <w:pStyle w:val="Times10"/>
              <w:keepNext/>
              <w:keepLines/>
              <w:tabs>
                <w:tab w:val="left" w:pos="567"/>
              </w:tabs>
              <w:autoSpaceDE w:val="0"/>
              <w:ind w:firstLine="387"/>
              <w:rPr>
                <w:sz w:val="22"/>
                <w:szCs w:val="22"/>
              </w:rPr>
            </w:pPr>
            <w:r>
              <w:rPr>
                <w:sz w:val="22"/>
                <w:szCs w:val="22"/>
              </w:rPr>
              <w:t>Ремисия</w:t>
            </w:r>
            <w:r>
              <w:rPr>
                <w:sz w:val="22"/>
                <w:szCs w:val="22"/>
                <w:vertAlign w:val="superscript"/>
              </w:rPr>
              <w:t>c</w:t>
            </w:r>
          </w:p>
        </w:tc>
        <w:tc>
          <w:tcPr>
            <w:tcW w:w="1920" w:type="dxa"/>
          </w:tcPr>
          <w:p w14:paraId="72190CA0"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14%</w:t>
            </w:r>
          </w:p>
        </w:tc>
        <w:tc>
          <w:tcPr>
            <w:tcW w:w="1920" w:type="dxa"/>
          </w:tcPr>
          <w:p w14:paraId="46065A39"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18%</w:t>
            </w:r>
          </w:p>
        </w:tc>
        <w:tc>
          <w:tcPr>
            <w:tcW w:w="1960" w:type="dxa"/>
          </w:tcPr>
          <w:p w14:paraId="7CC01F89"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37%</w:t>
            </w:r>
            <w:r>
              <w:rPr>
                <w:b/>
                <w:sz w:val="22"/>
                <w:szCs w:val="22"/>
                <w:vertAlign w:val="superscript"/>
              </w:rPr>
              <w:t>†,</w:t>
            </w:r>
            <w:r>
              <w:rPr>
                <w:sz w:val="22"/>
                <w:szCs w:val="22"/>
                <w:vertAlign w:val="superscript"/>
              </w:rPr>
              <w:sym w:font="Symbol" w:char="F066"/>
            </w:r>
          </w:p>
        </w:tc>
      </w:tr>
      <w:tr w:rsidR="00E70E49" w14:paraId="75EB0D77" w14:textId="77777777" w:rsidTr="005C2F9D">
        <w:trPr>
          <w:gridAfter w:val="1"/>
          <w:wAfter w:w="316" w:type="dxa"/>
          <w:cantSplit/>
          <w:jc w:val="center"/>
        </w:trPr>
        <w:tc>
          <w:tcPr>
            <w:tcW w:w="2923" w:type="dxa"/>
            <w:gridSpan w:val="2"/>
          </w:tcPr>
          <w:p w14:paraId="58C13FD3" w14:textId="77777777" w:rsidR="00E70E49" w:rsidRDefault="00E70E49" w:rsidP="005C2F9D">
            <w:pPr>
              <w:pStyle w:val="Times10"/>
              <w:keepNext/>
              <w:keepLines/>
              <w:tabs>
                <w:tab w:val="left" w:pos="567"/>
              </w:tabs>
              <w:ind w:firstLine="387"/>
              <w:rPr>
                <w:sz w:val="22"/>
                <w:szCs w:val="22"/>
              </w:rPr>
            </w:pPr>
          </w:p>
        </w:tc>
        <w:tc>
          <w:tcPr>
            <w:tcW w:w="1920" w:type="dxa"/>
          </w:tcPr>
          <w:p w14:paraId="08BA647D"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tcPr>
          <w:p w14:paraId="71ADB2EC"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tcPr>
          <w:p w14:paraId="2FB60BAF"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6D30994F" w14:textId="77777777" w:rsidTr="005C2F9D">
        <w:trPr>
          <w:gridAfter w:val="1"/>
          <w:wAfter w:w="316" w:type="dxa"/>
          <w:cantSplit/>
          <w:jc w:val="center"/>
        </w:trPr>
        <w:tc>
          <w:tcPr>
            <w:tcW w:w="2923" w:type="dxa"/>
            <w:gridSpan w:val="2"/>
          </w:tcPr>
          <w:p w14:paraId="557086B7" w14:textId="77777777" w:rsidR="00E70E49" w:rsidRDefault="00E70E49" w:rsidP="005C2F9D">
            <w:pPr>
              <w:pStyle w:val="Times10"/>
              <w:keepNext/>
              <w:keepLines/>
              <w:tabs>
                <w:tab w:val="left" w:pos="567"/>
              </w:tabs>
              <w:rPr>
                <w:b/>
                <w:sz w:val="22"/>
                <w:szCs w:val="22"/>
              </w:rPr>
            </w:pPr>
            <w:r>
              <w:rPr>
                <w:b/>
                <w:sz w:val="22"/>
                <w:szCs w:val="22"/>
              </w:rPr>
              <w:t>HAQ</w:t>
            </w:r>
          </w:p>
        </w:tc>
        <w:tc>
          <w:tcPr>
            <w:tcW w:w="1920" w:type="dxa"/>
          </w:tcPr>
          <w:p w14:paraId="58ECF751"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tcPr>
          <w:p w14:paraId="15D8BA4A"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tcPr>
          <w:p w14:paraId="366F76E2"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67CE3E00" w14:textId="77777777" w:rsidTr="005C2F9D">
        <w:trPr>
          <w:gridAfter w:val="1"/>
          <w:wAfter w:w="316" w:type="dxa"/>
          <w:cantSplit/>
          <w:jc w:val="center"/>
        </w:trPr>
        <w:tc>
          <w:tcPr>
            <w:tcW w:w="2923" w:type="dxa"/>
            <w:gridSpan w:val="2"/>
          </w:tcPr>
          <w:p w14:paraId="7C766A66" w14:textId="77777777" w:rsidR="00E70E49" w:rsidRDefault="00E70E49" w:rsidP="005C2F9D">
            <w:pPr>
              <w:pStyle w:val="Times10"/>
              <w:keepNext/>
              <w:keepLines/>
              <w:tabs>
                <w:tab w:val="left" w:pos="567"/>
              </w:tabs>
              <w:ind w:firstLine="367"/>
              <w:rPr>
                <w:sz w:val="22"/>
                <w:szCs w:val="22"/>
              </w:rPr>
            </w:pPr>
            <w:r>
              <w:rPr>
                <w:sz w:val="22"/>
                <w:szCs w:val="22"/>
              </w:rPr>
              <w:t>Изходно ниво</w:t>
            </w:r>
          </w:p>
        </w:tc>
        <w:tc>
          <w:tcPr>
            <w:tcW w:w="1920" w:type="dxa"/>
          </w:tcPr>
          <w:p w14:paraId="65DCD140"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1,7</w:t>
            </w:r>
          </w:p>
        </w:tc>
        <w:tc>
          <w:tcPr>
            <w:tcW w:w="1920" w:type="dxa"/>
          </w:tcPr>
          <w:p w14:paraId="63546A60"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1,7</w:t>
            </w:r>
          </w:p>
        </w:tc>
        <w:tc>
          <w:tcPr>
            <w:tcW w:w="1960" w:type="dxa"/>
          </w:tcPr>
          <w:p w14:paraId="3881D4D2"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1,8</w:t>
            </w:r>
          </w:p>
        </w:tc>
      </w:tr>
      <w:tr w:rsidR="00E70E49" w14:paraId="47B62FB9" w14:textId="77777777" w:rsidTr="005C2F9D">
        <w:trPr>
          <w:gridAfter w:val="1"/>
          <w:wAfter w:w="316" w:type="dxa"/>
          <w:cantSplit/>
          <w:jc w:val="center"/>
        </w:trPr>
        <w:tc>
          <w:tcPr>
            <w:tcW w:w="2923" w:type="dxa"/>
            <w:gridSpan w:val="2"/>
          </w:tcPr>
          <w:p w14:paraId="6E2D6B4D" w14:textId="77777777" w:rsidR="00E70E49" w:rsidRDefault="00E70E49" w:rsidP="005C2F9D">
            <w:pPr>
              <w:pStyle w:val="Times10"/>
              <w:keepNext/>
              <w:keepLines/>
              <w:tabs>
                <w:tab w:val="left" w:pos="567"/>
              </w:tabs>
              <w:ind w:firstLine="367"/>
              <w:rPr>
                <w:sz w:val="22"/>
                <w:szCs w:val="22"/>
              </w:rPr>
            </w:pPr>
            <w:r>
              <w:rPr>
                <w:sz w:val="22"/>
                <w:szCs w:val="22"/>
              </w:rPr>
              <w:t>Седмица 52</w:t>
            </w:r>
          </w:p>
        </w:tc>
        <w:tc>
          <w:tcPr>
            <w:tcW w:w="1920" w:type="dxa"/>
          </w:tcPr>
          <w:p w14:paraId="5F7A58FD"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1,1</w:t>
            </w:r>
          </w:p>
        </w:tc>
        <w:tc>
          <w:tcPr>
            <w:tcW w:w="1920" w:type="dxa"/>
          </w:tcPr>
          <w:p w14:paraId="73B4D107"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1,0</w:t>
            </w:r>
          </w:p>
        </w:tc>
        <w:tc>
          <w:tcPr>
            <w:tcW w:w="1960" w:type="dxa"/>
          </w:tcPr>
          <w:p w14:paraId="7AC3E1B1"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0,8</w:t>
            </w:r>
            <w:r>
              <w:rPr>
                <w:b/>
                <w:sz w:val="22"/>
                <w:szCs w:val="22"/>
                <w:vertAlign w:val="superscript"/>
              </w:rPr>
              <w:t>†,</w:t>
            </w:r>
            <w:r>
              <w:rPr>
                <w:sz w:val="22"/>
                <w:szCs w:val="22"/>
                <w:vertAlign w:val="superscript"/>
              </w:rPr>
              <w:sym w:font="Symbol" w:char="F066"/>
            </w:r>
          </w:p>
        </w:tc>
      </w:tr>
      <w:tr w:rsidR="00E70E49" w14:paraId="1A850780" w14:textId="77777777" w:rsidTr="005C2F9D">
        <w:tblPrEx>
          <w:jc w:val="left"/>
          <w:tblBorders>
            <w:bottom w:val="single" w:sz="4" w:space="0" w:color="auto"/>
          </w:tblBorders>
        </w:tblPrEx>
        <w:trPr>
          <w:gridBefore w:val="1"/>
          <w:wBefore w:w="250" w:type="dxa"/>
          <w:cantSplit/>
        </w:trPr>
        <w:tc>
          <w:tcPr>
            <w:tcW w:w="8789" w:type="dxa"/>
            <w:gridSpan w:val="5"/>
            <w:tcBorders>
              <w:top w:val="single" w:sz="4" w:space="0" w:color="auto"/>
            </w:tcBorders>
          </w:tcPr>
          <w:p w14:paraId="33519FC1" w14:textId="77777777" w:rsidR="00E70E49" w:rsidRDefault="00E70E49" w:rsidP="005C2F9D">
            <w:pPr>
              <w:pStyle w:val="Times10"/>
              <w:tabs>
                <w:tab w:val="clear" w:pos="360"/>
                <w:tab w:val="left" w:pos="567"/>
              </w:tabs>
              <w:rPr>
                <w:sz w:val="22"/>
                <w:szCs w:val="22"/>
              </w:rPr>
            </w:pPr>
            <w:r>
              <w:rPr>
                <w:sz w:val="22"/>
                <w:szCs w:val="22"/>
              </w:rPr>
              <w:t>a: Пациентите, които не завършват 12 месеца в проучването, се приемат за нон-респондери.</w:t>
            </w:r>
          </w:p>
          <w:p w14:paraId="5D6A76E5" w14:textId="77777777" w:rsidR="00E70E49" w:rsidRDefault="00E70E49" w:rsidP="005C2F9D">
            <w:pPr>
              <w:pStyle w:val="Times10"/>
              <w:tabs>
                <w:tab w:val="clear" w:pos="360"/>
                <w:tab w:val="left" w:pos="567"/>
              </w:tabs>
              <w:rPr>
                <w:sz w:val="22"/>
                <w:szCs w:val="22"/>
              </w:rPr>
            </w:pPr>
            <w:r>
              <w:rPr>
                <w:sz w:val="22"/>
                <w:szCs w:val="22"/>
              </w:rPr>
              <w:t>b: Стойностите за Скора за активност на заболяването (DAS) са средни.</w:t>
            </w:r>
          </w:p>
          <w:p w14:paraId="5860097B" w14:textId="77777777" w:rsidR="00E70E49" w:rsidRDefault="00E70E49" w:rsidP="005C2F9D">
            <w:pPr>
              <w:pStyle w:val="Times10"/>
              <w:tabs>
                <w:tab w:val="clear" w:pos="360"/>
                <w:tab w:val="left" w:pos="567"/>
              </w:tabs>
              <w:rPr>
                <w:sz w:val="22"/>
                <w:szCs w:val="22"/>
              </w:rPr>
            </w:pPr>
            <w:r>
              <w:rPr>
                <w:sz w:val="22"/>
                <w:szCs w:val="22"/>
              </w:rPr>
              <w:t>c: Ремисията се дефинира като DAS&lt;1,6</w:t>
            </w:r>
          </w:p>
          <w:p w14:paraId="775888CD" w14:textId="77777777" w:rsidR="00E70E49" w:rsidRDefault="00E70E49" w:rsidP="005C2F9D">
            <w:pPr>
              <w:pStyle w:val="Times10"/>
              <w:tabs>
                <w:tab w:val="clear" w:pos="360"/>
                <w:tab w:val="left" w:pos="567"/>
              </w:tabs>
              <w:rPr>
                <w:sz w:val="22"/>
                <w:szCs w:val="22"/>
              </w:rPr>
            </w:pPr>
            <w:r>
              <w:rPr>
                <w:sz w:val="22"/>
                <w:szCs w:val="22"/>
              </w:rPr>
              <w:t>Чифтово сравнение на p</w:t>
            </w:r>
            <w:r>
              <w:rPr>
                <w:sz w:val="22"/>
                <w:szCs w:val="22"/>
              </w:rPr>
              <w:noBreakHyphen/>
              <w:t>стойности: †</w:t>
            </w:r>
            <w:r>
              <w:rPr>
                <w:b/>
                <w:sz w:val="22"/>
                <w:szCs w:val="22"/>
              </w:rPr>
              <w:t xml:space="preserve"> </w:t>
            </w:r>
            <w:r>
              <w:rPr>
                <w:sz w:val="22"/>
                <w:szCs w:val="22"/>
              </w:rPr>
              <w:t xml:space="preserve">= p &lt; 0,05 за сравненията на Enbrel + метотрексат спрямо метотрексат и </w:t>
            </w:r>
            <w:r>
              <w:rPr>
                <w:sz w:val="22"/>
                <w:szCs w:val="22"/>
              </w:rPr>
              <w:sym w:font="Symbol" w:char="F066"/>
            </w:r>
            <w:r>
              <w:rPr>
                <w:b/>
                <w:sz w:val="22"/>
                <w:szCs w:val="22"/>
              </w:rPr>
              <w:t xml:space="preserve"> </w:t>
            </w:r>
            <w:r>
              <w:rPr>
                <w:sz w:val="22"/>
                <w:szCs w:val="22"/>
              </w:rPr>
              <w:t>= p &lt; 0,05 за сравненията на Enbrel + метотрексат спрямо Enbrel</w:t>
            </w:r>
          </w:p>
        </w:tc>
      </w:tr>
    </w:tbl>
    <w:p w14:paraId="7C7D8A0B" w14:textId="77777777" w:rsidR="00E70E49" w:rsidRPr="00652EFA" w:rsidRDefault="00E70E49" w:rsidP="00E70E49">
      <w:pPr>
        <w:rPr>
          <w:szCs w:val="22"/>
        </w:rPr>
      </w:pPr>
    </w:p>
    <w:p w14:paraId="7725D250" w14:textId="77777777" w:rsidR="00E70E49" w:rsidRPr="00652EFA" w:rsidRDefault="00E70E49" w:rsidP="00E70E49">
      <w:pPr>
        <w:rPr>
          <w:szCs w:val="22"/>
        </w:rPr>
      </w:pPr>
      <w:r w:rsidRPr="00652EFA">
        <w:rPr>
          <w:szCs w:val="22"/>
        </w:rPr>
        <w:t>Рентгенографската прогресия след 12 месеца е значимо по-малка в групата на Enbrel отколкото в групата на метотрексат, докато комбинацията е значимо по-добра от който и да е вид монотерапия при забавяне на рентгенографската прогресия (вж. фигурата по-долу).</w:t>
      </w:r>
    </w:p>
    <w:p w14:paraId="01022CE5" w14:textId="77777777" w:rsidR="00E70E49" w:rsidRPr="00652EFA" w:rsidRDefault="00E70E49" w:rsidP="00E70E49">
      <w:pPr>
        <w:rPr>
          <w:szCs w:val="22"/>
        </w:rPr>
      </w:pPr>
    </w:p>
    <w:p w14:paraId="4B80FAF9" w14:textId="77777777" w:rsidR="00E70E49" w:rsidRPr="00652EFA" w:rsidRDefault="00E70E49" w:rsidP="00E70E49">
      <w:pPr>
        <w:widowControl w:val="0"/>
        <w:tabs>
          <w:tab w:val="left" w:pos="567"/>
        </w:tabs>
        <w:jc w:val="center"/>
        <w:rPr>
          <w:b/>
          <w:szCs w:val="22"/>
        </w:rPr>
      </w:pPr>
      <w:r w:rsidRPr="00652EFA">
        <w:rPr>
          <w:b/>
          <w:szCs w:val="22"/>
        </w:rPr>
        <w:t>Рентгенографска прогресия: сравнение на Еnbrel спрямо метотрексат спрямо Еnbrel в комбинация с метотрексат при пациенти с РА с давност от 6 месеца до 20 години (резултати на 12</w:t>
      </w:r>
      <w:r w:rsidRPr="00652EFA">
        <w:rPr>
          <w:b/>
          <w:szCs w:val="22"/>
        </w:rPr>
        <w:noBreakHyphen/>
        <w:t>я месец)</w:t>
      </w:r>
    </w:p>
    <w:p w14:paraId="2E28FBA0" w14:textId="77777777" w:rsidR="00E70E49" w:rsidRPr="00652EFA" w:rsidRDefault="00E70E49" w:rsidP="00E70E49">
      <w:pPr>
        <w:widowControl w:val="0"/>
        <w:rPr>
          <w:szCs w:val="22"/>
        </w:rPr>
      </w:pPr>
    </w:p>
    <w:tbl>
      <w:tblPr>
        <w:tblW w:w="0" w:type="auto"/>
        <w:tblInd w:w="959" w:type="dxa"/>
        <w:tblLook w:val="01E0" w:firstRow="1" w:lastRow="1" w:firstColumn="1" w:lastColumn="1" w:noHBand="0" w:noVBand="0"/>
      </w:tblPr>
      <w:tblGrid>
        <w:gridCol w:w="7513"/>
      </w:tblGrid>
      <w:tr w:rsidR="00E70E49" w14:paraId="3038D3BF" w14:textId="77777777" w:rsidTr="005C2F9D">
        <w:tc>
          <w:tcPr>
            <w:tcW w:w="7513" w:type="dxa"/>
          </w:tcPr>
          <w:p w14:paraId="7549EDE8" w14:textId="21B42A78" w:rsidR="00E70E49" w:rsidRDefault="00CC5A66" w:rsidP="005C2F9D">
            <w:pPr>
              <w:widowControl w:val="0"/>
              <w:tabs>
                <w:tab w:val="center" w:pos="2989"/>
                <w:tab w:val="center" w:pos="4431"/>
                <w:tab w:val="center" w:pos="5536"/>
              </w:tabs>
              <w:jc w:val="center"/>
              <w:rPr>
                <w:szCs w:val="22"/>
              </w:rPr>
            </w:pPr>
            <w:r>
              <w:rPr>
                <w:noProof/>
                <w:szCs w:val="22"/>
                <w:lang w:eastAsia="bg-BG"/>
              </w:rPr>
              <w:drawing>
                <wp:inline distT="0" distB="0" distL="0" distR="0" wp14:anchorId="0F0EF95C" wp14:editId="761BC07B">
                  <wp:extent cx="4403090" cy="2693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18120" t="25273" r="21466" b="25153"/>
                          <a:stretch>
                            <a:fillRect/>
                          </a:stretch>
                        </pic:blipFill>
                        <pic:spPr bwMode="auto">
                          <a:xfrm>
                            <a:off x="0" y="0"/>
                            <a:ext cx="4403090" cy="2693670"/>
                          </a:xfrm>
                          <a:prstGeom prst="rect">
                            <a:avLst/>
                          </a:prstGeom>
                          <a:noFill/>
                          <a:ln>
                            <a:noFill/>
                          </a:ln>
                        </pic:spPr>
                      </pic:pic>
                    </a:graphicData>
                  </a:graphic>
                </wp:inline>
              </w:drawing>
            </w:r>
          </w:p>
        </w:tc>
      </w:tr>
      <w:tr w:rsidR="00E70E49" w14:paraId="59C41951" w14:textId="77777777" w:rsidTr="005C2F9D">
        <w:tc>
          <w:tcPr>
            <w:tcW w:w="7513" w:type="dxa"/>
          </w:tcPr>
          <w:p w14:paraId="0F20009C" w14:textId="1000D211" w:rsidR="00E70E49" w:rsidRDefault="00CC5A66" w:rsidP="005C2F9D">
            <w:pPr>
              <w:widowControl w:val="0"/>
              <w:tabs>
                <w:tab w:val="center" w:pos="2653"/>
                <w:tab w:val="center" w:pos="3957"/>
                <w:tab w:val="center" w:pos="5384"/>
              </w:tabs>
              <w:rPr>
                <w:szCs w:val="22"/>
              </w:rPr>
            </w:pPr>
            <w:r>
              <w:rPr>
                <w:noProof/>
                <w:lang w:eastAsia="bg-BG"/>
              </w:rPr>
              <mc:AlternateContent>
                <mc:Choice Requires="wps">
                  <w:drawing>
                    <wp:anchor distT="4294967295" distB="4294967295" distL="114300" distR="114300" simplePos="0" relativeHeight="251682816" behindDoc="0" locked="0" layoutInCell="0" allowOverlap="1" wp14:anchorId="4C80F21F" wp14:editId="1BCC846C">
                      <wp:simplePos x="0" y="0"/>
                      <wp:positionH relativeFrom="column">
                        <wp:posOffset>2818130</wp:posOffset>
                      </wp:positionH>
                      <wp:positionV relativeFrom="paragraph">
                        <wp:posOffset>100964</wp:posOffset>
                      </wp:positionV>
                      <wp:extent cx="125730" cy="0"/>
                      <wp:effectExtent l="0" t="0" r="0" b="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AAF082" id="Straight Connector 33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9pt,7.95pt" to="231.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iI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" o:allowincell="f"/>
                  </w:pict>
                </mc:Fallback>
              </mc:AlternateContent>
            </w:r>
            <w:r>
              <w:rPr>
                <w:noProof/>
                <w:lang w:eastAsia="bg-BG"/>
              </w:rPr>
              <mc:AlternateContent>
                <mc:Choice Requires="wps">
                  <w:drawing>
                    <wp:anchor distT="4294967295" distB="4294967295" distL="114300" distR="114300" simplePos="0" relativeHeight="251680768" behindDoc="0" locked="0" layoutInCell="0" allowOverlap="1" wp14:anchorId="09D575D8" wp14:editId="4CB0638C">
                      <wp:simplePos x="0" y="0"/>
                      <wp:positionH relativeFrom="column">
                        <wp:posOffset>2038985</wp:posOffset>
                      </wp:positionH>
                      <wp:positionV relativeFrom="paragraph">
                        <wp:posOffset>100964</wp:posOffset>
                      </wp:positionV>
                      <wp:extent cx="125730" cy="0"/>
                      <wp:effectExtent l="0" t="0" r="0" b="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31CCB2" id="Straight Connector 334"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55pt,7.95pt" to="170.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iI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" o:allowincell="f"/>
                  </w:pict>
                </mc:Fallback>
              </mc:AlternateContent>
            </w:r>
            <w:r>
              <w:rPr>
                <w:noProof/>
                <w:lang w:eastAsia="bg-BG"/>
              </w:rPr>
              <mc:AlternateContent>
                <mc:Choice Requires="wps">
                  <w:drawing>
                    <wp:anchor distT="4294967295" distB="4294967295" distL="114300" distR="114300" simplePos="0" relativeHeight="251681792" behindDoc="0" locked="0" layoutInCell="0" allowOverlap="1" wp14:anchorId="5D168621" wp14:editId="4FB970B0">
                      <wp:simplePos x="0" y="0"/>
                      <wp:positionH relativeFrom="column">
                        <wp:posOffset>3564890</wp:posOffset>
                      </wp:positionH>
                      <wp:positionV relativeFrom="paragraph">
                        <wp:posOffset>104139</wp:posOffset>
                      </wp:positionV>
                      <wp:extent cx="161925" cy="0"/>
                      <wp:effectExtent l="0" t="0" r="0" b="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5C806E" id="Straight Connector 33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7pt,8.2pt" to="293.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" o:allowincell="f"/>
                  </w:pict>
                </mc:Fallback>
              </mc:AlternateContent>
            </w:r>
            <w:r w:rsidR="00E70E49">
              <w:rPr>
                <w:b/>
                <w:bCs/>
                <w:szCs w:val="22"/>
              </w:rPr>
              <w:t xml:space="preserve">                                              TSS               </w:t>
            </w:r>
            <w:r w:rsidR="00E70E49">
              <w:rPr>
                <w:b/>
                <w:snapToGrid w:val="0"/>
                <w:szCs w:val="22"/>
              </w:rPr>
              <w:t>Ерозии</w:t>
            </w:r>
            <w:r w:rsidR="00E70E49">
              <w:rPr>
                <w:szCs w:val="22"/>
              </w:rPr>
              <w:tab/>
            </w:r>
            <w:r w:rsidR="00E70E49">
              <w:rPr>
                <w:b/>
                <w:bCs/>
                <w:szCs w:val="22"/>
              </w:rPr>
              <w:t>JSN</w:t>
            </w:r>
          </w:p>
        </w:tc>
      </w:tr>
    </w:tbl>
    <w:p w14:paraId="530C1E8D" w14:textId="77777777" w:rsidR="00E70E49" w:rsidRPr="00652EFA" w:rsidRDefault="00E70E49" w:rsidP="00E70E49">
      <w:pPr>
        <w:pStyle w:val="anything"/>
        <w:rPr>
          <w:szCs w:val="22"/>
        </w:rPr>
      </w:pPr>
    </w:p>
    <w:p w14:paraId="12FCF72B" w14:textId="77777777" w:rsidR="00E70E49" w:rsidRPr="00652EFA" w:rsidRDefault="00E70E49" w:rsidP="00E70E49">
      <w:pPr>
        <w:keepNext/>
        <w:widowControl w:val="0"/>
        <w:ind w:left="567"/>
        <w:rPr>
          <w:szCs w:val="22"/>
        </w:rPr>
      </w:pPr>
      <w:r w:rsidRPr="00652EFA">
        <w:rPr>
          <w:szCs w:val="22"/>
        </w:rPr>
        <w:t>Чифтово сравнение на p</w:t>
      </w:r>
      <w:r w:rsidRPr="00652EFA">
        <w:rPr>
          <w:szCs w:val="22"/>
        </w:rPr>
        <w:noBreakHyphen/>
        <w:t>стойности: * = p &lt;</w:t>
      </w:r>
      <w:r>
        <w:t> </w:t>
      </w:r>
      <w:r w:rsidRPr="00652EFA">
        <w:rPr>
          <w:szCs w:val="22"/>
        </w:rPr>
        <w:t>0,05 за сравнения на Enbrel спрямо метотрексат, † = p &lt;</w:t>
      </w:r>
      <w:r>
        <w:t> </w:t>
      </w:r>
      <w:r w:rsidRPr="00652EFA">
        <w:rPr>
          <w:szCs w:val="22"/>
        </w:rPr>
        <w:t xml:space="preserve">0,05 за сравнения на Enbrel + метотрексат спрямо метотрексат, и </w:t>
      </w:r>
      <w:r w:rsidRPr="00652EFA">
        <w:rPr>
          <w:szCs w:val="22"/>
        </w:rPr>
        <w:br/>
      </w:r>
      <w:r w:rsidRPr="00652EFA">
        <w:rPr>
          <w:szCs w:val="22"/>
        </w:rPr>
        <w:lastRenderedPageBreak/>
        <w:sym w:font="Symbol" w:char="F066"/>
      </w:r>
      <w:r w:rsidRPr="00652EFA">
        <w:rPr>
          <w:szCs w:val="22"/>
        </w:rPr>
        <w:t xml:space="preserve"> = p &lt;</w:t>
      </w:r>
      <w:r>
        <w:t> </w:t>
      </w:r>
      <w:r w:rsidRPr="00652EFA">
        <w:rPr>
          <w:szCs w:val="22"/>
        </w:rPr>
        <w:t>0,05 за сравнения на Enbrel + метотрексат спрямо Enbrel</w:t>
      </w:r>
    </w:p>
    <w:p w14:paraId="0DA2EE56" w14:textId="77777777" w:rsidR="00E70E49" w:rsidRPr="00652EFA" w:rsidRDefault="00E70E49" w:rsidP="00E70E49">
      <w:pPr>
        <w:keepNext/>
        <w:widowControl w:val="0"/>
        <w:rPr>
          <w:szCs w:val="22"/>
        </w:rPr>
      </w:pPr>
    </w:p>
    <w:p w14:paraId="3E9E182F" w14:textId="77777777" w:rsidR="00E70E49" w:rsidRPr="00652EFA" w:rsidRDefault="00E70E49" w:rsidP="00E70E49">
      <w:pPr>
        <w:keepNext/>
        <w:rPr>
          <w:szCs w:val="22"/>
        </w:rPr>
      </w:pPr>
      <w:r w:rsidRPr="00652EFA">
        <w:rPr>
          <w:szCs w:val="22"/>
        </w:rPr>
        <w:t>Значими предимства за Enbrel в комбинация с метотрексат в сравнение с монотерапията с Enbrel и монотерапията с метотрексат се наблюдават също след 24 месеца. По подобен начин значимите предимства за монотерапията с Enbrel в сравнение с монотерапията с метотрексат също се наблюдават след 24 месеца.</w:t>
      </w:r>
    </w:p>
    <w:p w14:paraId="52128CBA" w14:textId="77777777" w:rsidR="00E70E49" w:rsidRPr="00652EFA" w:rsidRDefault="00E70E49" w:rsidP="00E70E49">
      <w:pPr>
        <w:keepNext/>
        <w:rPr>
          <w:szCs w:val="22"/>
        </w:rPr>
      </w:pPr>
    </w:p>
    <w:p w14:paraId="2CADAA9E" w14:textId="77777777" w:rsidR="00E70E49" w:rsidRPr="00652EFA" w:rsidRDefault="00E70E49" w:rsidP="00E70E49">
      <w:pPr>
        <w:keepNext/>
        <w:rPr>
          <w:szCs w:val="22"/>
        </w:rPr>
      </w:pPr>
      <w:r w:rsidRPr="00652EFA">
        <w:rPr>
          <w:szCs w:val="22"/>
        </w:rPr>
        <w:t xml:space="preserve">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w:t>
      </w:r>
      <w:smartTag w:uri="urn:schemas-microsoft-com:office:smarttags" w:element="stockticker">
        <w:r w:rsidRPr="00652EFA">
          <w:rPr>
            <w:szCs w:val="22"/>
          </w:rPr>
          <w:t>TSS</w:t>
        </w:r>
      </w:smartTag>
      <w:r w:rsidRPr="00652EFA">
        <w:rPr>
          <w:szCs w:val="22"/>
        </w:rPr>
        <w:t xml:space="preserve"> ≤</w:t>
      </w:r>
      <w:r>
        <w:t> </w:t>
      </w:r>
      <w:r w:rsidRPr="00652EFA">
        <w:rPr>
          <w:szCs w:val="22"/>
        </w:rPr>
        <w:t>0,5) на 24-я месец е по-висок в групата на Enbrel в комбинация с метотрексат в сравнение с групите само на Enbrel и само на метотрексат (съответно 62%, 50% и 36%; p&lt;</w:t>
      </w:r>
      <w:r>
        <w:t> </w:t>
      </w:r>
      <w:r w:rsidRPr="00652EFA">
        <w:rPr>
          <w:szCs w:val="22"/>
        </w:rPr>
        <w:t>0,05). Разликата между Enbrel самостоятелно и метотрексат самостоятелно също е значима (p&lt;</w:t>
      </w:r>
      <w:r>
        <w:t> </w:t>
      </w:r>
      <w:r w:rsidRPr="00652EFA">
        <w:rPr>
          <w:szCs w:val="22"/>
        </w:rPr>
        <w:t>0,05). Измежду пациентите, които завършват пълни 24 месеца на терапия при проучването, честотите на липса на прогресия са съответно 78%, 70% и 61%.</w:t>
      </w:r>
    </w:p>
    <w:p w14:paraId="1D772A38" w14:textId="77777777" w:rsidR="00E70E49" w:rsidRPr="00652EFA" w:rsidRDefault="00E70E49" w:rsidP="00E70E49">
      <w:pPr>
        <w:keepNext/>
        <w:rPr>
          <w:szCs w:val="22"/>
        </w:rPr>
      </w:pPr>
    </w:p>
    <w:p w14:paraId="7F9B705F" w14:textId="77777777" w:rsidR="00E70E49" w:rsidRPr="00652EFA" w:rsidRDefault="00E70E49" w:rsidP="00E70E49">
      <w:pPr>
        <w:keepNext/>
        <w:rPr>
          <w:szCs w:val="22"/>
        </w:rPr>
      </w:pPr>
      <w:r w:rsidRPr="00652EFA">
        <w:rPr>
          <w:szCs w:val="22"/>
        </w:rPr>
        <w:t>Безопасността и ефикасността на 50 mg Enbrel (две подкожни инжекции от 25 mg), прилаган веднъж седмично, са оценени при едно двойносляпо, плацебо-контролирано проучване при 420 пациенти с активен РА. При това проучване 53 пациенти получават плацебо, 214 пациенти получават 50 mg Enbrel веднъж седмично, а 153 пациенти получават 25 mg Enbrel два пъти седмично. Профилите на безопасност и ефикасност на двата вида лечебни схеми с Enbrel са сравними на 8-та седмица по ефектите си върху признаците и симптомите на РА. Данните на 16</w:t>
      </w:r>
      <w:r w:rsidRPr="00652EFA">
        <w:rPr>
          <w:szCs w:val="22"/>
        </w:rPr>
        <w:noBreakHyphen/>
        <w:t>та седмица не показват сравнимост (не по-малка ефективност) между двете схеми.</w:t>
      </w:r>
    </w:p>
    <w:p w14:paraId="0932D80A" w14:textId="77777777" w:rsidR="00E70E49" w:rsidRPr="00652EFA" w:rsidRDefault="00E70E49" w:rsidP="00E70E49">
      <w:pPr>
        <w:keepNext/>
        <w:rPr>
          <w:szCs w:val="22"/>
        </w:rPr>
      </w:pPr>
    </w:p>
    <w:p w14:paraId="7E969DEB" w14:textId="77777777" w:rsidR="00E70E49" w:rsidRPr="00652EFA" w:rsidRDefault="00E70E49" w:rsidP="00E70E49">
      <w:pPr>
        <w:keepNext/>
        <w:autoSpaceDE w:val="0"/>
        <w:rPr>
          <w:i/>
          <w:szCs w:val="22"/>
        </w:rPr>
      </w:pPr>
      <w:r w:rsidRPr="00652EFA">
        <w:rPr>
          <w:i/>
          <w:szCs w:val="22"/>
        </w:rPr>
        <w:t>Възрастни пациенти с псориатичен артрит</w:t>
      </w:r>
    </w:p>
    <w:p w14:paraId="7335399A" w14:textId="77777777" w:rsidR="00E70E49" w:rsidRPr="00652EFA" w:rsidRDefault="00E70E49" w:rsidP="00E70E49">
      <w:pPr>
        <w:keepNext/>
        <w:rPr>
          <w:szCs w:val="22"/>
        </w:rPr>
      </w:pPr>
      <w:r w:rsidRPr="00652EFA">
        <w:rPr>
          <w:szCs w:val="22"/>
        </w:rPr>
        <w:t xml:space="preserve">Ефикасността на Enbrel е оценена в едно рандомизирано, двойносляпо, плацебо-контролирано проучване при 205 пациенти с псориатичен артрит. Пациентите са между 18 и 70-годишна възраст и имат активен псориатичен артрит (≥ 3 подути стави и ≥ 3 болезнени стави) в поне една от следните форми: (1) засягане на дисталните интерфалангеални (DIP) стави; (2) полиартрит (липса на ревматоидни възли и наличие на псориазис); (3) мутилиращ артрит; (4) асиметричен псориатичен артрит; или (5) спондилит-подобна анкилоза. Пациентите имат също плакатен псориазис с квалифицираща таргетна лезия с диаметър ≥ 2 cm. Пациентите са лекувани преди това с НСПВС (86%), МБАРС (80%) и кортикостероиди (24%). Пациентите, които понастоящем са на лечение с метотрексат (стабилни за ≥ 2 месеца), могат да продължат на стабилна доза от ≤ 25 mg/седмица метотрексат. Прилагани са подкожно дози от 25 mg от Enbrel (въз основа на проучванията за установяване на дозата при пациенти с ревматоиден артрит) или плацебо два </w:t>
      </w:r>
      <w:r w:rsidRPr="00652EFA">
        <w:rPr>
          <w:szCs w:val="22"/>
        </w:rPr>
        <w:lastRenderedPageBreak/>
        <w:t>пъти седмично за 6 месеца. В края на двойносляпото проучване пациентите са имали възможност да се включат в дългосрочно открито продължаващо проучване с общо времетраене две години.</w:t>
      </w:r>
    </w:p>
    <w:p w14:paraId="5BEFC540" w14:textId="77777777" w:rsidR="00E70E49" w:rsidRPr="00652EFA" w:rsidRDefault="00E70E49" w:rsidP="00E70E49">
      <w:pPr>
        <w:keepNext/>
        <w:rPr>
          <w:szCs w:val="22"/>
        </w:rPr>
      </w:pPr>
    </w:p>
    <w:p w14:paraId="186F0F47" w14:textId="77777777" w:rsidR="00E70E49" w:rsidRPr="00652EFA" w:rsidRDefault="00E70E49" w:rsidP="00E70E49">
      <w:pPr>
        <w:keepNext/>
        <w:rPr>
          <w:szCs w:val="22"/>
        </w:rPr>
      </w:pPr>
      <w:r w:rsidRPr="00652EFA">
        <w:rPr>
          <w:szCs w:val="22"/>
        </w:rPr>
        <w:t xml:space="preserve">Клиничните отговори са изразени като процент от пациентите, постигащи </w:t>
      </w:r>
      <w:smartTag w:uri="urn:schemas-microsoft-com:office:smarttags" w:element="stockticker">
        <w:r w:rsidRPr="00652EFA">
          <w:rPr>
            <w:szCs w:val="22"/>
          </w:rPr>
          <w:t>ACR</w:t>
        </w:r>
      </w:smartTag>
      <w:r w:rsidRPr="00652EFA">
        <w:rPr>
          <w:szCs w:val="22"/>
        </w:rPr>
        <w:t xml:space="preserve"> 20, 50 и 70 отговор, и проценти подобрение според критериите за отговор при псориатичен артрит (PsARC). Резултатите са обобщени в таблицата по-долу.</w:t>
      </w:r>
    </w:p>
    <w:p w14:paraId="77A9E743" w14:textId="77777777" w:rsidR="00E70E49" w:rsidRPr="00652EFA" w:rsidRDefault="00E70E49" w:rsidP="00E70E49">
      <w:pPr>
        <w:keepNext/>
        <w:rPr>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74"/>
      </w:tblGrid>
      <w:tr w:rsidR="00E70E49" w14:paraId="1B6661D0" w14:textId="77777777" w:rsidTr="005C2F9D">
        <w:trPr>
          <w:cantSplit/>
          <w:tblHeader/>
          <w:jc w:val="center"/>
        </w:trPr>
        <w:tc>
          <w:tcPr>
            <w:tcW w:w="5952" w:type="dxa"/>
            <w:gridSpan w:val="3"/>
          </w:tcPr>
          <w:p w14:paraId="4C19F8B0" w14:textId="77777777" w:rsidR="00E70E49" w:rsidRDefault="00E70E49" w:rsidP="005C2F9D">
            <w:pPr>
              <w:keepNext/>
              <w:keepLines/>
              <w:tabs>
                <w:tab w:val="left" w:pos="567"/>
              </w:tabs>
              <w:jc w:val="center"/>
              <w:rPr>
                <w:b/>
                <w:szCs w:val="22"/>
              </w:rPr>
            </w:pPr>
            <w:r>
              <w:rPr>
                <w:szCs w:val="22"/>
              </w:rPr>
              <w:br w:type="page"/>
            </w:r>
            <w:r>
              <w:rPr>
                <w:b/>
                <w:szCs w:val="22"/>
              </w:rPr>
              <w:t>Отговори на пациентите с псориатичен артрит при едно плацебо-контролирано проучване</w:t>
            </w:r>
          </w:p>
        </w:tc>
      </w:tr>
      <w:tr w:rsidR="00E70E49" w14:paraId="4BE057E1" w14:textId="77777777" w:rsidTr="005C2F9D">
        <w:trPr>
          <w:cantSplit/>
          <w:tblHeader/>
          <w:jc w:val="center"/>
        </w:trPr>
        <w:tc>
          <w:tcPr>
            <w:tcW w:w="2938" w:type="dxa"/>
            <w:tcBorders>
              <w:top w:val="single" w:sz="4" w:space="0" w:color="auto"/>
            </w:tcBorders>
          </w:tcPr>
          <w:p w14:paraId="41C3354A" w14:textId="77777777" w:rsidR="00E70E49" w:rsidRDefault="00E70E49" w:rsidP="005C2F9D">
            <w:pPr>
              <w:keepNext/>
              <w:tabs>
                <w:tab w:val="left" w:pos="567"/>
              </w:tabs>
              <w:rPr>
                <w:szCs w:val="22"/>
              </w:rPr>
            </w:pPr>
          </w:p>
        </w:tc>
        <w:tc>
          <w:tcPr>
            <w:tcW w:w="3014" w:type="dxa"/>
            <w:gridSpan w:val="2"/>
            <w:tcBorders>
              <w:top w:val="single" w:sz="4" w:space="0" w:color="auto"/>
            </w:tcBorders>
          </w:tcPr>
          <w:p w14:paraId="78E031B8" w14:textId="77777777" w:rsidR="00E70E49" w:rsidRDefault="00E70E49" w:rsidP="005C2F9D">
            <w:pPr>
              <w:keepNext/>
              <w:tabs>
                <w:tab w:val="left" w:pos="567"/>
              </w:tabs>
              <w:jc w:val="center"/>
              <w:rPr>
                <w:szCs w:val="22"/>
              </w:rPr>
            </w:pPr>
            <w:r>
              <w:rPr>
                <w:szCs w:val="22"/>
              </w:rPr>
              <w:t>Процент от пациентите</w:t>
            </w:r>
          </w:p>
        </w:tc>
      </w:tr>
      <w:tr w:rsidR="00E70E49" w14:paraId="34CA396C" w14:textId="77777777" w:rsidTr="005C2F9D">
        <w:trPr>
          <w:cantSplit/>
          <w:tblHeader/>
          <w:jc w:val="center"/>
        </w:trPr>
        <w:tc>
          <w:tcPr>
            <w:tcW w:w="2938" w:type="dxa"/>
          </w:tcPr>
          <w:p w14:paraId="78982C46" w14:textId="77777777" w:rsidR="00E70E49" w:rsidRDefault="00E70E49" w:rsidP="005C2F9D">
            <w:pPr>
              <w:keepNext/>
              <w:widowControl w:val="0"/>
              <w:tabs>
                <w:tab w:val="left" w:pos="567"/>
              </w:tabs>
              <w:rPr>
                <w:b/>
                <w:szCs w:val="22"/>
              </w:rPr>
            </w:pPr>
          </w:p>
        </w:tc>
        <w:tc>
          <w:tcPr>
            <w:tcW w:w="1440" w:type="dxa"/>
          </w:tcPr>
          <w:p w14:paraId="00E77BF5" w14:textId="77777777" w:rsidR="00E70E49" w:rsidRDefault="00E70E49" w:rsidP="005C2F9D">
            <w:pPr>
              <w:keepNext/>
              <w:tabs>
                <w:tab w:val="left" w:pos="567"/>
              </w:tabs>
              <w:jc w:val="center"/>
              <w:rPr>
                <w:szCs w:val="22"/>
              </w:rPr>
            </w:pPr>
            <w:r>
              <w:rPr>
                <w:szCs w:val="22"/>
              </w:rPr>
              <w:t>Плацебо</w:t>
            </w:r>
          </w:p>
        </w:tc>
        <w:tc>
          <w:tcPr>
            <w:tcW w:w="1574" w:type="dxa"/>
          </w:tcPr>
          <w:p w14:paraId="4B8B29AA" w14:textId="77777777" w:rsidR="00E70E49" w:rsidRDefault="00E70E49" w:rsidP="005C2F9D">
            <w:pPr>
              <w:keepNext/>
              <w:tabs>
                <w:tab w:val="left" w:pos="567"/>
              </w:tabs>
              <w:autoSpaceDE w:val="0"/>
              <w:jc w:val="center"/>
              <w:rPr>
                <w:szCs w:val="22"/>
              </w:rPr>
            </w:pPr>
            <w:r>
              <w:rPr>
                <w:szCs w:val="22"/>
              </w:rPr>
              <w:t>Enbrel</w:t>
            </w:r>
            <w:r>
              <w:rPr>
                <w:szCs w:val="22"/>
                <w:vertAlign w:val="superscript"/>
              </w:rPr>
              <w:t>a</w:t>
            </w:r>
          </w:p>
        </w:tc>
      </w:tr>
      <w:tr w:rsidR="00E70E49" w14:paraId="0F5742B2" w14:textId="77777777" w:rsidTr="005C2F9D">
        <w:trPr>
          <w:cantSplit/>
          <w:tblHeader/>
          <w:jc w:val="center"/>
        </w:trPr>
        <w:tc>
          <w:tcPr>
            <w:tcW w:w="2938" w:type="dxa"/>
            <w:tcBorders>
              <w:bottom w:val="single" w:sz="6" w:space="0" w:color="auto"/>
            </w:tcBorders>
          </w:tcPr>
          <w:p w14:paraId="4D09C14B" w14:textId="77777777" w:rsidR="00E70E49" w:rsidRDefault="00E70E49" w:rsidP="005C2F9D">
            <w:pPr>
              <w:keepNext/>
              <w:widowControl w:val="0"/>
              <w:tabs>
                <w:tab w:val="left" w:pos="567"/>
              </w:tabs>
              <w:rPr>
                <w:szCs w:val="22"/>
              </w:rPr>
            </w:pPr>
            <w:r>
              <w:rPr>
                <w:szCs w:val="22"/>
              </w:rPr>
              <w:t>Отговор с псориатичен артрит</w:t>
            </w:r>
          </w:p>
        </w:tc>
        <w:tc>
          <w:tcPr>
            <w:tcW w:w="1440" w:type="dxa"/>
            <w:tcBorders>
              <w:bottom w:val="single" w:sz="6" w:space="0" w:color="auto"/>
            </w:tcBorders>
          </w:tcPr>
          <w:p w14:paraId="0A494B04" w14:textId="77777777" w:rsidR="00E70E49" w:rsidRDefault="00E70E49" w:rsidP="005C2F9D">
            <w:pPr>
              <w:keepNext/>
              <w:tabs>
                <w:tab w:val="left" w:pos="567"/>
              </w:tabs>
              <w:jc w:val="center"/>
              <w:rPr>
                <w:szCs w:val="22"/>
              </w:rPr>
            </w:pPr>
            <w:r>
              <w:rPr>
                <w:szCs w:val="22"/>
              </w:rPr>
              <w:t>n = 104</w:t>
            </w:r>
          </w:p>
        </w:tc>
        <w:tc>
          <w:tcPr>
            <w:tcW w:w="1574" w:type="dxa"/>
            <w:tcBorders>
              <w:bottom w:val="single" w:sz="6" w:space="0" w:color="auto"/>
            </w:tcBorders>
          </w:tcPr>
          <w:p w14:paraId="38CF9A17" w14:textId="77777777" w:rsidR="00E70E49" w:rsidRDefault="00E70E49" w:rsidP="005C2F9D">
            <w:pPr>
              <w:keepNext/>
              <w:tabs>
                <w:tab w:val="left" w:pos="567"/>
              </w:tabs>
              <w:jc w:val="center"/>
              <w:rPr>
                <w:szCs w:val="22"/>
              </w:rPr>
            </w:pPr>
            <w:r>
              <w:rPr>
                <w:szCs w:val="22"/>
              </w:rPr>
              <w:t>n = 101</w:t>
            </w:r>
          </w:p>
        </w:tc>
      </w:tr>
      <w:tr w:rsidR="00E70E49" w14:paraId="5D86ADA8" w14:textId="77777777" w:rsidTr="005C2F9D">
        <w:trPr>
          <w:cantSplit/>
          <w:jc w:val="center"/>
        </w:trPr>
        <w:tc>
          <w:tcPr>
            <w:tcW w:w="2938" w:type="dxa"/>
          </w:tcPr>
          <w:p w14:paraId="21A64E14" w14:textId="77777777" w:rsidR="00E70E49" w:rsidRDefault="00E70E49" w:rsidP="005C2F9D">
            <w:pPr>
              <w:keepNext/>
              <w:tabs>
                <w:tab w:val="left" w:pos="-2250"/>
                <w:tab w:val="left" w:pos="567"/>
              </w:tabs>
              <w:suppressAutoHyphens/>
              <w:rPr>
                <w:szCs w:val="22"/>
              </w:rPr>
            </w:pPr>
          </w:p>
        </w:tc>
        <w:tc>
          <w:tcPr>
            <w:tcW w:w="1440" w:type="dxa"/>
          </w:tcPr>
          <w:p w14:paraId="040E1D93" w14:textId="77777777" w:rsidR="00E70E49" w:rsidRDefault="00E70E49" w:rsidP="005C2F9D">
            <w:pPr>
              <w:keepNext/>
              <w:tabs>
                <w:tab w:val="left" w:pos="567"/>
              </w:tabs>
              <w:jc w:val="center"/>
              <w:rPr>
                <w:szCs w:val="22"/>
              </w:rPr>
            </w:pPr>
          </w:p>
        </w:tc>
        <w:tc>
          <w:tcPr>
            <w:tcW w:w="1574" w:type="dxa"/>
          </w:tcPr>
          <w:p w14:paraId="2C914EBF" w14:textId="77777777" w:rsidR="00E70E49" w:rsidRDefault="00E70E49" w:rsidP="005C2F9D">
            <w:pPr>
              <w:keepNext/>
              <w:tabs>
                <w:tab w:val="left" w:pos="567"/>
              </w:tabs>
              <w:jc w:val="center"/>
              <w:rPr>
                <w:szCs w:val="22"/>
              </w:rPr>
            </w:pPr>
          </w:p>
        </w:tc>
      </w:tr>
      <w:tr w:rsidR="00E70E49" w14:paraId="138AEDBE" w14:textId="77777777" w:rsidTr="005C2F9D">
        <w:trPr>
          <w:cantSplit/>
          <w:jc w:val="center"/>
        </w:trPr>
        <w:tc>
          <w:tcPr>
            <w:tcW w:w="2938" w:type="dxa"/>
          </w:tcPr>
          <w:p w14:paraId="12C0EFAF"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20</w:t>
            </w:r>
          </w:p>
        </w:tc>
        <w:tc>
          <w:tcPr>
            <w:tcW w:w="1440" w:type="dxa"/>
          </w:tcPr>
          <w:p w14:paraId="0EB7C466" w14:textId="77777777" w:rsidR="00E70E49" w:rsidRDefault="00E70E49" w:rsidP="005C2F9D">
            <w:pPr>
              <w:keepNext/>
              <w:tabs>
                <w:tab w:val="left" w:pos="567"/>
              </w:tabs>
              <w:jc w:val="center"/>
              <w:rPr>
                <w:szCs w:val="22"/>
              </w:rPr>
            </w:pPr>
          </w:p>
        </w:tc>
        <w:tc>
          <w:tcPr>
            <w:tcW w:w="1574" w:type="dxa"/>
          </w:tcPr>
          <w:p w14:paraId="3AF63CE5" w14:textId="77777777" w:rsidR="00E70E49" w:rsidRDefault="00E70E49" w:rsidP="005C2F9D">
            <w:pPr>
              <w:keepNext/>
              <w:tabs>
                <w:tab w:val="left" w:pos="567"/>
              </w:tabs>
              <w:jc w:val="center"/>
              <w:rPr>
                <w:szCs w:val="22"/>
              </w:rPr>
            </w:pPr>
          </w:p>
        </w:tc>
      </w:tr>
      <w:tr w:rsidR="00E70E49" w14:paraId="6D43E279" w14:textId="77777777" w:rsidTr="005C2F9D">
        <w:trPr>
          <w:cantSplit/>
          <w:jc w:val="center"/>
        </w:trPr>
        <w:tc>
          <w:tcPr>
            <w:tcW w:w="2938" w:type="dxa"/>
          </w:tcPr>
          <w:p w14:paraId="53CF4F9D" w14:textId="77777777" w:rsidR="00E70E49" w:rsidRDefault="00E70E49" w:rsidP="005C2F9D">
            <w:pPr>
              <w:pStyle w:val="table"/>
              <w:keepNext/>
              <w:tabs>
                <w:tab w:val="left" w:pos="277"/>
              </w:tabs>
              <w:spacing w:line="240" w:lineRule="auto"/>
              <w:rPr>
                <w:sz w:val="22"/>
                <w:szCs w:val="22"/>
              </w:rPr>
            </w:pPr>
            <w:r>
              <w:rPr>
                <w:sz w:val="22"/>
                <w:szCs w:val="22"/>
              </w:rPr>
              <w:tab/>
              <w:t>3-я месец</w:t>
            </w:r>
          </w:p>
        </w:tc>
        <w:tc>
          <w:tcPr>
            <w:tcW w:w="1440" w:type="dxa"/>
          </w:tcPr>
          <w:p w14:paraId="532E1FB6" w14:textId="77777777" w:rsidR="00E70E49" w:rsidRDefault="00E70E49" w:rsidP="005C2F9D">
            <w:pPr>
              <w:keepNext/>
              <w:tabs>
                <w:tab w:val="left" w:pos="567"/>
              </w:tabs>
              <w:jc w:val="center"/>
              <w:rPr>
                <w:szCs w:val="22"/>
              </w:rPr>
            </w:pPr>
            <w:r>
              <w:rPr>
                <w:szCs w:val="22"/>
              </w:rPr>
              <w:t>15</w:t>
            </w:r>
          </w:p>
        </w:tc>
        <w:tc>
          <w:tcPr>
            <w:tcW w:w="1574" w:type="dxa"/>
          </w:tcPr>
          <w:p w14:paraId="2B83759D" w14:textId="77777777" w:rsidR="00E70E49" w:rsidRDefault="00E70E49" w:rsidP="005C2F9D">
            <w:pPr>
              <w:keepNext/>
              <w:tabs>
                <w:tab w:val="left" w:pos="567"/>
              </w:tabs>
              <w:autoSpaceDE w:val="0"/>
              <w:jc w:val="center"/>
              <w:rPr>
                <w:szCs w:val="22"/>
              </w:rPr>
            </w:pPr>
            <w:r>
              <w:rPr>
                <w:szCs w:val="22"/>
              </w:rPr>
              <w:t>59</w:t>
            </w:r>
            <w:r>
              <w:rPr>
                <w:szCs w:val="22"/>
                <w:vertAlign w:val="superscript"/>
              </w:rPr>
              <w:t>b</w:t>
            </w:r>
          </w:p>
        </w:tc>
      </w:tr>
      <w:tr w:rsidR="00E70E49" w14:paraId="6234654E" w14:textId="77777777" w:rsidTr="005C2F9D">
        <w:trPr>
          <w:cantSplit/>
          <w:jc w:val="center"/>
        </w:trPr>
        <w:tc>
          <w:tcPr>
            <w:tcW w:w="2938" w:type="dxa"/>
          </w:tcPr>
          <w:p w14:paraId="60541F03" w14:textId="77777777" w:rsidR="00E70E49" w:rsidRDefault="00E70E49" w:rsidP="005C2F9D">
            <w:pPr>
              <w:keepNext/>
              <w:tabs>
                <w:tab w:val="left" w:pos="277"/>
              </w:tabs>
              <w:rPr>
                <w:szCs w:val="22"/>
              </w:rPr>
            </w:pPr>
            <w:r>
              <w:rPr>
                <w:szCs w:val="22"/>
              </w:rPr>
              <w:tab/>
              <w:t>6-я месец</w:t>
            </w:r>
          </w:p>
        </w:tc>
        <w:tc>
          <w:tcPr>
            <w:tcW w:w="1440" w:type="dxa"/>
          </w:tcPr>
          <w:p w14:paraId="16369507" w14:textId="77777777" w:rsidR="00E70E49" w:rsidRDefault="00E70E49" w:rsidP="005C2F9D">
            <w:pPr>
              <w:keepNext/>
              <w:tabs>
                <w:tab w:val="left" w:pos="567"/>
              </w:tabs>
              <w:jc w:val="center"/>
              <w:rPr>
                <w:szCs w:val="22"/>
              </w:rPr>
            </w:pPr>
            <w:r>
              <w:rPr>
                <w:szCs w:val="22"/>
              </w:rPr>
              <w:t>13</w:t>
            </w:r>
          </w:p>
        </w:tc>
        <w:tc>
          <w:tcPr>
            <w:tcW w:w="1574" w:type="dxa"/>
          </w:tcPr>
          <w:p w14:paraId="46FFE657" w14:textId="77777777" w:rsidR="00E70E49" w:rsidRDefault="00E70E49" w:rsidP="005C2F9D">
            <w:pPr>
              <w:keepNext/>
              <w:tabs>
                <w:tab w:val="left" w:pos="567"/>
              </w:tabs>
              <w:autoSpaceDE w:val="0"/>
              <w:jc w:val="center"/>
              <w:rPr>
                <w:szCs w:val="22"/>
              </w:rPr>
            </w:pPr>
            <w:r>
              <w:rPr>
                <w:szCs w:val="22"/>
              </w:rPr>
              <w:t>50</w:t>
            </w:r>
            <w:r>
              <w:rPr>
                <w:szCs w:val="22"/>
                <w:vertAlign w:val="superscript"/>
              </w:rPr>
              <w:t>b</w:t>
            </w:r>
          </w:p>
        </w:tc>
      </w:tr>
      <w:tr w:rsidR="00E70E49" w14:paraId="4C4180FE" w14:textId="77777777" w:rsidTr="005C2F9D">
        <w:trPr>
          <w:cantSplit/>
          <w:jc w:val="center"/>
        </w:trPr>
        <w:tc>
          <w:tcPr>
            <w:tcW w:w="2938" w:type="dxa"/>
          </w:tcPr>
          <w:p w14:paraId="0F1F490A" w14:textId="77777777" w:rsidR="00E70E49" w:rsidRDefault="00E70E49" w:rsidP="005C2F9D">
            <w:pPr>
              <w:keepNext/>
              <w:tabs>
                <w:tab w:val="left" w:pos="567"/>
              </w:tabs>
              <w:rPr>
                <w:szCs w:val="22"/>
              </w:rPr>
            </w:pPr>
          </w:p>
        </w:tc>
        <w:tc>
          <w:tcPr>
            <w:tcW w:w="1440" w:type="dxa"/>
          </w:tcPr>
          <w:p w14:paraId="3E41C718" w14:textId="77777777" w:rsidR="00E70E49" w:rsidRDefault="00E70E49" w:rsidP="005C2F9D">
            <w:pPr>
              <w:keepNext/>
              <w:tabs>
                <w:tab w:val="left" w:pos="567"/>
              </w:tabs>
              <w:jc w:val="center"/>
              <w:rPr>
                <w:szCs w:val="22"/>
              </w:rPr>
            </w:pPr>
          </w:p>
        </w:tc>
        <w:tc>
          <w:tcPr>
            <w:tcW w:w="1574" w:type="dxa"/>
          </w:tcPr>
          <w:p w14:paraId="7C7FC1FA" w14:textId="77777777" w:rsidR="00E70E49" w:rsidRDefault="00E70E49" w:rsidP="005C2F9D">
            <w:pPr>
              <w:keepNext/>
              <w:tabs>
                <w:tab w:val="left" w:pos="567"/>
              </w:tabs>
              <w:jc w:val="center"/>
              <w:rPr>
                <w:szCs w:val="22"/>
              </w:rPr>
            </w:pPr>
          </w:p>
        </w:tc>
      </w:tr>
      <w:tr w:rsidR="00E70E49" w14:paraId="47E33213" w14:textId="77777777" w:rsidTr="005C2F9D">
        <w:trPr>
          <w:cantSplit/>
          <w:jc w:val="center"/>
        </w:trPr>
        <w:tc>
          <w:tcPr>
            <w:tcW w:w="2938" w:type="dxa"/>
          </w:tcPr>
          <w:p w14:paraId="07FE5CC7"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50</w:t>
            </w:r>
          </w:p>
        </w:tc>
        <w:tc>
          <w:tcPr>
            <w:tcW w:w="1440" w:type="dxa"/>
            <w:tcBorders>
              <w:left w:val="nil"/>
            </w:tcBorders>
          </w:tcPr>
          <w:p w14:paraId="443A033A" w14:textId="77777777" w:rsidR="00E70E49" w:rsidRDefault="00E70E49" w:rsidP="005C2F9D">
            <w:pPr>
              <w:keepNext/>
              <w:tabs>
                <w:tab w:val="left" w:pos="567"/>
              </w:tabs>
              <w:jc w:val="center"/>
              <w:rPr>
                <w:szCs w:val="22"/>
              </w:rPr>
            </w:pPr>
          </w:p>
        </w:tc>
        <w:tc>
          <w:tcPr>
            <w:tcW w:w="1574" w:type="dxa"/>
          </w:tcPr>
          <w:p w14:paraId="009AA61C" w14:textId="77777777" w:rsidR="00E70E49" w:rsidRDefault="00E70E49" w:rsidP="005C2F9D">
            <w:pPr>
              <w:keepNext/>
              <w:tabs>
                <w:tab w:val="left" w:pos="567"/>
              </w:tabs>
              <w:jc w:val="center"/>
              <w:rPr>
                <w:szCs w:val="22"/>
              </w:rPr>
            </w:pPr>
          </w:p>
        </w:tc>
      </w:tr>
      <w:tr w:rsidR="00E70E49" w14:paraId="6F3FC19D" w14:textId="77777777" w:rsidTr="005C2F9D">
        <w:trPr>
          <w:cantSplit/>
          <w:jc w:val="center"/>
        </w:trPr>
        <w:tc>
          <w:tcPr>
            <w:tcW w:w="2938" w:type="dxa"/>
          </w:tcPr>
          <w:p w14:paraId="7204DBB1" w14:textId="77777777" w:rsidR="00E70E49" w:rsidRDefault="00E70E49" w:rsidP="005C2F9D">
            <w:pPr>
              <w:keepNext/>
              <w:tabs>
                <w:tab w:val="left" w:pos="277"/>
              </w:tabs>
              <w:rPr>
                <w:szCs w:val="22"/>
              </w:rPr>
            </w:pPr>
            <w:r>
              <w:rPr>
                <w:szCs w:val="22"/>
              </w:rPr>
              <w:tab/>
              <w:t>3-я месец</w:t>
            </w:r>
          </w:p>
        </w:tc>
        <w:tc>
          <w:tcPr>
            <w:tcW w:w="1440" w:type="dxa"/>
          </w:tcPr>
          <w:p w14:paraId="3F6D03F8" w14:textId="77777777" w:rsidR="00E70E49" w:rsidRDefault="00E70E49" w:rsidP="005C2F9D">
            <w:pPr>
              <w:keepNext/>
              <w:tabs>
                <w:tab w:val="left" w:pos="567"/>
              </w:tabs>
              <w:jc w:val="center"/>
              <w:rPr>
                <w:szCs w:val="22"/>
              </w:rPr>
            </w:pPr>
            <w:r>
              <w:rPr>
                <w:szCs w:val="22"/>
              </w:rPr>
              <w:t>4</w:t>
            </w:r>
          </w:p>
        </w:tc>
        <w:tc>
          <w:tcPr>
            <w:tcW w:w="1574" w:type="dxa"/>
          </w:tcPr>
          <w:p w14:paraId="543E25DF" w14:textId="77777777" w:rsidR="00E70E49" w:rsidRDefault="00E70E49" w:rsidP="005C2F9D">
            <w:pPr>
              <w:keepNext/>
              <w:tabs>
                <w:tab w:val="left" w:pos="567"/>
              </w:tabs>
              <w:autoSpaceDE w:val="0"/>
              <w:jc w:val="center"/>
              <w:rPr>
                <w:szCs w:val="22"/>
              </w:rPr>
            </w:pPr>
            <w:r>
              <w:rPr>
                <w:szCs w:val="22"/>
              </w:rPr>
              <w:t>38</w:t>
            </w:r>
            <w:r>
              <w:rPr>
                <w:szCs w:val="22"/>
                <w:vertAlign w:val="superscript"/>
              </w:rPr>
              <w:t>b</w:t>
            </w:r>
          </w:p>
        </w:tc>
      </w:tr>
      <w:tr w:rsidR="00E70E49" w14:paraId="2CAFDA5F" w14:textId="77777777" w:rsidTr="005C2F9D">
        <w:trPr>
          <w:cantSplit/>
          <w:jc w:val="center"/>
        </w:trPr>
        <w:tc>
          <w:tcPr>
            <w:tcW w:w="2938" w:type="dxa"/>
          </w:tcPr>
          <w:p w14:paraId="7BF3898F" w14:textId="77777777" w:rsidR="00E70E49" w:rsidRDefault="00E70E49" w:rsidP="005C2F9D">
            <w:pPr>
              <w:keepNext/>
              <w:tabs>
                <w:tab w:val="left" w:pos="277"/>
              </w:tabs>
              <w:rPr>
                <w:szCs w:val="22"/>
              </w:rPr>
            </w:pPr>
            <w:r>
              <w:rPr>
                <w:szCs w:val="22"/>
              </w:rPr>
              <w:tab/>
              <w:t>6-я месец</w:t>
            </w:r>
          </w:p>
        </w:tc>
        <w:tc>
          <w:tcPr>
            <w:tcW w:w="1440" w:type="dxa"/>
          </w:tcPr>
          <w:p w14:paraId="48F137F2" w14:textId="77777777" w:rsidR="00E70E49" w:rsidRDefault="00E70E49" w:rsidP="005C2F9D">
            <w:pPr>
              <w:keepNext/>
              <w:tabs>
                <w:tab w:val="left" w:pos="567"/>
              </w:tabs>
              <w:jc w:val="center"/>
              <w:rPr>
                <w:szCs w:val="22"/>
              </w:rPr>
            </w:pPr>
            <w:r>
              <w:rPr>
                <w:szCs w:val="22"/>
              </w:rPr>
              <w:t>4</w:t>
            </w:r>
          </w:p>
        </w:tc>
        <w:tc>
          <w:tcPr>
            <w:tcW w:w="1574" w:type="dxa"/>
          </w:tcPr>
          <w:p w14:paraId="68FC28A3" w14:textId="77777777" w:rsidR="00E70E49" w:rsidRDefault="00E70E49" w:rsidP="005C2F9D">
            <w:pPr>
              <w:keepNext/>
              <w:tabs>
                <w:tab w:val="left" w:pos="567"/>
              </w:tabs>
              <w:autoSpaceDE w:val="0"/>
              <w:jc w:val="center"/>
              <w:rPr>
                <w:szCs w:val="22"/>
              </w:rPr>
            </w:pPr>
            <w:r>
              <w:rPr>
                <w:szCs w:val="22"/>
              </w:rPr>
              <w:t>37</w:t>
            </w:r>
            <w:r>
              <w:rPr>
                <w:szCs w:val="22"/>
                <w:vertAlign w:val="superscript"/>
              </w:rPr>
              <w:t>b</w:t>
            </w:r>
          </w:p>
        </w:tc>
      </w:tr>
      <w:tr w:rsidR="00E70E49" w14:paraId="79CA03D8" w14:textId="77777777" w:rsidTr="005C2F9D">
        <w:trPr>
          <w:cantSplit/>
          <w:jc w:val="center"/>
        </w:trPr>
        <w:tc>
          <w:tcPr>
            <w:tcW w:w="2938" w:type="dxa"/>
          </w:tcPr>
          <w:p w14:paraId="71592A3A" w14:textId="77777777" w:rsidR="00E70E49" w:rsidRDefault="00E70E49" w:rsidP="005C2F9D">
            <w:pPr>
              <w:pStyle w:val="table"/>
              <w:keepNext/>
              <w:tabs>
                <w:tab w:val="left" w:pos="567"/>
              </w:tabs>
              <w:spacing w:line="240" w:lineRule="auto"/>
              <w:rPr>
                <w:sz w:val="22"/>
                <w:szCs w:val="22"/>
              </w:rPr>
            </w:pPr>
          </w:p>
        </w:tc>
        <w:tc>
          <w:tcPr>
            <w:tcW w:w="1440" w:type="dxa"/>
          </w:tcPr>
          <w:p w14:paraId="04B5EA5C" w14:textId="77777777" w:rsidR="00E70E49" w:rsidRDefault="00E70E49" w:rsidP="005C2F9D">
            <w:pPr>
              <w:keepNext/>
              <w:tabs>
                <w:tab w:val="left" w:pos="567"/>
              </w:tabs>
              <w:jc w:val="center"/>
              <w:rPr>
                <w:szCs w:val="22"/>
              </w:rPr>
            </w:pPr>
          </w:p>
        </w:tc>
        <w:tc>
          <w:tcPr>
            <w:tcW w:w="1574" w:type="dxa"/>
          </w:tcPr>
          <w:p w14:paraId="51EC857E" w14:textId="77777777" w:rsidR="00E70E49" w:rsidRDefault="00E70E49" w:rsidP="005C2F9D">
            <w:pPr>
              <w:keepNext/>
              <w:tabs>
                <w:tab w:val="left" w:pos="567"/>
              </w:tabs>
              <w:jc w:val="center"/>
              <w:rPr>
                <w:szCs w:val="22"/>
              </w:rPr>
            </w:pPr>
          </w:p>
        </w:tc>
      </w:tr>
      <w:tr w:rsidR="00E70E49" w14:paraId="5A3FC197" w14:textId="77777777" w:rsidTr="005C2F9D">
        <w:trPr>
          <w:cantSplit/>
          <w:jc w:val="center"/>
        </w:trPr>
        <w:tc>
          <w:tcPr>
            <w:tcW w:w="2938" w:type="dxa"/>
          </w:tcPr>
          <w:p w14:paraId="560263D6"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70</w:t>
            </w:r>
          </w:p>
        </w:tc>
        <w:tc>
          <w:tcPr>
            <w:tcW w:w="1440" w:type="dxa"/>
          </w:tcPr>
          <w:p w14:paraId="34BCF803" w14:textId="77777777" w:rsidR="00E70E49" w:rsidRDefault="00E70E49" w:rsidP="005C2F9D">
            <w:pPr>
              <w:keepNext/>
              <w:tabs>
                <w:tab w:val="left" w:pos="567"/>
              </w:tabs>
              <w:jc w:val="center"/>
              <w:rPr>
                <w:b/>
                <w:szCs w:val="22"/>
              </w:rPr>
            </w:pPr>
          </w:p>
        </w:tc>
        <w:tc>
          <w:tcPr>
            <w:tcW w:w="1574" w:type="dxa"/>
          </w:tcPr>
          <w:p w14:paraId="50835AD0" w14:textId="77777777" w:rsidR="00E70E49" w:rsidRDefault="00E70E49" w:rsidP="005C2F9D">
            <w:pPr>
              <w:keepNext/>
              <w:tabs>
                <w:tab w:val="left" w:pos="567"/>
              </w:tabs>
              <w:jc w:val="center"/>
              <w:rPr>
                <w:b/>
                <w:szCs w:val="22"/>
              </w:rPr>
            </w:pPr>
          </w:p>
        </w:tc>
      </w:tr>
      <w:tr w:rsidR="00E70E49" w14:paraId="3EF5E4F9" w14:textId="77777777" w:rsidTr="005C2F9D">
        <w:trPr>
          <w:cantSplit/>
          <w:jc w:val="center"/>
        </w:trPr>
        <w:tc>
          <w:tcPr>
            <w:tcW w:w="2938" w:type="dxa"/>
          </w:tcPr>
          <w:p w14:paraId="5AF2AA80" w14:textId="77777777" w:rsidR="00E70E49" w:rsidRDefault="00E70E49" w:rsidP="005C2F9D">
            <w:pPr>
              <w:keepNext/>
              <w:tabs>
                <w:tab w:val="left" w:pos="277"/>
              </w:tabs>
              <w:rPr>
                <w:szCs w:val="22"/>
              </w:rPr>
            </w:pPr>
            <w:r>
              <w:rPr>
                <w:szCs w:val="22"/>
              </w:rPr>
              <w:tab/>
              <w:t>3-я месец</w:t>
            </w:r>
          </w:p>
        </w:tc>
        <w:tc>
          <w:tcPr>
            <w:tcW w:w="1440" w:type="dxa"/>
            <w:tcBorders>
              <w:left w:val="nil"/>
            </w:tcBorders>
          </w:tcPr>
          <w:p w14:paraId="2A83D8E0" w14:textId="77777777" w:rsidR="00E70E49" w:rsidRDefault="00E70E49" w:rsidP="005C2F9D">
            <w:pPr>
              <w:keepNext/>
              <w:tabs>
                <w:tab w:val="left" w:pos="567"/>
              </w:tabs>
              <w:jc w:val="center"/>
              <w:rPr>
                <w:szCs w:val="22"/>
              </w:rPr>
            </w:pPr>
            <w:r>
              <w:rPr>
                <w:szCs w:val="22"/>
              </w:rPr>
              <w:t>0</w:t>
            </w:r>
          </w:p>
        </w:tc>
        <w:tc>
          <w:tcPr>
            <w:tcW w:w="1574" w:type="dxa"/>
          </w:tcPr>
          <w:p w14:paraId="1F23E431" w14:textId="77777777" w:rsidR="00E70E49" w:rsidRDefault="00E70E49" w:rsidP="005C2F9D">
            <w:pPr>
              <w:keepNext/>
              <w:tabs>
                <w:tab w:val="left" w:pos="567"/>
              </w:tabs>
              <w:autoSpaceDE w:val="0"/>
              <w:jc w:val="center"/>
              <w:rPr>
                <w:szCs w:val="22"/>
              </w:rPr>
            </w:pPr>
            <w:r>
              <w:rPr>
                <w:szCs w:val="22"/>
              </w:rPr>
              <w:t>11</w:t>
            </w:r>
            <w:r>
              <w:rPr>
                <w:szCs w:val="22"/>
                <w:vertAlign w:val="superscript"/>
              </w:rPr>
              <w:t>b</w:t>
            </w:r>
          </w:p>
        </w:tc>
      </w:tr>
      <w:tr w:rsidR="00E70E49" w14:paraId="2007F895" w14:textId="77777777" w:rsidTr="005C2F9D">
        <w:trPr>
          <w:cantSplit/>
          <w:jc w:val="center"/>
        </w:trPr>
        <w:tc>
          <w:tcPr>
            <w:tcW w:w="2938" w:type="dxa"/>
          </w:tcPr>
          <w:p w14:paraId="7A5DEEA2" w14:textId="77777777" w:rsidR="00E70E49" w:rsidRDefault="00E70E49" w:rsidP="005C2F9D">
            <w:pPr>
              <w:keepNext/>
              <w:tabs>
                <w:tab w:val="left" w:pos="277"/>
              </w:tabs>
              <w:rPr>
                <w:szCs w:val="22"/>
              </w:rPr>
            </w:pPr>
            <w:r>
              <w:rPr>
                <w:szCs w:val="22"/>
              </w:rPr>
              <w:tab/>
              <w:t>6-я месец</w:t>
            </w:r>
          </w:p>
        </w:tc>
        <w:tc>
          <w:tcPr>
            <w:tcW w:w="1440" w:type="dxa"/>
            <w:tcBorders>
              <w:left w:val="nil"/>
            </w:tcBorders>
          </w:tcPr>
          <w:p w14:paraId="0098B651" w14:textId="77777777" w:rsidR="00E70E49" w:rsidRDefault="00E70E49" w:rsidP="005C2F9D">
            <w:pPr>
              <w:keepNext/>
              <w:tabs>
                <w:tab w:val="left" w:pos="567"/>
              </w:tabs>
              <w:jc w:val="center"/>
              <w:rPr>
                <w:szCs w:val="22"/>
              </w:rPr>
            </w:pPr>
            <w:r>
              <w:rPr>
                <w:szCs w:val="22"/>
              </w:rPr>
              <w:t>1</w:t>
            </w:r>
          </w:p>
        </w:tc>
        <w:tc>
          <w:tcPr>
            <w:tcW w:w="1574" w:type="dxa"/>
          </w:tcPr>
          <w:p w14:paraId="7D96DF78" w14:textId="77777777" w:rsidR="00E70E49" w:rsidRDefault="00E70E49" w:rsidP="005C2F9D">
            <w:pPr>
              <w:keepNext/>
              <w:tabs>
                <w:tab w:val="left" w:pos="567"/>
              </w:tabs>
              <w:autoSpaceDE w:val="0"/>
              <w:jc w:val="center"/>
              <w:rPr>
                <w:szCs w:val="22"/>
              </w:rPr>
            </w:pPr>
            <w:r>
              <w:rPr>
                <w:szCs w:val="22"/>
              </w:rPr>
              <w:t>9</w:t>
            </w:r>
            <w:r>
              <w:rPr>
                <w:szCs w:val="22"/>
                <w:vertAlign w:val="superscript"/>
              </w:rPr>
              <w:t>c</w:t>
            </w:r>
          </w:p>
        </w:tc>
      </w:tr>
      <w:tr w:rsidR="00E70E49" w14:paraId="33A1D2D8" w14:textId="77777777" w:rsidTr="005C2F9D">
        <w:trPr>
          <w:cantSplit/>
          <w:jc w:val="center"/>
        </w:trPr>
        <w:tc>
          <w:tcPr>
            <w:tcW w:w="2938" w:type="dxa"/>
          </w:tcPr>
          <w:p w14:paraId="6CD8200D" w14:textId="77777777" w:rsidR="00E70E49" w:rsidRDefault="00E70E49" w:rsidP="005C2F9D">
            <w:pPr>
              <w:keepNext/>
              <w:tabs>
                <w:tab w:val="left" w:pos="567"/>
              </w:tabs>
              <w:rPr>
                <w:b/>
                <w:szCs w:val="22"/>
                <w:u w:val="single"/>
              </w:rPr>
            </w:pPr>
          </w:p>
        </w:tc>
        <w:tc>
          <w:tcPr>
            <w:tcW w:w="1440" w:type="dxa"/>
          </w:tcPr>
          <w:p w14:paraId="3A528E35" w14:textId="77777777" w:rsidR="00E70E49" w:rsidRDefault="00E70E49" w:rsidP="005C2F9D">
            <w:pPr>
              <w:keepNext/>
              <w:tabs>
                <w:tab w:val="left" w:pos="567"/>
              </w:tabs>
              <w:jc w:val="center"/>
              <w:rPr>
                <w:b/>
                <w:szCs w:val="22"/>
              </w:rPr>
            </w:pPr>
          </w:p>
        </w:tc>
        <w:tc>
          <w:tcPr>
            <w:tcW w:w="1574" w:type="dxa"/>
          </w:tcPr>
          <w:p w14:paraId="0C2647EC" w14:textId="77777777" w:rsidR="00E70E49" w:rsidRDefault="00E70E49" w:rsidP="005C2F9D">
            <w:pPr>
              <w:keepNext/>
              <w:tabs>
                <w:tab w:val="left" w:pos="567"/>
              </w:tabs>
              <w:jc w:val="center"/>
              <w:rPr>
                <w:b/>
                <w:szCs w:val="22"/>
              </w:rPr>
            </w:pPr>
          </w:p>
        </w:tc>
      </w:tr>
      <w:tr w:rsidR="00E70E49" w14:paraId="5C49A7A8" w14:textId="77777777" w:rsidTr="005C2F9D">
        <w:trPr>
          <w:cantSplit/>
          <w:jc w:val="center"/>
        </w:trPr>
        <w:tc>
          <w:tcPr>
            <w:tcW w:w="2938" w:type="dxa"/>
          </w:tcPr>
          <w:p w14:paraId="62228574" w14:textId="77777777" w:rsidR="00E70E49" w:rsidRDefault="00E70E49" w:rsidP="005C2F9D">
            <w:pPr>
              <w:keepNext/>
              <w:tabs>
                <w:tab w:val="left" w:pos="567"/>
              </w:tabs>
              <w:rPr>
                <w:b/>
                <w:szCs w:val="22"/>
              </w:rPr>
            </w:pPr>
            <w:r>
              <w:rPr>
                <w:b/>
                <w:szCs w:val="22"/>
              </w:rPr>
              <w:t>PsARC</w:t>
            </w:r>
          </w:p>
        </w:tc>
        <w:tc>
          <w:tcPr>
            <w:tcW w:w="1440" w:type="dxa"/>
          </w:tcPr>
          <w:p w14:paraId="61669CF0" w14:textId="77777777" w:rsidR="00E70E49" w:rsidRDefault="00E70E49" w:rsidP="005C2F9D">
            <w:pPr>
              <w:keepNext/>
              <w:tabs>
                <w:tab w:val="left" w:pos="567"/>
              </w:tabs>
              <w:jc w:val="center"/>
              <w:rPr>
                <w:b/>
                <w:szCs w:val="22"/>
              </w:rPr>
            </w:pPr>
          </w:p>
        </w:tc>
        <w:tc>
          <w:tcPr>
            <w:tcW w:w="1574" w:type="dxa"/>
          </w:tcPr>
          <w:p w14:paraId="389F8F4F" w14:textId="77777777" w:rsidR="00E70E49" w:rsidRDefault="00E70E49" w:rsidP="005C2F9D">
            <w:pPr>
              <w:keepNext/>
              <w:tabs>
                <w:tab w:val="left" w:pos="567"/>
              </w:tabs>
              <w:jc w:val="center"/>
              <w:rPr>
                <w:b/>
                <w:szCs w:val="22"/>
              </w:rPr>
            </w:pPr>
          </w:p>
        </w:tc>
      </w:tr>
      <w:tr w:rsidR="00E70E49" w14:paraId="2C0D9DA8" w14:textId="77777777" w:rsidTr="005C2F9D">
        <w:trPr>
          <w:cantSplit/>
          <w:jc w:val="center"/>
        </w:trPr>
        <w:tc>
          <w:tcPr>
            <w:tcW w:w="2938" w:type="dxa"/>
          </w:tcPr>
          <w:p w14:paraId="10B1CFB2" w14:textId="77777777" w:rsidR="00E70E49" w:rsidRDefault="00E70E49" w:rsidP="005C2F9D">
            <w:pPr>
              <w:keepNext/>
              <w:tabs>
                <w:tab w:val="left" w:pos="277"/>
              </w:tabs>
              <w:rPr>
                <w:szCs w:val="22"/>
              </w:rPr>
            </w:pPr>
            <w:r>
              <w:rPr>
                <w:szCs w:val="22"/>
              </w:rPr>
              <w:tab/>
              <w:t>3-я месец</w:t>
            </w:r>
          </w:p>
        </w:tc>
        <w:tc>
          <w:tcPr>
            <w:tcW w:w="1440" w:type="dxa"/>
          </w:tcPr>
          <w:p w14:paraId="10799637" w14:textId="77777777" w:rsidR="00E70E49" w:rsidRDefault="00E70E49" w:rsidP="005C2F9D">
            <w:pPr>
              <w:keepNext/>
              <w:tabs>
                <w:tab w:val="left" w:pos="567"/>
              </w:tabs>
              <w:jc w:val="center"/>
              <w:rPr>
                <w:szCs w:val="22"/>
              </w:rPr>
            </w:pPr>
            <w:r>
              <w:rPr>
                <w:szCs w:val="22"/>
              </w:rPr>
              <w:t>31</w:t>
            </w:r>
          </w:p>
        </w:tc>
        <w:tc>
          <w:tcPr>
            <w:tcW w:w="1574" w:type="dxa"/>
          </w:tcPr>
          <w:p w14:paraId="23847873" w14:textId="77777777" w:rsidR="00E70E49" w:rsidRDefault="00E70E49" w:rsidP="005C2F9D">
            <w:pPr>
              <w:keepNext/>
              <w:tabs>
                <w:tab w:val="left" w:pos="567"/>
              </w:tabs>
              <w:autoSpaceDE w:val="0"/>
              <w:jc w:val="center"/>
              <w:rPr>
                <w:szCs w:val="22"/>
              </w:rPr>
            </w:pPr>
            <w:r>
              <w:rPr>
                <w:szCs w:val="22"/>
              </w:rPr>
              <w:t>72</w:t>
            </w:r>
            <w:r>
              <w:rPr>
                <w:szCs w:val="22"/>
                <w:vertAlign w:val="superscript"/>
              </w:rPr>
              <w:t>b</w:t>
            </w:r>
          </w:p>
        </w:tc>
      </w:tr>
      <w:tr w:rsidR="00E70E49" w14:paraId="67466D18" w14:textId="77777777" w:rsidTr="005C2F9D">
        <w:trPr>
          <w:cantSplit/>
          <w:jc w:val="center"/>
        </w:trPr>
        <w:tc>
          <w:tcPr>
            <w:tcW w:w="2938" w:type="dxa"/>
          </w:tcPr>
          <w:p w14:paraId="2166139E" w14:textId="77777777" w:rsidR="00E70E49" w:rsidRDefault="00E70E49" w:rsidP="005C2F9D">
            <w:pPr>
              <w:keepNext/>
              <w:tabs>
                <w:tab w:val="left" w:pos="277"/>
              </w:tabs>
              <w:rPr>
                <w:szCs w:val="22"/>
              </w:rPr>
            </w:pPr>
            <w:r>
              <w:rPr>
                <w:szCs w:val="22"/>
              </w:rPr>
              <w:tab/>
              <w:t>6-я месец</w:t>
            </w:r>
          </w:p>
        </w:tc>
        <w:tc>
          <w:tcPr>
            <w:tcW w:w="1440" w:type="dxa"/>
          </w:tcPr>
          <w:p w14:paraId="640B6937" w14:textId="77777777" w:rsidR="00E70E49" w:rsidRDefault="00E70E49" w:rsidP="005C2F9D">
            <w:pPr>
              <w:keepNext/>
              <w:tabs>
                <w:tab w:val="left" w:pos="567"/>
              </w:tabs>
              <w:jc w:val="center"/>
              <w:rPr>
                <w:szCs w:val="22"/>
              </w:rPr>
            </w:pPr>
            <w:r>
              <w:rPr>
                <w:szCs w:val="22"/>
              </w:rPr>
              <w:t>23</w:t>
            </w:r>
          </w:p>
        </w:tc>
        <w:tc>
          <w:tcPr>
            <w:tcW w:w="1574" w:type="dxa"/>
          </w:tcPr>
          <w:p w14:paraId="24D05480" w14:textId="77777777" w:rsidR="00E70E49" w:rsidRDefault="00E70E49" w:rsidP="005C2F9D">
            <w:pPr>
              <w:keepNext/>
              <w:tabs>
                <w:tab w:val="left" w:pos="567"/>
              </w:tabs>
              <w:autoSpaceDE w:val="0"/>
              <w:jc w:val="center"/>
              <w:rPr>
                <w:szCs w:val="22"/>
              </w:rPr>
            </w:pPr>
            <w:r>
              <w:rPr>
                <w:szCs w:val="22"/>
              </w:rPr>
              <w:t>70</w:t>
            </w:r>
            <w:r>
              <w:rPr>
                <w:szCs w:val="22"/>
                <w:vertAlign w:val="superscript"/>
              </w:rPr>
              <w:t>b</w:t>
            </w:r>
          </w:p>
        </w:tc>
      </w:tr>
      <w:tr w:rsidR="00E70E49" w14:paraId="65C511DA" w14:textId="77777777" w:rsidTr="005C2F9D">
        <w:trPr>
          <w:cantSplit/>
          <w:jc w:val="center"/>
        </w:trPr>
        <w:tc>
          <w:tcPr>
            <w:tcW w:w="5952" w:type="dxa"/>
            <w:gridSpan w:val="3"/>
            <w:tcBorders>
              <w:top w:val="single" w:sz="4" w:space="0" w:color="auto"/>
            </w:tcBorders>
          </w:tcPr>
          <w:p w14:paraId="13D40D36" w14:textId="77777777" w:rsidR="00E70E49" w:rsidRDefault="00E70E49" w:rsidP="005C2F9D">
            <w:pPr>
              <w:tabs>
                <w:tab w:val="left" w:pos="567"/>
              </w:tabs>
              <w:rPr>
                <w:szCs w:val="22"/>
              </w:rPr>
            </w:pPr>
            <w:r>
              <w:rPr>
                <w:szCs w:val="22"/>
              </w:rPr>
              <w:t>a:  25 mg Enbrel подкожно два пъти седмично</w:t>
            </w:r>
          </w:p>
          <w:p w14:paraId="490B7BC7" w14:textId="77777777" w:rsidR="00E70E49" w:rsidRDefault="00E70E49" w:rsidP="005C2F9D">
            <w:pPr>
              <w:tabs>
                <w:tab w:val="left" w:pos="567"/>
              </w:tabs>
              <w:rPr>
                <w:szCs w:val="22"/>
              </w:rPr>
            </w:pPr>
            <w:r>
              <w:rPr>
                <w:szCs w:val="22"/>
              </w:rPr>
              <w:t>b:  p &lt; 0,001, Enbrel спрямо плацебо</w:t>
            </w:r>
          </w:p>
          <w:p w14:paraId="58984CBF" w14:textId="77777777" w:rsidR="00E70E49" w:rsidRDefault="00E70E49" w:rsidP="005C2F9D">
            <w:pPr>
              <w:tabs>
                <w:tab w:val="left" w:pos="567"/>
              </w:tabs>
              <w:rPr>
                <w:szCs w:val="22"/>
              </w:rPr>
            </w:pPr>
            <w:r>
              <w:rPr>
                <w:szCs w:val="22"/>
              </w:rPr>
              <w:t>c:  p &lt; 0,01, Enbrel спрямо плацебо</w:t>
            </w:r>
          </w:p>
        </w:tc>
      </w:tr>
    </w:tbl>
    <w:p w14:paraId="544AC990" w14:textId="77777777" w:rsidR="00E70E49" w:rsidRPr="00652EFA" w:rsidRDefault="00E70E49" w:rsidP="00E70E49">
      <w:pPr>
        <w:rPr>
          <w:szCs w:val="22"/>
        </w:rPr>
      </w:pPr>
    </w:p>
    <w:p w14:paraId="54236C55" w14:textId="77777777" w:rsidR="00E70E49" w:rsidRPr="00652EFA" w:rsidRDefault="00E70E49" w:rsidP="00E70E49">
      <w:pPr>
        <w:rPr>
          <w:szCs w:val="22"/>
        </w:rPr>
      </w:pPr>
      <w:r w:rsidRPr="00652EFA">
        <w:rPr>
          <w:szCs w:val="22"/>
        </w:rPr>
        <w:t>Сред пациентите с псориатичен артрит, които получават Enbrel, клиничните отговори са явни по време на първата визита (4 седмици) и се поддържат през 6</w:t>
      </w:r>
      <w:r w:rsidRPr="00652EFA">
        <w:rPr>
          <w:szCs w:val="22"/>
        </w:rPr>
        <w:noBreakHyphen/>
        <w:t xml:space="preserve">те месеца на терапията. Enbrel е значимо по-добър от плацебото по всички мерки за активност на заболяването (p &lt; 0,001), а отговорите са сходни със и без съпътстваща терапия с метотрексат. Качеството на живот при пациенти с псориатичен артрит е оценено във всеки времеви момент чрез индекса за инвалидност на HAQ. Скорът от индекса за инвалидност е подобрен значително във всички времеви моменти при пациенти с псориатичен артрит, лекувани с Enbrel, в сравнение с плацебо (p &lt; 0,001). </w:t>
      </w:r>
    </w:p>
    <w:p w14:paraId="6DFFDC9B" w14:textId="77777777" w:rsidR="00E70E49" w:rsidRPr="00652EFA" w:rsidRDefault="00E70E49" w:rsidP="00E70E49">
      <w:pPr>
        <w:rPr>
          <w:szCs w:val="22"/>
        </w:rPr>
      </w:pPr>
    </w:p>
    <w:p w14:paraId="0BBF1D73" w14:textId="77777777" w:rsidR="00E70E49" w:rsidRPr="00652EFA" w:rsidRDefault="00E70E49" w:rsidP="00E70E49">
      <w:pPr>
        <w:rPr>
          <w:bCs/>
          <w:szCs w:val="22"/>
        </w:rPr>
      </w:pPr>
      <w:r w:rsidRPr="00652EFA">
        <w:rPr>
          <w:bCs/>
          <w:szCs w:val="22"/>
        </w:rPr>
        <w:t xml:space="preserve">Рентгенографските изменения са оценени в проучването на псориатичен артрит. Рентгенографски снимки на ръце и китки са правени на изходното ниво и на 6, 12 и 24 месец. Измененият скор </w:t>
      </w:r>
      <w:smartTag w:uri="urn:schemas-microsoft-com:office:smarttags" w:element="stockticker">
        <w:r w:rsidRPr="00652EFA">
          <w:rPr>
            <w:bCs/>
            <w:szCs w:val="22"/>
          </w:rPr>
          <w:t>TSS</w:t>
        </w:r>
      </w:smartTag>
      <w:r w:rsidRPr="00652EFA">
        <w:rPr>
          <w:bCs/>
          <w:szCs w:val="22"/>
        </w:rPr>
        <w:t xml:space="preserve"> на 12 месеца е даден в таблицата по-долу. 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w:t>
      </w:r>
      <w:smartTag w:uri="urn:schemas-microsoft-com:office:smarttags" w:element="stockticker">
        <w:r w:rsidRPr="00652EFA">
          <w:rPr>
            <w:bCs/>
            <w:szCs w:val="22"/>
          </w:rPr>
          <w:t>TSS</w:t>
        </w:r>
      </w:smartTag>
      <w:r w:rsidRPr="00652EFA">
        <w:rPr>
          <w:bCs/>
          <w:szCs w:val="22"/>
        </w:rPr>
        <w:t xml:space="preserve"> ≤ 0,5) на 12</w:t>
      </w:r>
      <w:r w:rsidRPr="00652EFA">
        <w:rPr>
          <w:szCs w:val="22"/>
        </w:rPr>
        <w:t>-я</w:t>
      </w:r>
      <w:r w:rsidRPr="00652EFA">
        <w:rPr>
          <w:bCs/>
          <w:szCs w:val="22"/>
        </w:rPr>
        <w:t> месец е по-висок в групата на Enbrel в сравнение с групата на плацебо (респективно 73% спрямо 47%, p </w:t>
      </w:r>
      <w:r w:rsidRPr="00652EFA">
        <w:rPr>
          <w:szCs w:val="22"/>
        </w:rPr>
        <w:t>≤ </w:t>
      </w:r>
      <w:r w:rsidRPr="00652EFA">
        <w:rPr>
          <w:bCs/>
          <w:szCs w:val="22"/>
        </w:rPr>
        <w:t xml:space="preserve">0,001). Ефектът на Enbrel върху рентгенографската прогресия се запазва при пациенти, които продължават с лечение през втората година. Забавянето на увреждането на периферните стави се наблюдава при пациенти със засягане на ставите от симетричен полиартрит. </w:t>
      </w:r>
    </w:p>
    <w:p w14:paraId="3DD9710F" w14:textId="77777777" w:rsidR="00E70E49" w:rsidRPr="00652EFA" w:rsidRDefault="00E70E49" w:rsidP="00E70E49">
      <w:pPr>
        <w:rPr>
          <w:b/>
          <w:bCs/>
          <w:i/>
          <w:szCs w:val="22"/>
        </w:rPr>
      </w:pPr>
    </w:p>
    <w:tbl>
      <w:tblPr>
        <w:tblW w:w="9576" w:type="dxa"/>
        <w:tblInd w:w="108" w:type="dxa"/>
        <w:tblLook w:val="0000" w:firstRow="0" w:lastRow="0" w:firstColumn="0" w:lastColumn="0" w:noHBand="0" w:noVBand="0"/>
      </w:tblPr>
      <w:tblGrid>
        <w:gridCol w:w="3594"/>
        <w:gridCol w:w="2952"/>
        <w:gridCol w:w="3030"/>
      </w:tblGrid>
      <w:tr w:rsidR="00E70E49" w14:paraId="16733F68" w14:textId="77777777" w:rsidTr="005C2F9D">
        <w:trPr>
          <w:cantSplit/>
        </w:trPr>
        <w:tc>
          <w:tcPr>
            <w:tcW w:w="9576" w:type="dxa"/>
            <w:gridSpan w:val="3"/>
          </w:tcPr>
          <w:p w14:paraId="59D333B3" w14:textId="77777777" w:rsidR="00E70E49" w:rsidRDefault="00E70E49" w:rsidP="0029169E">
            <w:pPr>
              <w:pStyle w:val="Appendix"/>
              <w:keepNext/>
              <w:keepLines/>
              <w:spacing w:before="0"/>
              <w:jc w:val="center"/>
              <w:rPr>
                <w:bCs/>
                <w:sz w:val="22"/>
                <w:szCs w:val="22"/>
              </w:rPr>
            </w:pPr>
            <w:r>
              <w:rPr>
                <w:bCs/>
                <w:sz w:val="22"/>
                <w:szCs w:val="22"/>
              </w:rPr>
              <w:lastRenderedPageBreak/>
              <w:t>Средногодишна (SE) промяна от изходното ниво в общия скор (Total Sharp Score)</w:t>
            </w:r>
          </w:p>
        </w:tc>
      </w:tr>
      <w:tr w:rsidR="00E70E49" w14:paraId="05C187C5" w14:textId="77777777" w:rsidTr="005C2F9D">
        <w:tc>
          <w:tcPr>
            <w:tcW w:w="3594" w:type="dxa"/>
            <w:tcBorders>
              <w:top w:val="single" w:sz="4" w:space="0" w:color="auto"/>
            </w:tcBorders>
          </w:tcPr>
          <w:p w14:paraId="5E544967" w14:textId="77777777" w:rsidR="00E70E49" w:rsidRDefault="00E70E49" w:rsidP="0029169E">
            <w:pPr>
              <w:keepNext/>
              <w:keepLines/>
              <w:jc w:val="center"/>
            </w:pPr>
          </w:p>
        </w:tc>
        <w:tc>
          <w:tcPr>
            <w:tcW w:w="2952" w:type="dxa"/>
            <w:tcBorders>
              <w:top w:val="single" w:sz="4" w:space="0" w:color="auto"/>
            </w:tcBorders>
          </w:tcPr>
          <w:p w14:paraId="6290DF57" w14:textId="77777777" w:rsidR="00E70E49" w:rsidRDefault="00E70E49" w:rsidP="0029169E">
            <w:pPr>
              <w:keepNext/>
              <w:keepLines/>
              <w:jc w:val="center"/>
            </w:pPr>
            <w:r>
              <w:t>Плацебо</w:t>
            </w:r>
          </w:p>
        </w:tc>
        <w:tc>
          <w:tcPr>
            <w:tcW w:w="3030" w:type="dxa"/>
            <w:tcBorders>
              <w:top w:val="single" w:sz="4" w:space="0" w:color="auto"/>
            </w:tcBorders>
          </w:tcPr>
          <w:p w14:paraId="6AD4EE29" w14:textId="77777777" w:rsidR="00E70E49" w:rsidRDefault="00E70E49" w:rsidP="0029169E">
            <w:pPr>
              <w:keepNext/>
              <w:keepLines/>
              <w:jc w:val="center"/>
            </w:pPr>
            <w:r>
              <w:t>Етанерцепт</w:t>
            </w:r>
          </w:p>
        </w:tc>
      </w:tr>
      <w:tr w:rsidR="00E70E49" w14:paraId="559E401C" w14:textId="77777777" w:rsidTr="005C2F9D">
        <w:tc>
          <w:tcPr>
            <w:tcW w:w="3594" w:type="dxa"/>
            <w:tcBorders>
              <w:bottom w:val="single" w:sz="4" w:space="0" w:color="auto"/>
            </w:tcBorders>
          </w:tcPr>
          <w:p w14:paraId="6C824131" w14:textId="77777777" w:rsidR="00E70E49" w:rsidRDefault="00E70E49" w:rsidP="0029169E">
            <w:pPr>
              <w:keepNext/>
              <w:keepLines/>
              <w:jc w:val="center"/>
            </w:pPr>
            <w:r>
              <w:t>Време</w:t>
            </w:r>
          </w:p>
        </w:tc>
        <w:tc>
          <w:tcPr>
            <w:tcW w:w="2952" w:type="dxa"/>
            <w:tcBorders>
              <w:bottom w:val="single" w:sz="4" w:space="0" w:color="auto"/>
            </w:tcBorders>
          </w:tcPr>
          <w:p w14:paraId="5C0BF095" w14:textId="77777777" w:rsidR="00E70E49" w:rsidRDefault="00E70E49" w:rsidP="0029169E">
            <w:pPr>
              <w:keepNext/>
              <w:keepLines/>
              <w:jc w:val="center"/>
            </w:pPr>
            <w:r>
              <w:t>(n = 104)</w:t>
            </w:r>
          </w:p>
        </w:tc>
        <w:tc>
          <w:tcPr>
            <w:tcW w:w="3030" w:type="dxa"/>
            <w:tcBorders>
              <w:bottom w:val="single" w:sz="4" w:space="0" w:color="auto"/>
            </w:tcBorders>
          </w:tcPr>
          <w:p w14:paraId="511960AA" w14:textId="77777777" w:rsidR="00E70E49" w:rsidRDefault="00E70E49" w:rsidP="0029169E">
            <w:pPr>
              <w:keepNext/>
              <w:keepLines/>
              <w:jc w:val="center"/>
            </w:pPr>
            <w:r>
              <w:t>(n = 101)</w:t>
            </w:r>
          </w:p>
        </w:tc>
      </w:tr>
      <w:tr w:rsidR="00E70E49" w14:paraId="17CB7C3C" w14:textId="77777777" w:rsidTr="005C2F9D">
        <w:tc>
          <w:tcPr>
            <w:tcW w:w="3594" w:type="dxa"/>
            <w:tcBorders>
              <w:top w:val="single" w:sz="4" w:space="0" w:color="auto"/>
              <w:bottom w:val="single" w:sz="4" w:space="0" w:color="auto"/>
            </w:tcBorders>
          </w:tcPr>
          <w:p w14:paraId="330E50A8" w14:textId="77777777" w:rsidR="00E70E49" w:rsidRDefault="00E70E49" w:rsidP="0029169E">
            <w:pPr>
              <w:keepNext/>
              <w:keepLines/>
              <w:jc w:val="center"/>
            </w:pPr>
            <w:r>
              <w:t>Месец 12</w:t>
            </w:r>
          </w:p>
        </w:tc>
        <w:tc>
          <w:tcPr>
            <w:tcW w:w="2952" w:type="dxa"/>
            <w:tcBorders>
              <w:top w:val="single" w:sz="4" w:space="0" w:color="auto"/>
              <w:bottom w:val="single" w:sz="4" w:space="0" w:color="auto"/>
            </w:tcBorders>
          </w:tcPr>
          <w:p w14:paraId="473918BE" w14:textId="77777777" w:rsidR="00E70E49" w:rsidRDefault="00E70E49" w:rsidP="0029169E">
            <w:pPr>
              <w:keepNext/>
              <w:keepLines/>
              <w:jc w:val="center"/>
            </w:pPr>
            <w:r>
              <w:t>1,00 (0,29)</w:t>
            </w:r>
          </w:p>
        </w:tc>
        <w:tc>
          <w:tcPr>
            <w:tcW w:w="3030" w:type="dxa"/>
            <w:tcBorders>
              <w:top w:val="single" w:sz="4" w:space="0" w:color="auto"/>
              <w:bottom w:val="single" w:sz="4" w:space="0" w:color="auto"/>
            </w:tcBorders>
          </w:tcPr>
          <w:p w14:paraId="74771773" w14:textId="77777777" w:rsidR="00E70E49" w:rsidRDefault="00E70E49" w:rsidP="0029169E">
            <w:pPr>
              <w:keepNext/>
              <w:keepLines/>
              <w:jc w:val="center"/>
            </w:pPr>
            <w:r>
              <w:noBreakHyphen/>
              <w:t>0,03 (0,09)</w:t>
            </w:r>
            <w:r>
              <w:rPr>
                <w:vertAlign w:val="superscript"/>
              </w:rPr>
              <w:t>a</w:t>
            </w:r>
          </w:p>
        </w:tc>
      </w:tr>
      <w:tr w:rsidR="00E70E49" w14:paraId="531D420C" w14:textId="77777777" w:rsidTr="005C2F9D">
        <w:trPr>
          <w:cantSplit/>
        </w:trPr>
        <w:tc>
          <w:tcPr>
            <w:tcW w:w="9576" w:type="dxa"/>
            <w:gridSpan w:val="3"/>
            <w:tcBorders>
              <w:top w:val="single" w:sz="4" w:space="0" w:color="auto"/>
            </w:tcBorders>
          </w:tcPr>
          <w:p w14:paraId="7469BB2C" w14:textId="77777777" w:rsidR="00E70E49" w:rsidRDefault="00E70E49" w:rsidP="0029169E">
            <w:pPr>
              <w:keepNext/>
              <w:keepLines/>
            </w:pPr>
            <w:r>
              <w:t xml:space="preserve">SE = стандартна грешка  </w:t>
            </w:r>
          </w:p>
          <w:p w14:paraId="173E7BBA" w14:textId="77777777" w:rsidR="00E70E49" w:rsidRDefault="00E70E49" w:rsidP="0029169E">
            <w:pPr>
              <w:keepNext/>
              <w:keepLines/>
            </w:pPr>
            <w:r>
              <w:t xml:space="preserve">a. p = 0,0001  </w:t>
            </w:r>
          </w:p>
        </w:tc>
      </w:tr>
    </w:tbl>
    <w:p w14:paraId="247B9809" w14:textId="77777777" w:rsidR="00E70E49" w:rsidRPr="00652EFA" w:rsidRDefault="00E70E49" w:rsidP="0029169E">
      <w:pPr>
        <w:pStyle w:val="Ascii"/>
        <w:keepNext/>
        <w:keepLines/>
        <w:tabs>
          <w:tab w:val="left" w:pos="567"/>
        </w:tabs>
        <w:spacing w:line="240" w:lineRule="auto"/>
        <w:rPr>
          <w:rFonts w:ascii="Times New Roman" w:hAnsi="Times New Roman"/>
          <w:bCs/>
          <w:sz w:val="22"/>
          <w:szCs w:val="22"/>
        </w:rPr>
      </w:pPr>
    </w:p>
    <w:p w14:paraId="3484444C" w14:textId="77777777" w:rsidR="00E70E49" w:rsidRPr="00652EFA" w:rsidRDefault="00E70E49" w:rsidP="00E70E49">
      <w:pPr>
        <w:rPr>
          <w:szCs w:val="22"/>
        </w:rPr>
      </w:pPr>
      <w:r w:rsidRPr="00652EFA">
        <w:rPr>
          <w:szCs w:val="22"/>
        </w:rPr>
        <w:t>Лечението с Enbrel води до подобрение на физическата функция по време на двойнослепия период и тази полза се запазва по време на по-продължителната експозиция от максимум 2 години.</w:t>
      </w:r>
    </w:p>
    <w:p w14:paraId="513CE5D5" w14:textId="77777777" w:rsidR="00E70E49" w:rsidRPr="00652EFA" w:rsidRDefault="00E70E49" w:rsidP="00E70E49">
      <w:pPr>
        <w:rPr>
          <w:szCs w:val="22"/>
        </w:rPr>
      </w:pPr>
    </w:p>
    <w:p w14:paraId="284A0E7F" w14:textId="77777777" w:rsidR="00E70E49" w:rsidRPr="00652EFA" w:rsidRDefault="00E70E49" w:rsidP="00E70E49">
      <w:pPr>
        <w:tabs>
          <w:tab w:val="left" w:pos="567"/>
        </w:tabs>
        <w:rPr>
          <w:szCs w:val="22"/>
        </w:rPr>
      </w:pPr>
      <w:r w:rsidRPr="00652EFA">
        <w:rPr>
          <w:szCs w:val="22"/>
        </w:rPr>
        <w:t>Липсват достатъчно доказателства за ефикасността на Enbrel при пациенти с подобни на анкилозиращ спондилит и на инвалидизиращ артрит псориатични артропатии поради малкия брой изследвани пациенти.</w:t>
      </w:r>
    </w:p>
    <w:p w14:paraId="3C1AEA1D" w14:textId="77777777" w:rsidR="00E70E49" w:rsidRPr="00652EFA" w:rsidRDefault="00E70E49" w:rsidP="00E70E49">
      <w:pPr>
        <w:rPr>
          <w:szCs w:val="22"/>
        </w:rPr>
      </w:pPr>
      <w:r w:rsidRPr="00652EFA">
        <w:rPr>
          <w:b/>
          <w:bCs/>
          <w:i/>
          <w:szCs w:val="22"/>
        </w:rPr>
        <w:t xml:space="preserve"> </w:t>
      </w:r>
    </w:p>
    <w:p w14:paraId="6F943B6A" w14:textId="77777777" w:rsidR="00E70E49" w:rsidRPr="00652EFA" w:rsidRDefault="00E70E49" w:rsidP="00E70E49">
      <w:pPr>
        <w:rPr>
          <w:szCs w:val="22"/>
        </w:rPr>
      </w:pPr>
      <w:r w:rsidRPr="00652EFA">
        <w:rPr>
          <w:szCs w:val="22"/>
        </w:rPr>
        <w:t>Не е провеждано проучване при пациенти с псориатичен артрит чрез използване на схема на прилагане с 50 mg веднъж седмично. Доказателствата за ефикасност на схемата на прилагане веднъж дневно при тази група пациенти се основават на данните от проучването при пациентите с анкилозиращ спондилит.</w:t>
      </w:r>
    </w:p>
    <w:p w14:paraId="24B84C64" w14:textId="77777777" w:rsidR="00E70E49" w:rsidRPr="00652EFA" w:rsidRDefault="00E70E49" w:rsidP="00E70E49">
      <w:pPr>
        <w:rPr>
          <w:szCs w:val="22"/>
        </w:rPr>
      </w:pPr>
    </w:p>
    <w:p w14:paraId="4D576DF8" w14:textId="77777777" w:rsidR="00E70E49" w:rsidRPr="00652EFA" w:rsidRDefault="00E70E49" w:rsidP="00E70E49">
      <w:pPr>
        <w:keepNext/>
        <w:autoSpaceDE w:val="0"/>
        <w:rPr>
          <w:i/>
          <w:szCs w:val="22"/>
        </w:rPr>
      </w:pPr>
      <w:r w:rsidRPr="00652EFA">
        <w:rPr>
          <w:i/>
          <w:szCs w:val="22"/>
        </w:rPr>
        <w:t>Възрастни пациенти с анкилозиращ спондилит</w:t>
      </w:r>
    </w:p>
    <w:p w14:paraId="2E22B489" w14:textId="77777777" w:rsidR="00E70E49" w:rsidRPr="00652EFA" w:rsidRDefault="00E70E49" w:rsidP="00E70E49">
      <w:pPr>
        <w:rPr>
          <w:szCs w:val="22"/>
        </w:rPr>
      </w:pPr>
      <w:r w:rsidRPr="00652EFA">
        <w:rPr>
          <w:szCs w:val="22"/>
        </w:rPr>
        <w:t>Ефикасността на Enbrel при анкилозиращ спондилит е оценена в 3 рандомизирани, двойнослепи проучвания, сравняващи приложението на 25 mg Enbrel два пъти седмично с плацебо. Набрани са общо 401 пациенти, от които 203 са лекувани с Enbrel. Най-голямото от тези проучвания (n=277) набира пациенти, които са между 18 и 70-годишна възраст и имат активен анкилозиращ спондилит, дефиниран скор по визуална аналогова скала (</w:t>
      </w:r>
      <w:smartTag w:uri="urn:schemas-microsoft-com:office:smarttags" w:element="stockticker">
        <w:r w:rsidRPr="00652EFA">
          <w:rPr>
            <w:szCs w:val="22"/>
          </w:rPr>
          <w:t>VAS</w:t>
        </w:r>
      </w:smartTag>
      <w:r w:rsidRPr="00652EFA">
        <w:rPr>
          <w:szCs w:val="22"/>
        </w:rPr>
        <w:t xml:space="preserve">) от ≥30 за средна продължителност и интензитет на сутрешната скованост плюс </w:t>
      </w:r>
      <w:smartTag w:uri="urn:schemas-microsoft-com:office:smarttags" w:element="stockticker">
        <w:r w:rsidRPr="00652EFA">
          <w:rPr>
            <w:szCs w:val="22"/>
          </w:rPr>
          <w:t>VAS</w:t>
        </w:r>
      </w:smartTag>
      <w:r w:rsidRPr="00652EFA">
        <w:rPr>
          <w:szCs w:val="22"/>
        </w:rPr>
        <w:t xml:space="preserve"> скор от ≥30 за поне 2 от следните 3 параметри: обща оценка на пациента, средната от стойностите на </w:t>
      </w:r>
      <w:smartTag w:uri="urn:schemas-microsoft-com:office:smarttags" w:element="stockticker">
        <w:r w:rsidRPr="00652EFA">
          <w:rPr>
            <w:szCs w:val="22"/>
          </w:rPr>
          <w:t>VAS</w:t>
        </w:r>
      </w:smartTag>
      <w:r w:rsidRPr="00652EFA">
        <w:rPr>
          <w:szCs w:val="22"/>
        </w:rPr>
        <w:t xml:space="preserve"> за нощна гръбначна болка и обща гръбначна болка, средното от 10</w:t>
      </w:r>
      <w:r w:rsidRPr="00652EFA">
        <w:rPr>
          <w:szCs w:val="22"/>
        </w:rPr>
        <w:noBreakHyphen/>
        <w:t>те въпроса от Функционален индекс на Бат за анкилозиращ спондилит (Bath Ankylosing Spondylitis Functional Index) (BASFI). Пациентите, получаващи МБАРС, НСПВС или кортикостероиди, могат да ги продължат в стабилни дози. Пациентите с пълна анкилоза на гръбначния стълб не са включени в проучването. Прилагани са дози от 25 mg Enbrel (въз основа на проучванията за определяне на дозата при пациенти с ревматоиден артрит) или плацебо подкожно два пъти седмично за 6 месеца на 138 пациенти.</w:t>
      </w:r>
    </w:p>
    <w:p w14:paraId="0474C5C3" w14:textId="77777777" w:rsidR="00E70E49" w:rsidRPr="00652EFA" w:rsidRDefault="00E70E49" w:rsidP="00E70E49">
      <w:pPr>
        <w:rPr>
          <w:szCs w:val="22"/>
        </w:rPr>
      </w:pPr>
    </w:p>
    <w:p w14:paraId="0ED38317" w14:textId="77777777" w:rsidR="00E70E49" w:rsidRPr="00652EFA" w:rsidRDefault="00E70E49" w:rsidP="00E70E49">
      <w:pPr>
        <w:rPr>
          <w:szCs w:val="22"/>
        </w:rPr>
      </w:pPr>
      <w:r w:rsidRPr="00652EFA">
        <w:rPr>
          <w:szCs w:val="22"/>
        </w:rPr>
        <w:t>Първичната мярка за ефикасност (ASAS 20) е ≥20% подобрение по поне 3 от 4 от домейните на Assessment in Ankylosing Spondylitis (ASAS) (общи оценки на пациентите, болка в гърба, BASFI и възпаление) и липса на влошаване в оставащия домейн. Отговорите ASAS 50 и 70 използват същите критерии със съответно 50% подобрение или 70% подобрение.</w:t>
      </w:r>
    </w:p>
    <w:p w14:paraId="6358B423" w14:textId="77777777" w:rsidR="00E70E49" w:rsidRPr="00652EFA" w:rsidRDefault="00E70E49" w:rsidP="00E70E49">
      <w:pPr>
        <w:rPr>
          <w:szCs w:val="22"/>
        </w:rPr>
      </w:pPr>
    </w:p>
    <w:p w14:paraId="5D03980D" w14:textId="77777777" w:rsidR="00E70E49" w:rsidRPr="00652EFA" w:rsidRDefault="00E70E49" w:rsidP="00E70E49">
      <w:pPr>
        <w:rPr>
          <w:szCs w:val="22"/>
        </w:rPr>
      </w:pPr>
      <w:r w:rsidRPr="00652EFA">
        <w:rPr>
          <w:szCs w:val="22"/>
        </w:rPr>
        <w:t>В сравнение с плацебо лечението с Enbrel води до значими подобрения в ASAS 20, ASAS 50 и ASAS 70 до 2 седмици след започване на терапията.</w:t>
      </w:r>
    </w:p>
    <w:p w14:paraId="6DED15CB" w14:textId="77777777" w:rsidR="00E70E49" w:rsidRPr="00652EFA" w:rsidRDefault="00E70E49" w:rsidP="00E70E49">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E70E49" w14:paraId="6BFE94C9" w14:textId="77777777" w:rsidTr="005C2F9D">
        <w:trPr>
          <w:cantSplit/>
          <w:tblHeader/>
          <w:jc w:val="center"/>
        </w:trPr>
        <w:tc>
          <w:tcPr>
            <w:tcW w:w="5472" w:type="dxa"/>
            <w:gridSpan w:val="3"/>
          </w:tcPr>
          <w:p w14:paraId="3B69FC3D" w14:textId="77777777" w:rsidR="00E70E49" w:rsidRDefault="00E70E49" w:rsidP="005C2F9D">
            <w:pPr>
              <w:widowControl w:val="0"/>
              <w:tabs>
                <w:tab w:val="left" w:pos="567"/>
              </w:tabs>
              <w:jc w:val="center"/>
              <w:rPr>
                <w:b/>
                <w:szCs w:val="22"/>
              </w:rPr>
            </w:pPr>
            <w:r>
              <w:rPr>
                <w:b/>
                <w:szCs w:val="22"/>
              </w:rPr>
              <w:t>Отговори на пациентите с анкилозиращ спондилит при едно плацебо-контролирано проучване</w:t>
            </w:r>
          </w:p>
        </w:tc>
      </w:tr>
      <w:tr w:rsidR="00E70E49" w14:paraId="66E8CA8A" w14:textId="77777777" w:rsidTr="005C2F9D">
        <w:trPr>
          <w:cantSplit/>
          <w:tblHeader/>
          <w:jc w:val="center"/>
        </w:trPr>
        <w:tc>
          <w:tcPr>
            <w:tcW w:w="2592" w:type="dxa"/>
          </w:tcPr>
          <w:p w14:paraId="209EE10D" w14:textId="77777777" w:rsidR="00E70E49" w:rsidRDefault="00E70E49" w:rsidP="005C2F9D">
            <w:pPr>
              <w:widowControl w:val="0"/>
              <w:tabs>
                <w:tab w:val="left" w:pos="567"/>
              </w:tabs>
              <w:rPr>
                <w:szCs w:val="22"/>
              </w:rPr>
            </w:pPr>
          </w:p>
        </w:tc>
        <w:tc>
          <w:tcPr>
            <w:tcW w:w="2880" w:type="dxa"/>
            <w:gridSpan w:val="2"/>
          </w:tcPr>
          <w:p w14:paraId="0A2C7748" w14:textId="77777777" w:rsidR="00E70E49" w:rsidRDefault="00E70E49" w:rsidP="005C2F9D">
            <w:pPr>
              <w:widowControl w:val="0"/>
              <w:tabs>
                <w:tab w:val="left" w:pos="567"/>
              </w:tabs>
              <w:jc w:val="center"/>
              <w:rPr>
                <w:szCs w:val="22"/>
              </w:rPr>
            </w:pPr>
            <w:r>
              <w:rPr>
                <w:szCs w:val="22"/>
              </w:rPr>
              <w:t>Процент от пациентите</w:t>
            </w:r>
          </w:p>
        </w:tc>
      </w:tr>
      <w:tr w:rsidR="00E70E49" w14:paraId="7615DD99" w14:textId="77777777" w:rsidTr="005C2F9D">
        <w:trPr>
          <w:cantSplit/>
          <w:tblHeader/>
          <w:jc w:val="center"/>
        </w:trPr>
        <w:tc>
          <w:tcPr>
            <w:tcW w:w="2592" w:type="dxa"/>
          </w:tcPr>
          <w:p w14:paraId="0BAEF19E" w14:textId="77777777" w:rsidR="00E70E49" w:rsidRDefault="00E70E49" w:rsidP="005C2F9D">
            <w:pPr>
              <w:widowControl w:val="0"/>
              <w:tabs>
                <w:tab w:val="left" w:pos="567"/>
              </w:tabs>
              <w:ind w:left="44"/>
              <w:rPr>
                <w:szCs w:val="22"/>
              </w:rPr>
            </w:pPr>
          </w:p>
          <w:p w14:paraId="5177F9F0" w14:textId="77777777" w:rsidR="00E70E49" w:rsidRDefault="00E70E49" w:rsidP="005C2F9D">
            <w:pPr>
              <w:widowControl w:val="0"/>
              <w:tabs>
                <w:tab w:val="left" w:pos="567"/>
              </w:tabs>
              <w:ind w:left="44"/>
              <w:rPr>
                <w:szCs w:val="22"/>
              </w:rPr>
            </w:pPr>
            <w:r>
              <w:rPr>
                <w:szCs w:val="22"/>
              </w:rPr>
              <w:t>Отговор на анкилозиращия спондилит</w:t>
            </w:r>
          </w:p>
        </w:tc>
        <w:tc>
          <w:tcPr>
            <w:tcW w:w="1440" w:type="dxa"/>
          </w:tcPr>
          <w:p w14:paraId="02BC473B" w14:textId="77777777" w:rsidR="00E70E49" w:rsidRDefault="00E70E49" w:rsidP="005C2F9D">
            <w:pPr>
              <w:widowControl w:val="0"/>
              <w:tabs>
                <w:tab w:val="left" w:pos="567"/>
              </w:tabs>
              <w:jc w:val="center"/>
              <w:rPr>
                <w:szCs w:val="22"/>
              </w:rPr>
            </w:pPr>
            <w:r>
              <w:rPr>
                <w:szCs w:val="22"/>
              </w:rPr>
              <w:t>Плацебо</w:t>
            </w:r>
          </w:p>
          <w:p w14:paraId="0C054A26" w14:textId="77777777" w:rsidR="00E70E49" w:rsidRDefault="00E70E49" w:rsidP="005C2F9D">
            <w:pPr>
              <w:widowControl w:val="0"/>
              <w:tabs>
                <w:tab w:val="left" w:pos="567"/>
              </w:tabs>
              <w:ind w:hanging="14"/>
              <w:jc w:val="center"/>
              <w:rPr>
                <w:szCs w:val="22"/>
              </w:rPr>
            </w:pPr>
            <w:r>
              <w:rPr>
                <w:szCs w:val="22"/>
              </w:rPr>
              <w:t>N = 139</w:t>
            </w:r>
          </w:p>
        </w:tc>
        <w:tc>
          <w:tcPr>
            <w:tcW w:w="1440" w:type="dxa"/>
          </w:tcPr>
          <w:p w14:paraId="41FA51A0" w14:textId="77777777" w:rsidR="00E70E49" w:rsidRDefault="00E70E49" w:rsidP="005C2F9D">
            <w:pPr>
              <w:widowControl w:val="0"/>
              <w:tabs>
                <w:tab w:val="left" w:pos="567"/>
              </w:tabs>
              <w:jc w:val="center"/>
              <w:rPr>
                <w:szCs w:val="22"/>
              </w:rPr>
            </w:pPr>
            <w:r>
              <w:rPr>
                <w:szCs w:val="22"/>
              </w:rPr>
              <w:t>Enbrel</w:t>
            </w:r>
          </w:p>
          <w:p w14:paraId="3B1A2BFA" w14:textId="77777777" w:rsidR="00E70E49" w:rsidRDefault="00E70E49" w:rsidP="005C2F9D">
            <w:pPr>
              <w:widowControl w:val="0"/>
              <w:tabs>
                <w:tab w:val="left" w:pos="567"/>
              </w:tabs>
              <w:ind w:hanging="14"/>
              <w:jc w:val="center"/>
              <w:rPr>
                <w:szCs w:val="22"/>
              </w:rPr>
            </w:pPr>
            <w:r>
              <w:rPr>
                <w:szCs w:val="22"/>
              </w:rPr>
              <w:t>N = 138</w:t>
            </w:r>
          </w:p>
        </w:tc>
      </w:tr>
      <w:tr w:rsidR="00E70E49" w14:paraId="2E25A0A2" w14:textId="77777777" w:rsidTr="005C2F9D">
        <w:trPr>
          <w:cantSplit/>
          <w:jc w:val="center"/>
        </w:trPr>
        <w:tc>
          <w:tcPr>
            <w:tcW w:w="2592" w:type="dxa"/>
          </w:tcPr>
          <w:p w14:paraId="3FE3373C" w14:textId="77777777" w:rsidR="00E70E49" w:rsidRDefault="00E70E49" w:rsidP="005C2F9D">
            <w:pPr>
              <w:widowControl w:val="0"/>
              <w:tabs>
                <w:tab w:val="left" w:pos="567"/>
              </w:tabs>
              <w:ind w:left="44"/>
              <w:rPr>
                <w:szCs w:val="22"/>
              </w:rPr>
            </w:pPr>
            <w:r>
              <w:rPr>
                <w:szCs w:val="22"/>
              </w:rPr>
              <w:t xml:space="preserve">ASAS 20 </w:t>
            </w:r>
          </w:p>
        </w:tc>
        <w:tc>
          <w:tcPr>
            <w:tcW w:w="1440" w:type="dxa"/>
          </w:tcPr>
          <w:p w14:paraId="0ACACDFE" w14:textId="77777777" w:rsidR="00E70E49" w:rsidRDefault="00E70E49" w:rsidP="005C2F9D">
            <w:pPr>
              <w:widowControl w:val="0"/>
              <w:tabs>
                <w:tab w:val="left" w:pos="567"/>
              </w:tabs>
              <w:ind w:hanging="14"/>
              <w:jc w:val="center"/>
              <w:rPr>
                <w:szCs w:val="22"/>
              </w:rPr>
            </w:pPr>
          </w:p>
        </w:tc>
        <w:tc>
          <w:tcPr>
            <w:tcW w:w="1440" w:type="dxa"/>
          </w:tcPr>
          <w:p w14:paraId="214D50E8" w14:textId="77777777" w:rsidR="00E70E49" w:rsidRDefault="00E70E49" w:rsidP="005C2F9D">
            <w:pPr>
              <w:widowControl w:val="0"/>
              <w:tabs>
                <w:tab w:val="left" w:pos="567"/>
              </w:tabs>
              <w:ind w:hanging="14"/>
              <w:jc w:val="center"/>
              <w:rPr>
                <w:szCs w:val="22"/>
              </w:rPr>
            </w:pPr>
          </w:p>
        </w:tc>
      </w:tr>
      <w:tr w:rsidR="00E70E49" w14:paraId="08716076" w14:textId="77777777" w:rsidTr="005C2F9D">
        <w:trPr>
          <w:cantSplit/>
          <w:jc w:val="center"/>
        </w:trPr>
        <w:tc>
          <w:tcPr>
            <w:tcW w:w="2592" w:type="dxa"/>
          </w:tcPr>
          <w:p w14:paraId="74904436" w14:textId="77777777" w:rsidR="00E70E49" w:rsidRDefault="00E70E49" w:rsidP="005C2F9D">
            <w:pPr>
              <w:widowControl w:val="0"/>
              <w:tabs>
                <w:tab w:val="left" w:pos="567"/>
              </w:tabs>
              <w:ind w:left="44"/>
              <w:rPr>
                <w:szCs w:val="22"/>
              </w:rPr>
            </w:pPr>
            <w:r>
              <w:rPr>
                <w:szCs w:val="22"/>
              </w:rPr>
              <w:tab/>
              <w:t>2 седмици</w:t>
            </w:r>
          </w:p>
        </w:tc>
        <w:tc>
          <w:tcPr>
            <w:tcW w:w="1440" w:type="dxa"/>
          </w:tcPr>
          <w:p w14:paraId="5D95B1E5" w14:textId="77777777" w:rsidR="00E70E49" w:rsidRDefault="00E70E49" w:rsidP="005C2F9D">
            <w:pPr>
              <w:widowControl w:val="0"/>
              <w:tabs>
                <w:tab w:val="left" w:pos="567"/>
                <w:tab w:val="decimal" w:pos="829"/>
              </w:tabs>
              <w:ind w:hanging="14"/>
              <w:jc w:val="center"/>
              <w:rPr>
                <w:szCs w:val="22"/>
              </w:rPr>
            </w:pPr>
            <w:r>
              <w:rPr>
                <w:szCs w:val="22"/>
              </w:rPr>
              <w:t>22</w:t>
            </w:r>
          </w:p>
        </w:tc>
        <w:tc>
          <w:tcPr>
            <w:tcW w:w="1440" w:type="dxa"/>
          </w:tcPr>
          <w:p w14:paraId="52D675C8" w14:textId="77777777" w:rsidR="00E70E49" w:rsidRDefault="00E70E49" w:rsidP="005C2F9D">
            <w:pPr>
              <w:widowControl w:val="0"/>
              <w:tabs>
                <w:tab w:val="left" w:pos="567"/>
                <w:tab w:val="decimal" w:pos="739"/>
              </w:tabs>
              <w:autoSpaceDE w:val="0"/>
              <w:ind w:hanging="14"/>
              <w:jc w:val="center"/>
              <w:rPr>
                <w:szCs w:val="22"/>
              </w:rPr>
            </w:pPr>
            <w:r>
              <w:rPr>
                <w:szCs w:val="22"/>
              </w:rPr>
              <w:t>46</w:t>
            </w:r>
            <w:r>
              <w:rPr>
                <w:szCs w:val="22"/>
                <w:vertAlign w:val="superscript"/>
              </w:rPr>
              <w:t>a</w:t>
            </w:r>
          </w:p>
        </w:tc>
      </w:tr>
      <w:tr w:rsidR="00E70E49" w14:paraId="2F8328D5" w14:textId="77777777" w:rsidTr="005C2F9D">
        <w:trPr>
          <w:cantSplit/>
          <w:jc w:val="center"/>
        </w:trPr>
        <w:tc>
          <w:tcPr>
            <w:tcW w:w="2592" w:type="dxa"/>
          </w:tcPr>
          <w:p w14:paraId="008E4A70" w14:textId="77777777" w:rsidR="00E70E49" w:rsidRDefault="00E70E49" w:rsidP="005C2F9D">
            <w:pPr>
              <w:widowControl w:val="0"/>
              <w:tabs>
                <w:tab w:val="left" w:pos="567"/>
              </w:tabs>
              <w:ind w:left="44"/>
              <w:rPr>
                <w:szCs w:val="22"/>
              </w:rPr>
            </w:pPr>
            <w:r>
              <w:rPr>
                <w:szCs w:val="22"/>
              </w:rPr>
              <w:tab/>
              <w:t>3 месеца</w:t>
            </w:r>
          </w:p>
        </w:tc>
        <w:tc>
          <w:tcPr>
            <w:tcW w:w="1440" w:type="dxa"/>
          </w:tcPr>
          <w:p w14:paraId="6DCA6DAC" w14:textId="77777777" w:rsidR="00E70E49" w:rsidRDefault="00E70E49" w:rsidP="005C2F9D">
            <w:pPr>
              <w:widowControl w:val="0"/>
              <w:tabs>
                <w:tab w:val="left" w:pos="567"/>
                <w:tab w:val="decimal" w:pos="829"/>
              </w:tabs>
              <w:ind w:hanging="14"/>
              <w:jc w:val="center"/>
              <w:rPr>
                <w:szCs w:val="22"/>
              </w:rPr>
            </w:pPr>
            <w:r>
              <w:rPr>
                <w:szCs w:val="22"/>
              </w:rPr>
              <w:t>27</w:t>
            </w:r>
          </w:p>
        </w:tc>
        <w:tc>
          <w:tcPr>
            <w:tcW w:w="1440" w:type="dxa"/>
          </w:tcPr>
          <w:p w14:paraId="09DE482A" w14:textId="77777777" w:rsidR="00E70E49" w:rsidRDefault="00E70E49" w:rsidP="005C2F9D">
            <w:pPr>
              <w:widowControl w:val="0"/>
              <w:tabs>
                <w:tab w:val="left" w:pos="567"/>
                <w:tab w:val="decimal" w:pos="739"/>
              </w:tabs>
              <w:autoSpaceDE w:val="0"/>
              <w:ind w:hanging="14"/>
              <w:jc w:val="center"/>
              <w:rPr>
                <w:szCs w:val="22"/>
              </w:rPr>
            </w:pPr>
            <w:r>
              <w:rPr>
                <w:szCs w:val="22"/>
              </w:rPr>
              <w:t>60</w:t>
            </w:r>
            <w:r>
              <w:rPr>
                <w:szCs w:val="22"/>
                <w:vertAlign w:val="superscript"/>
              </w:rPr>
              <w:t>a</w:t>
            </w:r>
          </w:p>
        </w:tc>
      </w:tr>
      <w:tr w:rsidR="00E70E49" w14:paraId="3E142084" w14:textId="77777777" w:rsidTr="005C2F9D">
        <w:trPr>
          <w:cantSplit/>
          <w:jc w:val="center"/>
        </w:trPr>
        <w:tc>
          <w:tcPr>
            <w:tcW w:w="2592" w:type="dxa"/>
          </w:tcPr>
          <w:p w14:paraId="55C24859" w14:textId="77777777" w:rsidR="00E70E49" w:rsidRDefault="00E70E49" w:rsidP="005C2F9D">
            <w:pPr>
              <w:widowControl w:val="0"/>
              <w:tabs>
                <w:tab w:val="left" w:pos="567"/>
              </w:tabs>
              <w:ind w:left="44"/>
              <w:rPr>
                <w:szCs w:val="22"/>
              </w:rPr>
            </w:pPr>
            <w:r>
              <w:rPr>
                <w:szCs w:val="22"/>
              </w:rPr>
              <w:tab/>
              <w:t>6 месеца</w:t>
            </w:r>
          </w:p>
        </w:tc>
        <w:tc>
          <w:tcPr>
            <w:tcW w:w="1440" w:type="dxa"/>
          </w:tcPr>
          <w:p w14:paraId="195E576D" w14:textId="77777777" w:rsidR="00E70E49" w:rsidRDefault="00E70E49" w:rsidP="005C2F9D">
            <w:pPr>
              <w:widowControl w:val="0"/>
              <w:tabs>
                <w:tab w:val="left" w:pos="567"/>
                <w:tab w:val="decimal" w:pos="829"/>
              </w:tabs>
              <w:ind w:hanging="14"/>
              <w:jc w:val="center"/>
              <w:rPr>
                <w:szCs w:val="22"/>
              </w:rPr>
            </w:pPr>
            <w:r>
              <w:rPr>
                <w:szCs w:val="22"/>
              </w:rPr>
              <w:t>23</w:t>
            </w:r>
          </w:p>
        </w:tc>
        <w:tc>
          <w:tcPr>
            <w:tcW w:w="1440" w:type="dxa"/>
          </w:tcPr>
          <w:p w14:paraId="534CA2F3" w14:textId="77777777" w:rsidR="00E70E49" w:rsidRDefault="00E70E49" w:rsidP="005C2F9D">
            <w:pPr>
              <w:widowControl w:val="0"/>
              <w:tabs>
                <w:tab w:val="left" w:pos="567"/>
                <w:tab w:val="decimal" w:pos="739"/>
              </w:tabs>
              <w:autoSpaceDE w:val="0"/>
              <w:ind w:hanging="14"/>
              <w:jc w:val="center"/>
              <w:rPr>
                <w:szCs w:val="22"/>
              </w:rPr>
            </w:pPr>
            <w:r>
              <w:rPr>
                <w:szCs w:val="22"/>
              </w:rPr>
              <w:t>58</w:t>
            </w:r>
            <w:r>
              <w:rPr>
                <w:szCs w:val="22"/>
                <w:vertAlign w:val="superscript"/>
              </w:rPr>
              <w:t>a</w:t>
            </w:r>
          </w:p>
        </w:tc>
      </w:tr>
      <w:tr w:rsidR="00E70E49" w14:paraId="5DB9E2FF" w14:textId="77777777" w:rsidTr="005C2F9D">
        <w:trPr>
          <w:cantSplit/>
          <w:jc w:val="center"/>
        </w:trPr>
        <w:tc>
          <w:tcPr>
            <w:tcW w:w="2592" w:type="dxa"/>
          </w:tcPr>
          <w:p w14:paraId="2530326F" w14:textId="77777777" w:rsidR="00E70E49" w:rsidRDefault="00E70E49" w:rsidP="005C2F9D">
            <w:pPr>
              <w:widowControl w:val="0"/>
              <w:tabs>
                <w:tab w:val="left" w:pos="567"/>
              </w:tabs>
              <w:ind w:left="44"/>
              <w:rPr>
                <w:szCs w:val="22"/>
              </w:rPr>
            </w:pPr>
            <w:r>
              <w:rPr>
                <w:szCs w:val="22"/>
              </w:rPr>
              <w:t xml:space="preserve">ASAS 50 </w:t>
            </w:r>
          </w:p>
        </w:tc>
        <w:tc>
          <w:tcPr>
            <w:tcW w:w="1440" w:type="dxa"/>
          </w:tcPr>
          <w:p w14:paraId="450B94EE" w14:textId="77777777" w:rsidR="00E70E49" w:rsidRDefault="00E70E49" w:rsidP="005C2F9D">
            <w:pPr>
              <w:widowControl w:val="0"/>
              <w:tabs>
                <w:tab w:val="left" w:pos="567"/>
                <w:tab w:val="decimal" w:pos="829"/>
              </w:tabs>
              <w:ind w:hanging="14"/>
              <w:jc w:val="center"/>
              <w:rPr>
                <w:szCs w:val="22"/>
              </w:rPr>
            </w:pPr>
          </w:p>
        </w:tc>
        <w:tc>
          <w:tcPr>
            <w:tcW w:w="1440" w:type="dxa"/>
          </w:tcPr>
          <w:p w14:paraId="685D48AC" w14:textId="77777777" w:rsidR="00E70E49" w:rsidRDefault="00E70E49" w:rsidP="005C2F9D">
            <w:pPr>
              <w:widowControl w:val="0"/>
              <w:tabs>
                <w:tab w:val="left" w:pos="567"/>
                <w:tab w:val="decimal" w:pos="739"/>
              </w:tabs>
              <w:ind w:hanging="14"/>
              <w:jc w:val="center"/>
              <w:rPr>
                <w:szCs w:val="22"/>
              </w:rPr>
            </w:pPr>
          </w:p>
        </w:tc>
      </w:tr>
      <w:tr w:rsidR="00E70E49" w14:paraId="1825BED3" w14:textId="77777777" w:rsidTr="005C2F9D">
        <w:trPr>
          <w:cantSplit/>
          <w:jc w:val="center"/>
        </w:trPr>
        <w:tc>
          <w:tcPr>
            <w:tcW w:w="2592" w:type="dxa"/>
          </w:tcPr>
          <w:p w14:paraId="3F463BC9" w14:textId="77777777" w:rsidR="00E70E49" w:rsidRDefault="00E70E49" w:rsidP="005C2F9D">
            <w:pPr>
              <w:widowControl w:val="0"/>
              <w:tabs>
                <w:tab w:val="left" w:pos="567"/>
              </w:tabs>
              <w:ind w:left="44"/>
              <w:rPr>
                <w:szCs w:val="22"/>
              </w:rPr>
            </w:pPr>
            <w:r>
              <w:rPr>
                <w:szCs w:val="22"/>
              </w:rPr>
              <w:tab/>
              <w:t>2 седмици</w:t>
            </w:r>
          </w:p>
        </w:tc>
        <w:tc>
          <w:tcPr>
            <w:tcW w:w="1440" w:type="dxa"/>
          </w:tcPr>
          <w:p w14:paraId="04705E1F" w14:textId="77777777" w:rsidR="00E70E49" w:rsidRDefault="00E70E49" w:rsidP="005C2F9D">
            <w:pPr>
              <w:widowControl w:val="0"/>
              <w:tabs>
                <w:tab w:val="left" w:pos="567"/>
                <w:tab w:val="decimal" w:pos="829"/>
              </w:tabs>
              <w:ind w:hanging="14"/>
              <w:jc w:val="center"/>
              <w:rPr>
                <w:szCs w:val="22"/>
              </w:rPr>
            </w:pPr>
            <w:r>
              <w:rPr>
                <w:szCs w:val="22"/>
              </w:rPr>
              <w:t>7</w:t>
            </w:r>
          </w:p>
        </w:tc>
        <w:tc>
          <w:tcPr>
            <w:tcW w:w="1440" w:type="dxa"/>
          </w:tcPr>
          <w:p w14:paraId="65D78567" w14:textId="77777777" w:rsidR="00E70E49" w:rsidRDefault="00E70E49" w:rsidP="005C2F9D">
            <w:pPr>
              <w:widowControl w:val="0"/>
              <w:tabs>
                <w:tab w:val="left" w:pos="567"/>
                <w:tab w:val="decimal" w:pos="739"/>
              </w:tabs>
              <w:autoSpaceDE w:val="0"/>
              <w:ind w:hanging="14"/>
              <w:jc w:val="center"/>
              <w:rPr>
                <w:szCs w:val="22"/>
              </w:rPr>
            </w:pPr>
            <w:r>
              <w:rPr>
                <w:szCs w:val="22"/>
              </w:rPr>
              <w:t>24</w:t>
            </w:r>
            <w:r>
              <w:rPr>
                <w:szCs w:val="22"/>
                <w:vertAlign w:val="superscript"/>
              </w:rPr>
              <w:t>a</w:t>
            </w:r>
          </w:p>
        </w:tc>
      </w:tr>
      <w:tr w:rsidR="00E70E49" w14:paraId="33F53886" w14:textId="77777777" w:rsidTr="005C2F9D">
        <w:trPr>
          <w:cantSplit/>
          <w:jc w:val="center"/>
        </w:trPr>
        <w:tc>
          <w:tcPr>
            <w:tcW w:w="2592" w:type="dxa"/>
          </w:tcPr>
          <w:p w14:paraId="7B166889" w14:textId="77777777" w:rsidR="00E70E49" w:rsidRDefault="00E70E49" w:rsidP="005C2F9D">
            <w:pPr>
              <w:widowControl w:val="0"/>
              <w:tabs>
                <w:tab w:val="left" w:pos="567"/>
              </w:tabs>
              <w:ind w:left="44"/>
              <w:rPr>
                <w:szCs w:val="22"/>
              </w:rPr>
            </w:pPr>
            <w:r>
              <w:rPr>
                <w:szCs w:val="22"/>
              </w:rPr>
              <w:lastRenderedPageBreak/>
              <w:tab/>
              <w:t>3 месеца</w:t>
            </w:r>
          </w:p>
        </w:tc>
        <w:tc>
          <w:tcPr>
            <w:tcW w:w="1440" w:type="dxa"/>
          </w:tcPr>
          <w:p w14:paraId="25B53F57" w14:textId="77777777" w:rsidR="00E70E49" w:rsidRDefault="00E70E49" w:rsidP="005C2F9D">
            <w:pPr>
              <w:widowControl w:val="0"/>
              <w:tabs>
                <w:tab w:val="left" w:pos="567"/>
                <w:tab w:val="decimal" w:pos="829"/>
              </w:tabs>
              <w:ind w:hanging="14"/>
              <w:jc w:val="center"/>
              <w:rPr>
                <w:szCs w:val="22"/>
              </w:rPr>
            </w:pPr>
            <w:r>
              <w:rPr>
                <w:szCs w:val="22"/>
              </w:rPr>
              <w:t>13</w:t>
            </w:r>
          </w:p>
        </w:tc>
        <w:tc>
          <w:tcPr>
            <w:tcW w:w="1440" w:type="dxa"/>
          </w:tcPr>
          <w:p w14:paraId="354BB1EA" w14:textId="77777777" w:rsidR="00E70E49" w:rsidRDefault="00E70E49" w:rsidP="005C2F9D">
            <w:pPr>
              <w:widowControl w:val="0"/>
              <w:tabs>
                <w:tab w:val="left" w:pos="567"/>
                <w:tab w:val="decimal" w:pos="739"/>
              </w:tabs>
              <w:autoSpaceDE w:val="0"/>
              <w:ind w:hanging="14"/>
              <w:jc w:val="center"/>
              <w:rPr>
                <w:szCs w:val="22"/>
              </w:rPr>
            </w:pPr>
            <w:r>
              <w:rPr>
                <w:szCs w:val="22"/>
              </w:rPr>
              <w:t>45</w:t>
            </w:r>
            <w:r>
              <w:rPr>
                <w:szCs w:val="22"/>
                <w:vertAlign w:val="superscript"/>
              </w:rPr>
              <w:t>a</w:t>
            </w:r>
          </w:p>
        </w:tc>
      </w:tr>
      <w:tr w:rsidR="00E70E49" w14:paraId="3046C841" w14:textId="77777777" w:rsidTr="005C2F9D">
        <w:trPr>
          <w:cantSplit/>
          <w:jc w:val="center"/>
        </w:trPr>
        <w:tc>
          <w:tcPr>
            <w:tcW w:w="2592" w:type="dxa"/>
          </w:tcPr>
          <w:p w14:paraId="61863057" w14:textId="77777777" w:rsidR="00E70E49" w:rsidRDefault="00E70E49" w:rsidP="005C2F9D">
            <w:pPr>
              <w:widowControl w:val="0"/>
              <w:tabs>
                <w:tab w:val="left" w:pos="567"/>
              </w:tabs>
              <w:ind w:left="44"/>
              <w:rPr>
                <w:szCs w:val="22"/>
              </w:rPr>
            </w:pPr>
            <w:r>
              <w:rPr>
                <w:szCs w:val="22"/>
              </w:rPr>
              <w:tab/>
              <w:t>6 месеца</w:t>
            </w:r>
          </w:p>
        </w:tc>
        <w:tc>
          <w:tcPr>
            <w:tcW w:w="1440" w:type="dxa"/>
          </w:tcPr>
          <w:p w14:paraId="73F95444" w14:textId="77777777" w:rsidR="00E70E49" w:rsidRDefault="00E70E49" w:rsidP="005C2F9D">
            <w:pPr>
              <w:widowControl w:val="0"/>
              <w:tabs>
                <w:tab w:val="left" w:pos="567"/>
                <w:tab w:val="decimal" w:pos="829"/>
              </w:tabs>
              <w:ind w:hanging="14"/>
              <w:jc w:val="center"/>
              <w:rPr>
                <w:szCs w:val="22"/>
              </w:rPr>
            </w:pPr>
            <w:r>
              <w:rPr>
                <w:szCs w:val="22"/>
              </w:rPr>
              <w:t>10</w:t>
            </w:r>
          </w:p>
        </w:tc>
        <w:tc>
          <w:tcPr>
            <w:tcW w:w="1440" w:type="dxa"/>
          </w:tcPr>
          <w:p w14:paraId="3F22ACAA" w14:textId="77777777" w:rsidR="00E70E49" w:rsidRDefault="00E70E49" w:rsidP="005C2F9D">
            <w:pPr>
              <w:widowControl w:val="0"/>
              <w:tabs>
                <w:tab w:val="left" w:pos="567"/>
                <w:tab w:val="decimal" w:pos="739"/>
              </w:tabs>
              <w:autoSpaceDE w:val="0"/>
              <w:jc w:val="center"/>
              <w:rPr>
                <w:szCs w:val="22"/>
              </w:rPr>
            </w:pPr>
            <w:r>
              <w:rPr>
                <w:szCs w:val="22"/>
              </w:rPr>
              <w:t>42</w:t>
            </w:r>
            <w:r>
              <w:rPr>
                <w:szCs w:val="22"/>
                <w:vertAlign w:val="superscript"/>
              </w:rPr>
              <w:t>a</w:t>
            </w:r>
          </w:p>
        </w:tc>
      </w:tr>
      <w:tr w:rsidR="00E70E49" w14:paraId="15B7E773" w14:textId="77777777" w:rsidTr="005C2F9D">
        <w:trPr>
          <w:cantSplit/>
          <w:jc w:val="center"/>
        </w:trPr>
        <w:tc>
          <w:tcPr>
            <w:tcW w:w="2592" w:type="dxa"/>
          </w:tcPr>
          <w:p w14:paraId="267D3EEE" w14:textId="77777777" w:rsidR="00E70E49" w:rsidRDefault="00E70E49" w:rsidP="005C2F9D">
            <w:pPr>
              <w:keepNext/>
              <w:widowControl w:val="0"/>
              <w:tabs>
                <w:tab w:val="left" w:pos="567"/>
              </w:tabs>
              <w:ind w:left="44"/>
              <w:rPr>
                <w:szCs w:val="22"/>
              </w:rPr>
            </w:pPr>
            <w:r>
              <w:rPr>
                <w:szCs w:val="22"/>
              </w:rPr>
              <w:t>ASAS 70</w:t>
            </w:r>
          </w:p>
        </w:tc>
        <w:tc>
          <w:tcPr>
            <w:tcW w:w="1440" w:type="dxa"/>
          </w:tcPr>
          <w:p w14:paraId="2DE3F7B8" w14:textId="77777777" w:rsidR="00E70E49" w:rsidRDefault="00E70E49" w:rsidP="005C2F9D">
            <w:pPr>
              <w:keepNext/>
              <w:widowControl w:val="0"/>
              <w:tabs>
                <w:tab w:val="left" w:pos="567"/>
                <w:tab w:val="decimal" w:pos="829"/>
              </w:tabs>
              <w:ind w:hanging="14"/>
              <w:jc w:val="center"/>
              <w:rPr>
                <w:szCs w:val="22"/>
              </w:rPr>
            </w:pPr>
          </w:p>
        </w:tc>
        <w:tc>
          <w:tcPr>
            <w:tcW w:w="1440" w:type="dxa"/>
          </w:tcPr>
          <w:p w14:paraId="1DA31DB8" w14:textId="77777777" w:rsidR="00E70E49" w:rsidRDefault="00E70E49" w:rsidP="005C2F9D">
            <w:pPr>
              <w:keepNext/>
              <w:widowControl w:val="0"/>
              <w:tabs>
                <w:tab w:val="left" w:pos="567"/>
                <w:tab w:val="decimal" w:pos="739"/>
              </w:tabs>
              <w:ind w:hanging="14"/>
              <w:jc w:val="center"/>
              <w:rPr>
                <w:szCs w:val="22"/>
              </w:rPr>
            </w:pPr>
          </w:p>
        </w:tc>
      </w:tr>
      <w:tr w:rsidR="00E70E49" w14:paraId="695D7375" w14:textId="77777777" w:rsidTr="005C2F9D">
        <w:trPr>
          <w:cantSplit/>
          <w:jc w:val="center"/>
        </w:trPr>
        <w:tc>
          <w:tcPr>
            <w:tcW w:w="2592" w:type="dxa"/>
          </w:tcPr>
          <w:p w14:paraId="4B36E4D1" w14:textId="77777777" w:rsidR="00E70E49" w:rsidRDefault="00E70E49" w:rsidP="005C2F9D">
            <w:pPr>
              <w:keepNext/>
              <w:widowControl w:val="0"/>
              <w:tabs>
                <w:tab w:val="left" w:pos="567"/>
              </w:tabs>
              <w:ind w:left="44"/>
              <w:rPr>
                <w:szCs w:val="22"/>
              </w:rPr>
            </w:pPr>
            <w:r>
              <w:rPr>
                <w:szCs w:val="22"/>
              </w:rPr>
              <w:tab/>
              <w:t>2 седмици</w:t>
            </w:r>
          </w:p>
        </w:tc>
        <w:tc>
          <w:tcPr>
            <w:tcW w:w="1440" w:type="dxa"/>
          </w:tcPr>
          <w:p w14:paraId="13F50F0E" w14:textId="77777777" w:rsidR="00E70E49" w:rsidRDefault="00E70E49" w:rsidP="005C2F9D">
            <w:pPr>
              <w:keepNext/>
              <w:widowControl w:val="0"/>
              <w:tabs>
                <w:tab w:val="left" w:pos="567"/>
                <w:tab w:val="decimal" w:pos="829"/>
              </w:tabs>
              <w:ind w:hanging="14"/>
              <w:jc w:val="center"/>
              <w:rPr>
                <w:szCs w:val="22"/>
              </w:rPr>
            </w:pPr>
            <w:r>
              <w:rPr>
                <w:szCs w:val="22"/>
              </w:rPr>
              <w:t>2</w:t>
            </w:r>
          </w:p>
        </w:tc>
        <w:tc>
          <w:tcPr>
            <w:tcW w:w="1440" w:type="dxa"/>
          </w:tcPr>
          <w:p w14:paraId="3B4F397E" w14:textId="77777777" w:rsidR="00E70E49" w:rsidRDefault="00E70E49" w:rsidP="005C2F9D">
            <w:pPr>
              <w:keepNext/>
              <w:widowControl w:val="0"/>
              <w:tabs>
                <w:tab w:val="left" w:pos="567"/>
                <w:tab w:val="decimal" w:pos="739"/>
              </w:tabs>
              <w:autoSpaceDE w:val="0"/>
              <w:ind w:hanging="14"/>
              <w:jc w:val="center"/>
              <w:rPr>
                <w:szCs w:val="22"/>
              </w:rPr>
            </w:pPr>
            <w:r>
              <w:rPr>
                <w:szCs w:val="22"/>
              </w:rPr>
              <w:t>12</w:t>
            </w:r>
            <w:r>
              <w:rPr>
                <w:szCs w:val="22"/>
                <w:vertAlign w:val="superscript"/>
              </w:rPr>
              <w:t>b</w:t>
            </w:r>
          </w:p>
        </w:tc>
      </w:tr>
      <w:tr w:rsidR="00E70E49" w14:paraId="53EC61E5" w14:textId="77777777" w:rsidTr="005C2F9D">
        <w:trPr>
          <w:cantSplit/>
          <w:jc w:val="center"/>
        </w:trPr>
        <w:tc>
          <w:tcPr>
            <w:tcW w:w="2592" w:type="dxa"/>
          </w:tcPr>
          <w:p w14:paraId="412343CB" w14:textId="77777777" w:rsidR="00E70E49" w:rsidRDefault="00E70E49" w:rsidP="005C2F9D">
            <w:pPr>
              <w:keepNext/>
              <w:widowControl w:val="0"/>
              <w:tabs>
                <w:tab w:val="left" w:pos="567"/>
              </w:tabs>
              <w:ind w:left="44"/>
              <w:rPr>
                <w:szCs w:val="22"/>
              </w:rPr>
            </w:pPr>
            <w:r>
              <w:rPr>
                <w:szCs w:val="22"/>
              </w:rPr>
              <w:tab/>
              <w:t>3 месеца</w:t>
            </w:r>
          </w:p>
        </w:tc>
        <w:tc>
          <w:tcPr>
            <w:tcW w:w="1440" w:type="dxa"/>
          </w:tcPr>
          <w:p w14:paraId="00EC98FE" w14:textId="77777777" w:rsidR="00E70E49" w:rsidRDefault="00E70E49" w:rsidP="005C2F9D">
            <w:pPr>
              <w:keepNext/>
              <w:widowControl w:val="0"/>
              <w:tabs>
                <w:tab w:val="left" w:pos="567"/>
                <w:tab w:val="decimal" w:pos="829"/>
              </w:tabs>
              <w:ind w:hanging="14"/>
              <w:jc w:val="center"/>
              <w:rPr>
                <w:szCs w:val="22"/>
              </w:rPr>
            </w:pPr>
            <w:r>
              <w:rPr>
                <w:szCs w:val="22"/>
              </w:rPr>
              <w:t>7</w:t>
            </w:r>
          </w:p>
        </w:tc>
        <w:tc>
          <w:tcPr>
            <w:tcW w:w="1440" w:type="dxa"/>
          </w:tcPr>
          <w:p w14:paraId="0FB5FE60" w14:textId="77777777" w:rsidR="00E70E49" w:rsidRDefault="00E70E49" w:rsidP="005C2F9D">
            <w:pPr>
              <w:keepNext/>
              <w:widowControl w:val="0"/>
              <w:tabs>
                <w:tab w:val="left" w:pos="567"/>
                <w:tab w:val="decimal" w:pos="739"/>
              </w:tabs>
              <w:autoSpaceDE w:val="0"/>
              <w:ind w:hanging="14"/>
              <w:jc w:val="center"/>
              <w:rPr>
                <w:szCs w:val="22"/>
              </w:rPr>
            </w:pPr>
            <w:r>
              <w:rPr>
                <w:szCs w:val="22"/>
              </w:rPr>
              <w:t>29</w:t>
            </w:r>
            <w:r>
              <w:rPr>
                <w:szCs w:val="22"/>
                <w:vertAlign w:val="superscript"/>
              </w:rPr>
              <w:t>b</w:t>
            </w:r>
          </w:p>
        </w:tc>
      </w:tr>
      <w:tr w:rsidR="00E70E49" w14:paraId="53510DA9" w14:textId="77777777" w:rsidTr="005C2F9D">
        <w:trPr>
          <w:cantSplit/>
          <w:jc w:val="center"/>
        </w:trPr>
        <w:tc>
          <w:tcPr>
            <w:tcW w:w="2592" w:type="dxa"/>
          </w:tcPr>
          <w:p w14:paraId="2E747C4D" w14:textId="77777777" w:rsidR="00E70E49" w:rsidRDefault="00E70E49" w:rsidP="005C2F9D">
            <w:pPr>
              <w:keepNext/>
              <w:widowControl w:val="0"/>
              <w:tabs>
                <w:tab w:val="left" w:pos="567"/>
              </w:tabs>
              <w:ind w:left="44"/>
              <w:rPr>
                <w:szCs w:val="22"/>
              </w:rPr>
            </w:pPr>
            <w:r>
              <w:rPr>
                <w:szCs w:val="22"/>
              </w:rPr>
              <w:tab/>
              <w:t>6 месеца</w:t>
            </w:r>
          </w:p>
        </w:tc>
        <w:tc>
          <w:tcPr>
            <w:tcW w:w="1440" w:type="dxa"/>
          </w:tcPr>
          <w:p w14:paraId="45D1598F" w14:textId="77777777" w:rsidR="00E70E49" w:rsidRDefault="00E70E49" w:rsidP="005C2F9D">
            <w:pPr>
              <w:keepNext/>
              <w:widowControl w:val="0"/>
              <w:tabs>
                <w:tab w:val="left" w:pos="567"/>
                <w:tab w:val="decimal" w:pos="829"/>
              </w:tabs>
              <w:ind w:hanging="14"/>
              <w:jc w:val="center"/>
              <w:rPr>
                <w:szCs w:val="22"/>
              </w:rPr>
            </w:pPr>
            <w:r>
              <w:rPr>
                <w:szCs w:val="22"/>
              </w:rPr>
              <w:t>5</w:t>
            </w:r>
          </w:p>
        </w:tc>
        <w:tc>
          <w:tcPr>
            <w:tcW w:w="1440" w:type="dxa"/>
          </w:tcPr>
          <w:p w14:paraId="0B6596A6" w14:textId="77777777" w:rsidR="00E70E49" w:rsidRDefault="00E70E49" w:rsidP="005C2F9D">
            <w:pPr>
              <w:keepNext/>
              <w:widowControl w:val="0"/>
              <w:tabs>
                <w:tab w:val="left" w:pos="567"/>
                <w:tab w:val="decimal" w:pos="739"/>
              </w:tabs>
              <w:autoSpaceDE w:val="0"/>
              <w:ind w:hanging="14"/>
              <w:jc w:val="center"/>
              <w:rPr>
                <w:szCs w:val="22"/>
              </w:rPr>
            </w:pPr>
            <w:r>
              <w:rPr>
                <w:szCs w:val="22"/>
              </w:rPr>
              <w:t>28</w:t>
            </w:r>
            <w:r>
              <w:rPr>
                <w:szCs w:val="22"/>
                <w:vertAlign w:val="superscript"/>
              </w:rPr>
              <w:t>b</w:t>
            </w:r>
          </w:p>
        </w:tc>
      </w:tr>
      <w:tr w:rsidR="00E70E49" w14:paraId="15B36AEC" w14:textId="77777777" w:rsidTr="005C2F9D">
        <w:trPr>
          <w:cantSplit/>
          <w:jc w:val="center"/>
        </w:trPr>
        <w:tc>
          <w:tcPr>
            <w:tcW w:w="5472" w:type="dxa"/>
            <w:gridSpan w:val="3"/>
          </w:tcPr>
          <w:p w14:paraId="6785DE70" w14:textId="77777777" w:rsidR="00E70E49" w:rsidRDefault="00E70E49" w:rsidP="005C2F9D">
            <w:pPr>
              <w:tabs>
                <w:tab w:val="left" w:pos="567"/>
              </w:tabs>
              <w:ind w:left="44"/>
              <w:rPr>
                <w:szCs w:val="22"/>
              </w:rPr>
            </w:pPr>
            <w:r>
              <w:rPr>
                <w:szCs w:val="22"/>
              </w:rPr>
              <w:t>a: p&lt;0,001, Enbrel спрямо плацебо</w:t>
            </w:r>
          </w:p>
        </w:tc>
      </w:tr>
      <w:tr w:rsidR="00E70E49" w14:paraId="341D05AF" w14:textId="77777777" w:rsidTr="005C2F9D">
        <w:trPr>
          <w:cantSplit/>
          <w:jc w:val="center"/>
        </w:trPr>
        <w:tc>
          <w:tcPr>
            <w:tcW w:w="5472" w:type="dxa"/>
            <w:gridSpan w:val="3"/>
          </w:tcPr>
          <w:p w14:paraId="1F19995B" w14:textId="77777777" w:rsidR="00E70E49" w:rsidRDefault="00E70E49" w:rsidP="005C2F9D">
            <w:pPr>
              <w:tabs>
                <w:tab w:val="left" w:pos="567"/>
              </w:tabs>
              <w:ind w:left="44"/>
              <w:rPr>
                <w:szCs w:val="22"/>
              </w:rPr>
            </w:pPr>
            <w:r>
              <w:rPr>
                <w:szCs w:val="22"/>
              </w:rPr>
              <w:t>b: p = 0,002, Enbrel спрямо плацебо</w:t>
            </w:r>
          </w:p>
        </w:tc>
      </w:tr>
    </w:tbl>
    <w:p w14:paraId="586FEB4E" w14:textId="77777777" w:rsidR="00E70E49" w:rsidRPr="00652EFA" w:rsidRDefault="00E70E49" w:rsidP="00E70E49">
      <w:pPr>
        <w:rPr>
          <w:szCs w:val="22"/>
        </w:rPr>
      </w:pPr>
    </w:p>
    <w:p w14:paraId="58A2FC48" w14:textId="77777777" w:rsidR="00E70E49" w:rsidRPr="00652EFA" w:rsidRDefault="00E70E49" w:rsidP="00E70E49">
      <w:pPr>
        <w:rPr>
          <w:szCs w:val="22"/>
        </w:rPr>
      </w:pPr>
      <w:r w:rsidRPr="00652EFA">
        <w:rPr>
          <w:szCs w:val="22"/>
        </w:rPr>
        <w:t>Измежду пациентите с анкилозиращ спондилит, които получават Enbrel, клиничните отговори са явни по време на първата визита (2 седмици) и се поддържат през 6</w:t>
      </w:r>
      <w:r w:rsidRPr="00652EFA">
        <w:rPr>
          <w:szCs w:val="22"/>
        </w:rPr>
        <w:noBreakHyphen/>
        <w:t>те месеца на терапията. Отговорите са сходни при пациентите, които получават или не получават съпътстващо лечение на изходното ниво.</w:t>
      </w:r>
    </w:p>
    <w:p w14:paraId="7FB5340A" w14:textId="77777777" w:rsidR="00E70E49" w:rsidRPr="00652EFA" w:rsidRDefault="00E70E49" w:rsidP="00E70E49">
      <w:pPr>
        <w:rPr>
          <w:szCs w:val="22"/>
        </w:rPr>
      </w:pPr>
    </w:p>
    <w:p w14:paraId="659A5453" w14:textId="77777777" w:rsidR="00E70E49" w:rsidRPr="00652EFA" w:rsidRDefault="00E70E49" w:rsidP="00E70E49">
      <w:pPr>
        <w:rPr>
          <w:szCs w:val="22"/>
        </w:rPr>
      </w:pPr>
      <w:r w:rsidRPr="00652EFA">
        <w:rPr>
          <w:szCs w:val="22"/>
        </w:rPr>
        <w:t>Подобни резултати са получени и при 2</w:t>
      </w:r>
      <w:r w:rsidRPr="00652EFA">
        <w:rPr>
          <w:szCs w:val="22"/>
        </w:rPr>
        <w:noBreakHyphen/>
        <w:t>те по-малки проучвания с анкилозиращ спондилит.</w:t>
      </w:r>
    </w:p>
    <w:p w14:paraId="6CA1D52F" w14:textId="77777777" w:rsidR="00E70E49" w:rsidRPr="00652EFA" w:rsidRDefault="00E70E49" w:rsidP="00E70E49">
      <w:pPr>
        <w:rPr>
          <w:szCs w:val="22"/>
        </w:rPr>
      </w:pPr>
    </w:p>
    <w:p w14:paraId="177C4E88" w14:textId="77777777" w:rsidR="00E70E49" w:rsidRPr="00652EFA" w:rsidRDefault="00E70E49" w:rsidP="00E70E49">
      <w:pPr>
        <w:rPr>
          <w:szCs w:val="22"/>
        </w:rPr>
      </w:pPr>
      <w:r w:rsidRPr="00652EFA">
        <w:rPr>
          <w:szCs w:val="22"/>
        </w:rPr>
        <w:t>При четвъртото проучване безопасността и ефикасността на 50 mg Enbrel (две подкожни инжекции от 25 mg), прилагани веднъж седмично, спрямо 25 mg Enbrel, прилагани два пъти седмично, са оценени при едно двойносляпо, плацебо-контролирано проучване при 356 пациенти с активен анкилозиращ спондилит. Профилите на безопасност и ефикасност на схемите с 50 mg веднъж седмично и 25 mg два пъти седмично са сходни.</w:t>
      </w:r>
    </w:p>
    <w:p w14:paraId="16DD84F6" w14:textId="77777777" w:rsidR="00E70E49" w:rsidRPr="00652EFA" w:rsidRDefault="00E70E49" w:rsidP="00E70E49">
      <w:pPr>
        <w:rPr>
          <w:szCs w:val="22"/>
        </w:rPr>
      </w:pPr>
    </w:p>
    <w:p w14:paraId="4B4284C5" w14:textId="77777777" w:rsidR="00E70E49" w:rsidRPr="00D421D9" w:rsidRDefault="00E70E49" w:rsidP="00E70E49">
      <w:pPr>
        <w:keepNext/>
        <w:keepLines/>
        <w:rPr>
          <w:i/>
          <w:iCs/>
        </w:rPr>
      </w:pPr>
      <w:r w:rsidRPr="00D421D9">
        <w:rPr>
          <w:i/>
          <w:iCs/>
        </w:rPr>
        <w:t>Възрастни пациенти с аксиален спондилоартрит без рентгенографски промени</w:t>
      </w:r>
    </w:p>
    <w:p w14:paraId="51EC4445" w14:textId="77777777" w:rsidR="00E70E49" w:rsidRDefault="00E70E49" w:rsidP="00E70E49">
      <w:pPr>
        <w:keepNext/>
        <w:keepLines/>
      </w:pPr>
    </w:p>
    <w:p w14:paraId="7003E893" w14:textId="77777777" w:rsidR="00E70E49" w:rsidRPr="004E3EEB" w:rsidRDefault="00E70E49" w:rsidP="00E70E49">
      <w:pPr>
        <w:keepNext/>
        <w:keepLines/>
        <w:rPr>
          <w:i/>
          <w:iCs/>
        </w:rPr>
      </w:pPr>
      <w:r w:rsidRPr="004E3EEB">
        <w:rPr>
          <w:i/>
          <w:iCs/>
        </w:rPr>
        <w:t>Проучване 1</w:t>
      </w:r>
    </w:p>
    <w:p w14:paraId="60FE439D" w14:textId="77777777" w:rsidR="00E70E49" w:rsidRPr="00652EFA" w:rsidRDefault="00E70E49" w:rsidP="00E70E49">
      <w:r w:rsidRPr="00652EFA">
        <w:t>Ефикасността на Enbrel при пациенти с аксиален спондилоартрит без рентгенографски промени (non</w:t>
      </w:r>
      <w:r w:rsidRPr="00652EFA">
        <w:noBreakHyphen/>
        <w:t>radiographic axial spondyloarthritis, nr-AxSpa) е оценена в рандомизирано, 12</w:t>
      </w:r>
      <w:r w:rsidRPr="00652EFA">
        <w:noBreakHyphen/>
        <w:t>седмично, двойносляпо, плацебо-контролирано проучване. Проучването оценява 215 възрастни пациенти (модифицирана “intent-to-treat”</w:t>
      </w:r>
      <w:r w:rsidRPr="00652EFA">
        <w:rPr>
          <w:i/>
        </w:rPr>
        <w:t xml:space="preserve"> </w:t>
      </w:r>
      <w:r w:rsidRPr="00652EFA">
        <w:t>(</w:t>
      </w:r>
      <w:r w:rsidRPr="00652EFA">
        <w:rPr>
          <w:lang w:val="en-US"/>
        </w:rPr>
        <w:t>ITT</w:t>
      </w:r>
      <w:r w:rsidRPr="00652EFA">
        <w:t xml:space="preserve">) популация) с активен nr-AxSpa (възраст от 18 до 49 години), определени като онези пациенти, които отговарят на критериите за аксиален спондилоартрит по класификацията на ASAS, но не и на модифицираните нюйоркски критерии за </w:t>
      </w:r>
      <w:r w:rsidRPr="00652EFA">
        <w:rPr>
          <w:lang w:val="en-US"/>
        </w:rPr>
        <w:t>AC</w:t>
      </w:r>
      <w:r w:rsidRPr="00652EFA">
        <w:t>. Изисква се също пациентите да имат недостатъчен отговор или непоносимост към две или повече НСПВС. През двойнослепия период пациентите приемат Enbrel 50 mg седмично или плацебо за 12 седмици. Първичната мярка за ефикасност (ASAS 40) е 40% подобрение по най-малко три от четирите домейна на ASAS и липса на влошаване в оставащия домейн. Двойнослепият период е последван от открит период, през който всички пациенти приемат Enbrel 50 mg седмично за максимум допълнителни 92 седмици. На изходно ниво и на седмица 12 и 104 се провеждат изследвания с ЯМР на сакроилиачната става и гръбначния стълб за оценка на възпалението.</w:t>
      </w:r>
    </w:p>
    <w:p w14:paraId="1574D3C0" w14:textId="77777777" w:rsidR="00E70E49" w:rsidRPr="00652EFA" w:rsidRDefault="00E70E49" w:rsidP="00E70E49"/>
    <w:p w14:paraId="3DEC2DF0" w14:textId="77777777" w:rsidR="00E70E49" w:rsidRPr="00652EFA" w:rsidRDefault="00E70E49" w:rsidP="00E70E49">
      <w:pPr>
        <w:rPr>
          <w:szCs w:val="22"/>
        </w:rPr>
      </w:pPr>
      <w:r w:rsidRPr="00652EFA">
        <w:rPr>
          <w:szCs w:val="22"/>
        </w:rPr>
        <w:t>В сравнение с плацебо лечението с Enbrel води до статистически значимо подобрение в ASAS 40, ASAS 20 и ASAS 5/6. Наблюдава се и значимо подобрение на частичната ремисия по ASAS и BASDAI 50. Резултатите на седмица 12 са показани в таблицата по-долу.</w:t>
      </w:r>
    </w:p>
    <w:p w14:paraId="28AB2B14" w14:textId="77777777" w:rsidR="00E70E49" w:rsidRPr="00652EFA" w:rsidRDefault="00E70E49" w:rsidP="00E70E49">
      <w:pPr>
        <w:rPr>
          <w:szCs w:val="22"/>
        </w:rPr>
      </w:pPr>
    </w:p>
    <w:p w14:paraId="49A05E67" w14:textId="77777777" w:rsidR="00E70E49" w:rsidRPr="00652EFA" w:rsidRDefault="00E70E49" w:rsidP="00E70E49">
      <w:pPr>
        <w:keepNext/>
        <w:rPr>
          <w:b/>
        </w:rPr>
      </w:pPr>
      <w:r w:rsidRPr="00652EFA">
        <w:rPr>
          <w:b/>
        </w:rPr>
        <w:lastRenderedPageBreak/>
        <w:t>Отговор по отношение на ефикасността в плацебо-контролирано проучване при nr</w:t>
      </w:r>
      <w:r w:rsidRPr="00652EFA">
        <w:rPr>
          <w:b/>
        </w:rPr>
        <w:noBreakHyphen/>
        <w:t>AxSpa: дял на пациентите, достигнали крайните 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70E49" w14:paraId="41762513" w14:textId="77777777" w:rsidTr="005C2F9D">
        <w:trPr>
          <w:trHeight w:val="296"/>
          <w:tblHeader/>
          <w:jc w:val="center"/>
        </w:trPr>
        <w:tc>
          <w:tcPr>
            <w:tcW w:w="3690" w:type="dxa"/>
          </w:tcPr>
          <w:p w14:paraId="285281D7" w14:textId="77777777" w:rsidR="00E70E49" w:rsidRDefault="00E70E49" w:rsidP="005C2F9D">
            <w:pPr>
              <w:keepNext/>
            </w:pPr>
            <w:r>
              <w:t>Клинични отговори през двойнослепия период на седмица 12</w:t>
            </w:r>
          </w:p>
        </w:tc>
        <w:tc>
          <w:tcPr>
            <w:tcW w:w="2610" w:type="dxa"/>
          </w:tcPr>
          <w:p w14:paraId="004BE894" w14:textId="77777777" w:rsidR="00E70E49" w:rsidRDefault="00E70E49" w:rsidP="005C2F9D">
            <w:pPr>
              <w:keepNext/>
              <w:jc w:val="center"/>
            </w:pPr>
            <w:r>
              <w:t>Плацебо</w:t>
            </w:r>
          </w:p>
          <w:p w14:paraId="7B263693" w14:textId="77777777" w:rsidR="00E70E49" w:rsidRDefault="00E70E49" w:rsidP="005C2F9D">
            <w:pPr>
              <w:keepNext/>
              <w:jc w:val="center"/>
            </w:pPr>
            <w:r>
              <w:t>N=106 до 109*</w:t>
            </w:r>
          </w:p>
        </w:tc>
        <w:tc>
          <w:tcPr>
            <w:tcW w:w="2070" w:type="dxa"/>
          </w:tcPr>
          <w:p w14:paraId="0408AA2E" w14:textId="77777777" w:rsidR="00E70E49" w:rsidRDefault="00E70E49" w:rsidP="005C2F9D">
            <w:pPr>
              <w:keepNext/>
              <w:jc w:val="center"/>
            </w:pPr>
            <w:r>
              <w:t>Enbrel</w:t>
            </w:r>
          </w:p>
          <w:p w14:paraId="5B75637A" w14:textId="77777777" w:rsidR="00E70E49" w:rsidRDefault="00E70E49" w:rsidP="005C2F9D">
            <w:pPr>
              <w:keepNext/>
              <w:jc w:val="center"/>
            </w:pPr>
            <w:r>
              <w:t>N=103 до 105*</w:t>
            </w:r>
          </w:p>
        </w:tc>
      </w:tr>
      <w:tr w:rsidR="00E70E49" w14:paraId="45641BEA" w14:textId="77777777" w:rsidTr="005C2F9D">
        <w:trPr>
          <w:jc w:val="center"/>
        </w:trPr>
        <w:tc>
          <w:tcPr>
            <w:tcW w:w="3690" w:type="dxa"/>
          </w:tcPr>
          <w:p w14:paraId="6C791700" w14:textId="77777777" w:rsidR="00E70E49" w:rsidRDefault="00E70E49" w:rsidP="005C2F9D">
            <w:pPr>
              <w:keepNext/>
            </w:pPr>
            <w:r>
              <w:t>ASAS** 40</w:t>
            </w:r>
          </w:p>
        </w:tc>
        <w:tc>
          <w:tcPr>
            <w:tcW w:w="2610" w:type="dxa"/>
          </w:tcPr>
          <w:p w14:paraId="7C7457AD" w14:textId="77777777" w:rsidR="00E70E49" w:rsidRDefault="00E70E49" w:rsidP="005C2F9D">
            <w:pPr>
              <w:keepNext/>
              <w:jc w:val="center"/>
            </w:pPr>
            <w:r>
              <w:t>15,7</w:t>
            </w:r>
          </w:p>
        </w:tc>
        <w:tc>
          <w:tcPr>
            <w:tcW w:w="2070" w:type="dxa"/>
          </w:tcPr>
          <w:p w14:paraId="165491A5" w14:textId="77777777" w:rsidR="00E70E49" w:rsidRDefault="00E70E49" w:rsidP="005C2F9D">
            <w:pPr>
              <w:keepNext/>
              <w:jc w:val="center"/>
              <w:rPr>
                <w:vertAlign w:val="superscript"/>
              </w:rPr>
            </w:pPr>
            <w:r>
              <w:t>32,4</w:t>
            </w:r>
            <w:r>
              <w:rPr>
                <w:vertAlign w:val="superscript"/>
              </w:rPr>
              <w:t>б</w:t>
            </w:r>
          </w:p>
        </w:tc>
      </w:tr>
      <w:tr w:rsidR="00E70E49" w14:paraId="1D1FC070" w14:textId="77777777" w:rsidTr="005C2F9D">
        <w:trPr>
          <w:jc w:val="center"/>
        </w:trPr>
        <w:tc>
          <w:tcPr>
            <w:tcW w:w="3690" w:type="dxa"/>
          </w:tcPr>
          <w:p w14:paraId="2C8FC9F5" w14:textId="77777777" w:rsidR="00E70E49" w:rsidRDefault="00E70E49" w:rsidP="005C2F9D">
            <w:pPr>
              <w:keepNext/>
            </w:pPr>
            <w:r>
              <w:t>ASAS 20</w:t>
            </w:r>
          </w:p>
        </w:tc>
        <w:tc>
          <w:tcPr>
            <w:tcW w:w="2610" w:type="dxa"/>
          </w:tcPr>
          <w:p w14:paraId="23438FB3" w14:textId="77777777" w:rsidR="00E70E49" w:rsidRDefault="00E70E49" w:rsidP="005C2F9D">
            <w:pPr>
              <w:keepNext/>
              <w:jc w:val="center"/>
            </w:pPr>
            <w:r>
              <w:t>36,1</w:t>
            </w:r>
          </w:p>
        </w:tc>
        <w:tc>
          <w:tcPr>
            <w:tcW w:w="2070" w:type="dxa"/>
          </w:tcPr>
          <w:p w14:paraId="71EC9BBE" w14:textId="77777777" w:rsidR="00E70E49" w:rsidRDefault="00E70E49" w:rsidP="005C2F9D">
            <w:pPr>
              <w:keepNext/>
              <w:jc w:val="center"/>
            </w:pPr>
            <w:r>
              <w:t>52,4</w:t>
            </w:r>
            <w:r>
              <w:rPr>
                <w:vertAlign w:val="superscript"/>
              </w:rPr>
              <w:t>в</w:t>
            </w:r>
          </w:p>
        </w:tc>
      </w:tr>
      <w:tr w:rsidR="00E70E49" w14:paraId="170AEDE1" w14:textId="77777777" w:rsidTr="005C2F9D">
        <w:trPr>
          <w:jc w:val="center"/>
        </w:trPr>
        <w:tc>
          <w:tcPr>
            <w:tcW w:w="3690" w:type="dxa"/>
          </w:tcPr>
          <w:p w14:paraId="66263844" w14:textId="77777777" w:rsidR="00E70E49" w:rsidRDefault="00E70E49" w:rsidP="005C2F9D">
            <w:r>
              <w:t>ASAS 5/6</w:t>
            </w:r>
          </w:p>
        </w:tc>
        <w:tc>
          <w:tcPr>
            <w:tcW w:w="2610" w:type="dxa"/>
          </w:tcPr>
          <w:p w14:paraId="63496FA7" w14:textId="77777777" w:rsidR="00E70E49" w:rsidRDefault="00E70E49" w:rsidP="005C2F9D">
            <w:pPr>
              <w:jc w:val="center"/>
            </w:pPr>
            <w:r>
              <w:t>10,4</w:t>
            </w:r>
          </w:p>
        </w:tc>
        <w:tc>
          <w:tcPr>
            <w:tcW w:w="2070" w:type="dxa"/>
          </w:tcPr>
          <w:p w14:paraId="134D498A" w14:textId="77777777" w:rsidR="00E70E49" w:rsidRDefault="00E70E49" w:rsidP="005C2F9D">
            <w:pPr>
              <w:jc w:val="center"/>
            </w:pPr>
            <w:r>
              <w:t>33,0</w:t>
            </w:r>
            <w:r>
              <w:rPr>
                <w:vertAlign w:val="superscript"/>
              </w:rPr>
              <w:t>а</w:t>
            </w:r>
          </w:p>
        </w:tc>
      </w:tr>
      <w:tr w:rsidR="00E70E49" w14:paraId="1774F2DA" w14:textId="77777777" w:rsidTr="005C2F9D">
        <w:trPr>
          <w:jc w:val="center"/>
        </w:trPr>
        <w:tc>
          <w:tcPr>
            <w:tcW w:w="3690" w:type="dxa"/>
          </w:tcPr>
          <w:p w14:paraId="195493CD" w14:textId="77777777" w:rsidR="00E70E49" w:rsidRDefault="00E70E49" w:rsidP="005C2F9D">
            <w:r>
              <w:t>Частична ремисия по ASAS</w:t>
            </w:r>
          </w:p>
        </w:tc>
        <w:tc>
          <w:tcPr>
            <w:tcW w:w="2610" w:type="dxa"/>
          </w:tcPr>
          <w:p w14:paraId="5CB6E8C0" w14:textId="77777777" w:rsidR="00E70E49" w:rsidRDefault="00E70E49" w:rsidP="005C2F9D">
            <w:pPr>
              <w:jc w:val="center"/>
            </w:pPr>
            <w:r>
              <w:t>11,9</w:t>
            </w:r>
          </w:p>
        </w:tc>
        <w:tc>
          <w:tcPr>
            <w:tcW w:w="2070" w:type="dxa"/>
          </w:tcPr>
          <w:p w14:paraId="700C0050" w14:textId="77777777" w:rsidR="00E70E49" w:rsidRDefault="00E70E49" w:rsidP="005C2F9D">
            <w:pPr>
              <w:jc w:val="center"/>
              <w:rPr>
                <w:vertAlign w:val="superscript"/>
              </w:rPr>
            </w:pPr>
            <w:r>
              <w:t>24,8</w:t>
            </w:r>
            <w:r>
              <w:rPr>
                <w:vertAlign w:val="superscript"/>
              </w:rPr>
              <w:t>в</w:t>
            </w:r>
          </w:p>
        </w:tc>
      </w:tr>
      <w:tr w:rsidR="00E70E49" w14:paraId="69EE3EAA" w14:textId="77777777" w:rsidTr="005C2F9D">
        <w:trPr>
          <w:jc w:val="center"/>
        </w:trPr>
        <w:tc>
          <w:tcPr>
            <w:tcW w:w="3690" w:type="dxa"/>
          </w:tcPr>
          <w:p w14:paraId="7C955D59" w14:textId="77777777" w:rsidR="00E70E49" w:rsidRDefault="00E70E49" w:rsidP="005C2F9D">
            <w:r>
              <w:t>BASDAI***50</w:t>
            </w:r>
          </w:p>
        </w:tc>
        <w:tc>
          <w:tcPr>
            <w:tcW w:w="2610" w:type="dxa"/>
          </w:tcPr>
          <w:p w14:paraId="092B1C77" w14:textId="77777777" w:rsidR="00E70E49" w:rsidRDefault="00E70E49" w:rsidP="005C2F9D">
            <w:pPr>
              <w:jc w:val="center"/>
            </w:pPr>
            <w:r>
              <w:t>23,9</w:t>
            </w:r>
          </w:p>
        </w:tc>
        <w:tc>
          <w:tcPr>
            <w:tcW w:w="2070" w:type="dxa"/>
          </w:tcPr>
          <w:p w14:paraId="55EFC1E4" w14:textId="77777777" w:rsidR="00E70E49" w:rsidRDefault="00E70E49" w:rsidP="005C2F9D">
            <w:pPr>
              <w:jc w:val="center"/>
            </w:pPr>
            <w:r>
              <w:t>43,8</w:t>
            </w:r>
            <w:r>
              <w:rPr>
                <w:vertAlign w:val="superscript"/>
              </w:rPr>
              <w:t>б</w:t>
            </w:r>
          </w:p>
        </w:tc>
      </w:tr>
    </w:tbl>
    <w:p w14:paraId="73E6DCBE" w14:textId="77777777" w:rsidR="00E70E49" w:rsidRPr="00652EFA" w:rsidRDefault="00E70E49" w:rsidP="00E70E49">
      <w:pPr>
        <w:tabs>
          <w:tab w:val="left" w:pos="432"/>
        </w:tabs>
        <w:ind w:left="432" w:hanging="432"/>
      </w:pPr>
      <w:r w:rsidRPr="00652EFA">
        <w:rPr>
          <w:b/>
        </w:rPr>
        <w:tab/>
      </w:r>
      <w:r w:rsidRPr="00652EFA">
        <w:t>* Някои пациенти не предоставят пълни данни за всяка от крайните точки.</w:t>
      </w:r>
    </w:p>
    <w:p w14:paraId="7AAF4ED2" w14:textId="77777777" w:rsidR="00E70E49" w:rsidRPr="00652EFA" w:rsidRDefault="00E70E49" w:rsidP="00E70E49">
      <w:pPr>
        <w:tabs>
          <w:tab w:val="left" w:pos="432"/>
        </w:tabs>
        <w:ind w:left="432" w:hanging="432"/>
      </w:pPr>
      <w:r w:rsidRPr="00652EFA">
        <w:rPr>
          <w:b/>
        </w:rPr>
        <w:tab/>
      </w:r>
      <w:r w:rsidRPr="00652EFA">
        <w:t>**   ASAS = Международно дружество за оценка на спондилоартрита (Assessments in Spondyloarthritis International Society)</w:t>
      </w:r>
    </w:p>
    <w:p w14:paraId="326FBA69" w14:textId="77777777" w:rsidR="00E70E49" w:rsidRPr="00652EFA" w:rsidRDefault="00E70E49" w:rsidP="00E70E49">
      <w:pPr>
        <w:tabs>
          <w:tab w:val="left" w:pos="432"/>
        </w:tabs>
        <w:ind w:left="432" w:hanging="432"/>
      </w:pPr>
      <w:r w:rsidRPr="00652EFA">
        <w:tab/>
        <w:t xml:space="preserve">*** Индекс за активност на заболяването анкилозиращ спондилит по Бат (Bath Ankylosing Spondylitis Disease Activity Index, </w:t>
      </w:r>
      <w:r w:rsidRPr="00652EFA">
        <w:rPr>
          <w:lang w:val="en-US"/>
        </w:rPr>
        <w:t>BASDAI</w:t>
      </w:r>
      <w:r w:rsidRPr="00652EFA">
        <w:t>)</w:t>
      </w:r>
    </w:p>
    <w:p w14:paraId="034F2C2F" w14:textId="77777777" w:rsidR="00E70E49" w:rsidRPr="00652EFA" w:rsidRDefault="00E70E49" w:rsidP="00E70E49">
      <w:pPr>
        <w:tabs>
          <w:tab w:val="left" w:pos="432"/>
        </w:tabs>
        <w:ind w:left="432" w:hanging="432"/>
      </w:pPr>
      <w:r w:rsidRPr="00652EFA">
        <w:tab/>
        <w:t>а: p&lt;0,001, б:&lt;0,01 и в:&lt;0,05 съответно между Enbrel и плацебо</w:t>
      </w:r>
    </w:p>
    <w:p w14:paraId="0F5EB8FB" w14:textId="77777777" w:rsidR="00E70E49" w:rsidRPr="00652EFA" w:rsidRDefault="00E70E49" w:rsidP="00E70E49"/>
    <w:p w14:paraId="3FEB279D" w14:textId="77777777" w:rsidR="00E70E49" w:rsidRPr="00652EFA" w:rsidRDefault="00E70E49" w:rsidP="00E70E49">
      <w:r w:rsidRPr="00652EFA">
        <w:t>На седмица 12 при пациентите, приемащи Enbrel, има статистически значимо подобрение на оценката според критериите на Канадския консорциум за изследване на спондилоартрита (Spondyloarthritis Research Consortium of Canada, SPARCC) за сакроилиачната става, измерено чрез ЯМР. Коригираното средно изменение спрямо изходната стойност е 3,8 за лекуваните с Enbrel (n=95) спрямо 0,8 за приемалите плацебо (n=105) пациенти (p&lt;0,001). На седмица 104 средното изменение от изходно ниво по критериите на SPARCC, измерено чрез ЯМР, за всички пациенти, лекувани с Enbrel, e билo 4,64 за сакроилиачната става (n=153) и 1,40 за гръбначния стълб (n=154).</w:t>
      </w:r>
    </w:p>
    <w:p w14:paraId="3B5B85E1" w14:textId="77777777" w:rsidR="00E70E49" w:rsidRPr="00652EFA" w:rsidRDefault="00E70E49" w:rsidP="00E70E49"/>
    <w:p w14:paraId="412BEC65" w14:textId="77777777" w:rsidR="00E70E49" w:rsidRPr="00652EFA" w:rsidRDefault="00E70E49" w:rsidP="00E70E49">
      <w:r w:rsidRPr="00652EFA">
        <w:t xml:space="preserve">Enbrel демонстрира статистически значимо по-голямо подобрение на седмица 12 спрямо изходната стойност в сравнение с плацебо при повечето оценки на свързаното със здравословното състояние качество на живот и </w:t>
      </w:r>
      <w:r w:rsidRPr="00652EFA">
        <w:rPr>
          <w:szCs w:val="22"/>
        </w:rPr>
        <w:t>физическите функции</w:t>
      </w:r>
      <w:r w:rsidRPr="00652EFA">
        <w:t xml:space="preserve">, включително функционалния индекс при анкилозиращ спондилит по Бат </w:t>
      </w:r>
      <w:r w:rsidRPr="00652EFA">
        <w:rPr>
          <w:i/>
        </w:rPr>
        <w:t>(</w:t>
      </w:r>
      <w:r w:rsidRPr="00652EFA">
        <w:t>Bath Ankylosing Spondylitis Functional Index, BASFI ), общата оценка на здравословното състояние по EuroQol 5D и оценката на физическия компонент по SF-36.</w:t>
      </w:r>
    </w:p>
    <w:p w14:paraId="4D18A87F" w14:textId="77777777" w:rsidR="00E70E49" w:rsidRPr="00652EFA" w:rsidRDefault="00E70E49" w:rsidP="00E70E49"/>
    <w:p w14:paraId="4604E6C1" w14:textId="77777777" w:rsidR="00E70E49" w:rsidRPr="00652EFA" w:rsidRDefault="00E70E49" w:rsidP="00E70E49">
      <w:r w:rsidRPr="00652EFA">
        <w:t xml:space="preserve">Клиничните отговори сред пациентите с nr-AxSpa, приемали Enbrel, са видни към момента на първата визита (2 седмици) и се запазват през 2-те години лечение. </w:t>
      </w:r>
      <w:r w:rsidRPr="00BD662F">
        <w:rPr>
          <w:lang w:val="ru-RU"/>
        </w:rPr>
        <w:t>Подобрени</w:t>
      </w:r>
      <w:r w:rsidRPr="00652EFA">
        <w:t>ето</w:t>
      </w:r>
      <w:r w:rsidRPr="00BD662F">
        <w:rPr>
          <w:lang w:val="ru-RU"/>
        </w:rPr>
        <w:t xml:space="preserve"> </w:t>
      </w:r>
      <w:r w:rsidRPr="00652EFA">
        <w:t xml:space="preserve">в </w:t>
      </w:r>
      <w:r w:rsidRPr="00BD662F">
        <w:rPr>
          <w:lang w:val="ru-RU"/>
        </w:rPr>
        <w:t>качество</w:t>
      </w:r>
      <w:r w:rsidRPr="00652EFA">
        <w:t>то</w:t>
      </w:r>
      <w:r w:rsidRPr="00BD662F">
        <w:rPr>
          <w:lang w:val="ru-RU"/>
        </w:rPr>
        <w:t xml:space="preserve"> на живот</w:t>
      </w:r>
      <w:r w:rsidRPr="00652EFA">
        <w:t xml:space="preserve"> и физическите функции</w:t>
      </w:r>
      <w:r w:rsidRPr="004B3998">
        <w:rPr>
          <w:lang w:val="ru-RU"/>
        </w:rPr>
        <w:t>,</w:t>
      </w:r>
      <w:r w:rsidRPr="00BD662F">
        <w:rPr>
          <w:lang w:val="ru-RU"/>
        </w:rPr>
        <w:t xml:space="preserve"> свързан</w:t>
      </w:r>
      <w:r w:rsidRPr="00652EFA">
        <w:t>о</w:t>
      </w:r>
      <w:r w:rsidRPr="00BD662F">
        <w:rPr>
          <w:lang w:val="ru-RU"/>
        </w:rPr>
        <w:t xml:space="preserve"> със здравословното състояние</w:t>
      </w:r>
      <w:r w:rsidRPr="00652EFA">
        <w:t>,</w:t>
      </w:r>
      <w:r w:rsidRPr="00BD662F">
        <w:rPr>
          <w:lang w:val="ru-RU"/>
        </w:rPr>
        <w:t xml:space="preserve"> също се запазва през 2-те</w:t>
      </w:r>
      <w:r w:rsidRPr="00652EFA">
        <w:t> </w:t>
      </w:r>
      <w:r w:rsidRPr="00BD662F">
        <w:rPr>
          <w:lang w:val="ru-RU"/>
        </w:rPr>
        <w:t>години лечение. Данните от 2-те</w:t>
      </w:r>
      <w:r w:rsidRPr="00652EFA">
        <w:t> </w:t>
      </w:r>
      <w:r w:rsidRPr="00BD662F">
        <w:rPr>
          <w:lang w:val="ru-RU"/>
        </w:rPr>
        <w:t xml:space="preserve">години не </w:t>
      </w:r>
      <w:r w:rsidRPr="00652EFA">
        <w:t>разкриват</w:t>
      </w:r>
      <w:r w:rsidRPr="00BD662F">
        <w:rPr>
          <w:lang w:val="ru-RU"/>
        </w:rPr>
        <w:t xml:space="preserve"> нови находки</w:t>
      </w:r>
      <w:r w:rsidRPr="00652EFA">
        <w:t>,</w:t>
      </w:r>
      <w:r w:rsidRPr="00BD662F">
        <w:rPr>
          <w:lang w:val="ru-RU"/>
        </w:rPr>
        <w:t xml:space="preserve"> </w:t>
      </w:r>
      <w:r w:rsidRPr="00652EFA">
        <w:t xml:space="preserve">свързани с </w:t>
      </w:r>
      <w:r w:rsidRPr="00BD662F">
        <w:rPr>
          <w:lang w:val="ru-RU"/>
        </w:rPr>
        <w:t xml:space="preserve"> безопасността.</w:t>
      </w:r>
      <w:r w:rsidRPr="00652EFA">
        <w:t xml:space="preserve"> На седмица 104</w:t>
      </w:r>
      <w:r w:rsidRPr="004B3998">
        <w:rPr>
          <w:lang w:val="ru-RU"/>
        </w:rPr>
        <w:t>,</w:t>
      </w:r>
      <w:r w:rsidRPr="00652EFA">
        <w:t xml:space="preserve"> 8 </w:t>
      </w:r>
      <w:r w:rsidRPr="00652EFA">
        <w:rPr>
          <w:lang w:val="en-US"/>
        </w:rPr>
        <w:t>o</w:t>
      </w:r>
      <w:r w:rsidRPr="00652EFA">
        <w:t>т участниците са имали прогресия до Степен 2 (двустранно), оценен</w:t>
      </w:r>
      <w:r w:rsidRPr="00652EFA">
        <w:rPr>
          <w:lang w:val="en-US"/>
        </w:rPr>
        <w:t>a</w:t>
      </w:r>
      <w:r w:rsidRPr="00652EFA">
        <w:t xml:space="preserve"> чрез рентгенографско изследване, според модифицираните Нюйоркски критерии за радиологичност (New</w:t>
      </w:r>
      <w:r w:rsidRPr="00BD662F">
        <w:rPr>
          <w:lang w:val="ru-RU"/>
        </w:rPr>
        <w:t xml:space="preserve"> </w:t>
      </w:r>
      <w:r w:rsidRPr="00652EFA">
        <w:t>York</w:t>
      </w:r>
      <w:r w:rsidRPr="00BD662F">
        <w:rPr>
          <w:lang w:val="ru-RU"/>
        </w:rPr>
        <w:t xml:space="preserve"> </w:t>
      </w:r>
      <w:r w:rsidRPr="00652EFA">
        <w:t>Radiological</w:t>
      </w:r>
      <w:r w:rsidRPr="00BD662F">
        <w:rPr>
          <w:lang w:val="ru-RU"/>
        </w:rPr>
        <w:t xml:space="preserve"> </w:t>
      </w:r>
      <w:r w:rsidRPr="00652EFA">
        <w:t>Grade), показателно за аксиална спондилоартропатия.</w:t>
      </w:r>
    </w:p>
    <w:p w14:paraId="4515530E" w14:textId="77777777" w:rsidR="00E70E49" w:rsidRDefault="00E70E49" w:rsidP="00E70E49">
      <w:pPr>
        <w:rPr>
          <w:szCs w:val="22"/>
        </w:rPr>
      </w:pPr>
    </w:p>
    <w:p w14:paraId="5E200ADD" w14:textId="77777777" w:rsidR="00E70E49" w:rsidRPr="00BD662F" w:rsidRDefault="00E70E49" w:rsidP="00E70E49">
      <w:pPr>
        <w:rPr>
          <w:i/>
          <w:szCs w:val="22"/>
          <w:u w:val="single"/>
        </w:rPr>
      </w:pPr>
      <w:r w:rsidRPr="00BD662F">
        <w:rPr>
          <w:i/>
          <w:szCs w:val="22"/>
          <w:u w:val="single"/>
        </w:rPr>
        <w:t>Проучване</w:t>
      </w:r>
      <w:r>
        <w:rPr>
          <w:i/>
          <w:szCs w:val="22"/>
          <w:u w:val="single"/>
        </w:rPr>
        <w:t> </w:t>
      </w:r>
      <w:r w:rsidRPr="00BD662F">
        <w:rPr>
          <w:i/>
          <w:szCs w:val="22"/>
          <w:u w:val="single"/>
        </w:rPr>
        <w:t>2</w:t>
      </w:r>
    </w:p>
    <w:p w14:paraId="0E4DA4C4" w14:textId="77777777" w:rsidR="00E70E49" w:rsidRPr="00BD662F" w:rsidRDefault="00E70E49" w:rsidP="00E70E49">
      <w:pPr>
        <w:rPr>
          <w:szCs w:val="22"/>
        </w:rPr>
      </w:pPr>
      <w:r w:rsidRPr="00BD662F">
        <w:t>Многоцентрово, открито проучване</w:t>
      </w:r>
      <w:r>
        <w:t>,</w:t>
      </w:r>
      <w:r w:rsidRPr="00BD662F">
        <w:t xml:space="preserve"> фаза 4</w:t>
      </w:r>
      <w:r>
        <w:t>,</w:t>
      </w:r>
      <w:r w:rsidRPr="00BD662F">
        <w:t xml:space="preserve"> с 3 периода за оценка на оттегляне</w:t>
      </w:r>
      <w:r>
        <w:t xml:space="preserve"> от лечение</w:t>
      </w:r>
      <w:r w:rsidRPr="00BD662F">
        <w:t xml:space="preserve">то и повторното лечение с </w:t>
      </w:r>
      <w:r>
        <w:t>Enbrel</w:t>
      </w:r>
      <w:r w:rsidRPr="00BD662F">
        <w:t xml:space="preserve"> при пациенти с активен </w:t>
      </w:r>
      <w:r>
        <w:t>nr</w:t>
      </w:r>
      <w:r w:rsidRPr="00BD662F">
        <w:t>-</w:t>
      </w:r>
      <w:r>
        <w:t>AxSpa</w:t>
      </w:r>
      <w:r w:rsidRPr="00BD662F">
        <w:t>, при които е постигнат адекватен отговор (неактивно</w:t>
      </w:r>
      <w:r>
        <w:t>то</w:t>
      </w:r>
      <w:r w:rsidRPr="00BD662F">
        <w:t xml:space="preserve"> заболяване е дефинирано като Скор за активност на заболяването анкилозиращ спондилит (</w:t>
      </w:r>
      <w:r>
        <w:t>Ankylosing</w:t>
      </w:r>
      <w:r w:rsidRPr="00BD662F">
        <w:t xml:space="preserve"> </w:t>
      </w:r>
      <w:r>
        <w:t>Spondylitis</w:t>
      </w:r>
      <w:r w:rsidRPr="00BD662F">
        <w:t xml:space="preserve"> </w:t>
      </w:r>
      <w:r>
        <w:t>Disease</w:t>
      </w:r>
      <w:r w:rsidRPr="00BD662F">
        <w:t xml:space="preserve"> </w:t>
      </w:r>
      <w:r>
        <w:t>Activity</w:t>
      </w:r>
      <w:r w:rsidRPr="00BD662F">
        <w:t xml:space="preserve"> </w:t>
      </w:r>
      <w:r>
        <w:t>Score</w:t>
      </w:r>
      <w:r w:rsidRPr="00BD662F">
        <w:t xml:space="preserve">, </w:t>
      </w:r>
      <w:r>
        <w:t>ASDAS</w:t>
      </w:r>
      <w:r w:rsidRPr="00BD662F">
        <w:t xml:space="preserve">) </w:t>
      </w:r>
      <w:r>
        <w:t>C</w:t>
      </w:r>
      <w:r w:rsidRPr="00BD662F">
        <w:t>-реактивен протеин (</w:t>
      </w:r>
      <w:r>
        <w:t>CRP</w:t>
      </w:r>
      <w:r w:rsidRPr="00BD662F">
        <w:t>) под 1,3) след 24</w:t>
      </w:r>
      <w:r>
        <w:t> </w:t>
      </w:r>
      <w:r w:rsidRPr="00BD662F">
        <w:t xml:space="preserve">седмици лечение. </w:t>
      </w:r>
    </w:p>
    <w:p w14:paraId="53B6BCEF" w14:textId="77777777" w:rsidR="00E70E49" w:rsidRPr="00BD662F" w:rsidRDefault="00E70E49" w:rsidP="00E70E49">
      <w:pPr>
        <w:rPr>
          <w:szCs w:val="22"/>
        </w:rPr>
      </w:pPr>
    </w:p>
    <w:p w14:paraId="247AEC7A" w14:textId="77777777" w:rsidR="00E70E49" w:rsidRPr="00BD662F" w:rsidRDefault="00E70E49" w:rsidP="00E70E49">
      <w:pPr>
        <w:rPr>
          <w:szCs w:val="22"/>
          <w:lang w:val="ru-RU"/>
        </w:rPr>
      </w:pPr>
      <w:r w:rsidRPr="00BD662F">
        <w:rPr>
          <w:lang w:val="ru-RU"/>
        </w:rPr>
        <w:t>209</w:t>
      </w:r>
      <w:r>
        <w:t> </w:t>
      </w:r>
      <w:r w:rsidRPr="00BD662F">
        <w:rPr>
          <w:lang w:val="ru-RU"/>
        </w:rPr>
        <w:t xml:space="preserve">възрастни пациенти с </w:t>
      </w:r>
      <w:r>
        <w:rPr>
          <w:lang w:val="ru-RU"/>
        </w:rPr>
        <w:t xml:space="preserve">активен </w:t>
      </w:r>
      <w:r>
        <w:t>nr</w:t>
      </w:r>
      <w:r w:rsidRPr="00BD662F">
        <w:rPr>
          <w:lang w:val="ru-RU"/>
        </w:rPr>
        <w:t>-</w:t>
      </w:r>
      <w:r>
        <w:t>AxSpa</w:t>
      </w:r>
      <w:r w:rsidRPr="00BD662F">
        <w:rPr>
          <w:lang w:val="ru-RU"/>
        </w:rPr>
        <w:t xml:space="preserve"> (на възраст от 18 до 49</w:t>
      </w:r>
      <w:r>
        <w:t> </w:t>
      </w:r>
      <w:r w:rsidRPr="00BD662F">
        <w:rPr>
          <w:lang w:val="ru-RU"/>
        </w:rPr>
        <w:t xml:space="preserve">години), дефинирани като пациенти, отговарящи на критериите за класифициране </w:t>
      </w:r>
      <w:r>
        <w:rPr>
          <w:lang w:val="ru-RU"/>
        </w:rPr>
        <w:t>по</w:t>
      </w:r>
      <w:r w:rsidRPr="00BD662F">
        <w:rPr>
          <w:lang w:val="ru-RU"/>
        </w:rPr>
        <w:t xml:space="preserve"> Международно</w:t>
      </w:r>
      <w:r>
        <w:rPr>
          <w:lang w:val="ru-RU"/>
        </w:rPr>
        <w:t>то</w:t>
      </w:r>
      <w:r w:rsidRPr="00BD662F">
        <w:rPr>
          <w:lang w:val="ru-RU"/>
        </w:rPr>
        <w:t xml:space="preserve"> дружество за оценка на спондилоартрита (</w:t>
      </w:r>
      <w:r>
        <w:t>Assessments</w:t>
      </w:r>
      <w:r w:rsidRPr="00BD662F">
        <w:rPr>
          <w:lang w:val="ru-RU"/>
        </w:rPr>
        <w:t xml:space="preserve"> </w:t>
      </w:r>
      <w:r>
        <w:t>in</w:t>
      </w:r>
      <w:r w:rsidRPr="00BD662F">
        <w:rPr>
          <w:lang w:val="ru-RU"/>
        </w:rPr>
        <w:t xml:space="preserve"> </w:t>
      </w:r>
      <w:r>
        <w:t>Spondyloarthritis</w:t>
      </w:r>
      <w:r w:rsidRPr="00BD662F">
        <w:rPr>
          <w:lang w:val="ru-RU"/>
        </w:rPr>
        <w:t xml:space="preserve"> </w:t>
      </w:r>
      <w:r>
        <w:t>International</w:t>
      </w:r>
      <w:r w:rsidRPr="00BD662F">
        <w:rPr>
          <w:lang w:val="ru-RU"/>
        </w:rPr>
        <w:t xml:space="preserve"> </w:t>
      </w:r>
      <w:r>
        <w:t>Society</w:t>
      </w:r>
      <w:r w:rsidRPr="00BD662F">
        <w:rPr>
          <w:lang w:val="ru-RU"/>
        </w:rPr>
        <w:t xml:space="preserve">, </w:t>
      </w:r>
      <w:r>
        <w:t>ASAS</w:t>
      </w:r>
      <w:r w:rsidRPr="00BD662F">
        <w:rPr>
          <w:lang w:val="ru-RU"/>
        </w:rPr>
        <w:t>) на аксиален спондилоартрит (но неотговарящи на модифицираните Ню</w:t>
      </w:r>
      <w:r>
        <w:rPr>
          <w:lang w:val="ru-RU"/>
        </w:rPr>
        <w:t>й</w:t>
      </w:r>
      <w:r w:rsidRPr="00BD662F">
        <w:rPr>
          <w:lang w:val="ru-RU"/>
        </w:rPr>
        <w:t>орк</w:t>
      </w:r>
      <w:r>
        <w:rPr>
          <w:lang w:val="ru-RU"/>
        </w:rPr>
        <w:t>ски</w:t>
      </w:r>
      <w:r w:rsidRPr="00BD662F">
        <w:rPr>
          <w:lang w:val="ru-RU"/>
        </w:rPr>
        <w:t xml:space="preserve"> критерии за АС)</w:t>
      </w:r>
      <w:r>
        <w:t>,</w:t>
      </w:r>
      <w:r w:rsidRPr="00BD662F">
        <w:rPr>
          <w:lang w:val="ru-RU"/>
        </w:rPr>
        <w:t xml:space="preserve"> с положителни находки при ЯМР (активно възпаление при ЯМР, предполагащо във висока степен сакроилеит, свързан със </w:t>
      </w:r>
      <w:r>
        <w:t>SpA</w:t>
      </w:r>
      <w:r w:rsidRPr="00BD662F">
        <w:rPr>
          <w:lang w:val="ru-RU"/>
        </w:rPr>
        <w:t xml:space="preserve">) и/или положителен </w:t>
      </w:r>
      <w:r>
        <w:t>hsCRP</w:t>
      </w:r>
      <w:r w:rsidRPr="00BD662F">
        <w:rPr>
          <w:lang w:val="ru-RU"/>
        </w:rPr>
        <w:t xml:space="preserve"> (дефинирано като високочувствителен </w:t>
      </w:r>
      <w:r>
        <w:t>C</w:t>
      </w:r>
      <w:r w:rsidRPr="00BD662F">
        <w:rPr>
          <w:lang w:val="ru-RU"/>
        </w:rPr>
        <w:t>-реактивен протеин [</w:t>
      </w:r>
      <w:r>
        <w:t>hsCRP</w:t>
      </w:r>
      <w:r w:rsidRPr="00BD662F">
        <w:rPr>
          <w:lang w:val="ru-RU"/>
        </w:rPr>
        <w:t>] &gt;</w:t>
      </w:r>
      <w:r>
        <w:t> </w:t>
      </w:r>
      <w:r w:rsidRPr="00BD662F">
        <w:rPr>
          <w:lang w:val="ru-RU"/>
        </w:rPr>
        <w:t>3</w:t>
      </w:r>
      <w:r>
        <w:t> mg</w:t>
      </w:r>
      <w:r w:rsidRPr="00BD662F">
        <w:rPr>
          <w:lang w:val="ru-RU"/>
        </w:rPr>
        <w:t>/</w:t>
      </w:r>
      <w:r>
        <w:t>l</w:t>
      </w:r>
      <w:r w:rsidRPr="00BD662F">
        <w:rPr>
          <w:lang w:val="ru-RU"/>
        </w:rPr>
        <w:t xml:space="preserve">), както и </w:t>
      </w:r>
      <w:r>
        <w:rPr>
          <w:lang w:val="ru-RU"/>
        </w:rPr>
        <w:t xml:space="preserve">с наличие на </w:t>
      </w:r>
      <w:r w:rsidRPr="00BD662F">
        <w:rPr>
          <w:lang w:val="ru-RU"/>
        </w:rPr>
        <w:t xml:space="preserve">активни симптоми, дефинирани чрез </w:t>
      </w:r>
      <w:r>
        <w:t>ASDAS</w:t>
      </w:r>
      <w:r w:rsidRPr="00BD662F">
        <w:rPr>
          <w:lang w:val="ru-RU"/>
        </w:rPr>
        <w:t xml:space="preserve"> </w:t>
      </w:r>
      <w:r>
        <w:t>CRP</w:t>
      </w:r>
      <w:r w:rsidRPr="00BD662F">
        <w:rPr>
          <w:lang w:val="ru-RU"/>
        </w:rPr>
        <w:t xml:space="preserve"> по-висок или равен на 2,1</w:t>
      </w:r>
      <w:r>
        <w:rPr>
          <w:lang w:val="ru-RU"/>
        </w:rPr>
        <w:t>,</w:t>
      </w:r>
      <w:r w:rsidRPr="00BD662F">
        <w:rPr>
          <w:lang w:val="ru-RU"/>
        </w:rPr>
        <w:t xml:space="preserve"> </w:t>
      </w:r>
      <w:r>
        <w:rPr>
          <w:lang w:val="ru-RU"/>
        </w:rPr>
        <w:t xml:space="preserve">те </w:t>
      </w:r>
      <w:r w:rsidRPr="00BD662F">
        <w:rPr>
          <w:lang w:val="ru-RU"/>
        </w:rPr>
        <w:t>при скрининговата визита, получава</w:t>
      </w:r>
      <w:r>
        <w:rPr>
          <w:lang w:val="ru-RU"/>
        </w:rPr>
        <w:t>т</w:t>
      </w:r>
      <w:r w:rsidRPr="00BD662F">
        <w:rPr>
          <w:lang w:val="ru-RU"/>
        </w:rPr>
        <w:t xml:space="preserve"> открит</w:t>
      </w:r>
      <w:r>
        <w:rPr>
          <w:lang w:val="ru-RU"/>
        </w:rPr>
        <w:t>о</w:t>
      </w:r>
      <w:r w:rsidRPr="00BD662F">
        <w:rPr>
          <w:lang w:val="ru-RU"/>
        </w:rPr>
        <w:t xml:space="preserve"> </w:t>
      </w:r>
      <w:r>
        <w:t>Enbrel</w:t>
      </w:r>
      <w:r w:rsidRPr="00BD662F">
        <w:rPr>
          <w:lang w:val="ru-RU"/>
        </w:rPr>
        <w:t xml:space="preserve"> 50</w:t>
      </w:r>
      <w:r>
        <w:t> mg</w:t>
      </w:r>
      <w:r w:rsidRPr="00BD662F">
        <w:rPr>
          <w:lang w:val="ru-RU"/>
        </w:rPr>
        <w:t xml:space="preserve"> седмично плюс </w:t>
      </w:r>
      <w:r>
        <w:rPr>
          <w:lang w:val="ru-RU"/>
        </w:rPr>
        <w:t>установеното</w:t>
      </w:r>
      <w:r w:rsidRPr="00BD662F">
        <w:rPr>
          <w:lang w:val="ru-RU"/>
        </w:rPr>
        <w:t xml:space="preserve"> основно лечение с НСПВС при оптималната </w:t>
      </w:r>
      <w:r>
        <w:rPr>
          <w:lang w:val="ru-RU"/>
        </w:rPr>
        <w:t xml:space="preserve">поносима </w:t>
      </w:r>
      <w:r w:rsidRPr="00BD662F">
        <w:rPr>
          <w:lang w:val="ru-RU"/>
        </w:rPr>
        <w:t>противовъзпалителна доза, за 24</w:t>
      </w:r>
      <w:r>
        <w:t> </w:t>
      </w:r>
      <w:r w:rsidRPr="00BD662F">
        <w:rPr>
          <w:lang w:val="ru-RU"/>
        </w:rPr>
        <w:t xml:space="preserve">седмици през период 1. Изисква се също пациентите </w:t>
      </w:r>
      <w:r w:rsidRPr="00BD662F">
        <w:rPr>
          <w:lang w:val="ru-RU"/>
        </w:rPr>
        <w:lastRenderedPageBreak/>
        <w:t>да имат недостатъчен отговор или непоносимост към две или повече НСПВС. На седмица</w:t>
      </w:r>
      <w:r>
        <w:t> </w:t>
      </w:r>
      <w:r w:rsidRPr="00BD662F">
        <w:rPr>
          <w:lang w:val="ru-RU"/>
        </w:rPr>
        <w:t xml:space="preserve">24, 119 (57%) пациенти постигат неактивно заболяване и влизат в период 2 – фаза на оттегляне </w:t>
      </w:r>
      <w:r>
        <w:rPr>
          <w:lang w:val="ru-RU"/>
        </w:rPr>
        <w:t xml:space="preserve">от лечението </w:t>
      </w:r>
      <w:r w:rsidRPr="00BD662F">
        <w:rPr>
          <w:lang w:val="ru-RU"/>
        </w:rPr>
        <w:t xml:space="preserve">с продължителност 40 седмици, през която приемът на етанерцепт от участниците е прекратен, но се поддържа основното лечение с НСПВС. </w:t>
      </w:r>
      <w:r>
        <w:rPr>
          <w:lang w:val="ru-RU"/>
        </w:rPr>
        <w:t>Първичният</w:t>
      </w:r>
      <w:r w:rsidRPr="00BD662F">
        <w:rPr>
          <w:lang w:val="ru-RU"/>
        </w:rPr>
        <w:t xml:space="preserve"> измер</w:t>
      </w:r>
      <w:r>
        <w:rPr>
          <w:lang w:val="ru-RU"/>
        </w:rPr>
        <w:t>ител</w:t>
      </w:r>
      <w:r w:rsidRPr="00BD662F">
        <w:rPr>
          <w:lang w:val="ru-RU"/>
        </w:rPr>
        <w:t xml:space="preserve"> на </w:t>
      </w:r>
      <w:r>
        <w:t>ефикасността</w:t>
      </w:r>
      <w:r w:rsidRPr="00BD662F">
        <w:rPr>
          <w:lang w:val="ru-RU"/>
        </w:rPr>
        <w:t xml:space="preserve"> е поява на обостряне (дефинирано като </w:t>
      </w:r>
      <w:r w:rsidRPr="004514C4">
        <w:t>ASDAS</w:t>
      </w:r>
      <w:r>
        <w:t>-СУЕ</w:t>
      </w:r>
      <w:r w:rsidRPr="007B3C60">
        <w:rPr>
          <w:lang w:val="ru-RU"/>
        </w:rPr>
        <w:t xml:space="preserve"> </w:t>
      </w:r>
      <w:r>
        <w:rPr>
          <w:lang w:val="ru-RU"/>
        </w:rPr>
        <w:t>(</w:t>
      </w:r>
      <w:r w:rsidRPr="00BD662F">
        <w:rPr>
          <w:lang w:val="ru-RU"/>
        </w:rPr>
        <w:t>скорост на утаяване на еритроцитите</w:t>
      </w:r>
      <w:r>
        <w:rPr>
          <w:lang w:val="ru-RU"/>
        </w:rPr>
        <w:t>)</w:t>
      </w:r>
      <w:r w:rsidRPr="00BD662F">
        <w:rPr>
          <w:lang w:val="ru-RU"/>
        </w:rPr>
        <w:t>, по-висока или равна на 2,1) в рамките на 40</w:t>
      </w:r>
      <w:r>
        <w:t> </w:t>
      </w:r>
      <w:r w:rsidRPr="00BD662F">
        <w:rPr>
          <w:lang w:val="ru-RU"/>
        </w:rPr>
        <w:t xml:space="preserve">седмици след оттегляне </w:t>
      </w:r>
      <w:r>
        <w:rPr>
          <w:lang w:val="ru-RU"/>
        </w:rPr>
        <w:t>от лечението с</w:t>
      </w:r>
      <w:r w:rsidRPr="00BD662F">
        <w:rPr>
          <w:lang w:val="ru-RU"/>
        </w:rPr>
        <w:t xml:space="preserve"> </w:t>
      </w:r>
      <w:r>
        <w:t>Enbrel</w:t>
      </w:r>
      <w:r w:rsidRPr="00BD662F">
        <w:rPr>
          <w:lang w:val="ru-RU"/>
        </w:rPr>
        <w:t xml:space="preserve">. Пациентите, при които се наблюдава обостряне, са лекувани с </w:t>
      </w:r>
      <w:r>
        <w:t>Enbrel</w:t>
      </w:r>
      <w:r w:rsidRPr="00BD662F">
        <w:rPr>
          <w:lang w:val="ru-RU"/>
        </w:rPr>
        <w:t xml:space="preserve"> 50</w:t>
      </w:r>
      <w:r>
        <w:t> mg</w:t>
      </w:r>
      <w:r w:rsidRPr="00BD662F">
        <w:rPr>
          <w:lang w:val="ru-RU"/>
        </w:rPr>
        <w:t xml:space="preserve"> седмично за 12</w:t>
      </w:r>
      <w:r>
        <w:t> </w:t>
      </w:r>
      <w:r w:rsidRPr="00BD662F">
        <w:rPr>
          <w:lang w:val="ru-RU"/>
        </w:rPr>
        <w:t>седми</w:t>
      </w:r>
      <w:r>
        <w:rPr>
          <w:lang w:val="ru-RU"/>
        </w:rPr>
        <w:t>ци</w:t>
      </w:r>
      <w:r w:rsidRPr="00BD662F">
        <w:rPr>
          <w:lang w:val="ru-RU"/>
        </w:rPr>
        <w:t xml:space="preserve"> (период 3).</w:t>
      </w:r>
    </w:p>
    <w:p w14:paraId="1ACEBB05" w14:textId="77777777" w:rsidR="00E70E49" w:rsidRPr="006A3104" w:rsidRDefault="00E70E49" w:rsidP="006A3104">
      <w:pPr>
        <w:rPr>
          <w:lang w:val="ru-RU"/>
        </w:rPr>
      </w:pPr>
    </w:p>
    <w:p w14:paraId="07E97939" w14:textId="77777777" w:rsidR="00E70E49" w:rsidRPr="006A3104" w:rsidRDefault="00E70E49" w:rsidP="006A3104">
      <w:pPr>
        <w:pStyle w:val="NormalWeb"/>
        <w:spacing w:before="0" w:beforeAutospacing="0" w:after="0" w:afterAutospacing="0"/>
        <w:rPr>
          <w:rFonts w:ascii="Times New Roman" w:eastAsia="Times New Roman" w:hAnsi="Times New Roman" w:cs="Times New Roman"/>
          <w:color w:val="auto"/>
          <w:sz w:val="22"/>
          <w:szCs w:val="20"/>
          <w:lang w:val="ru-RU"/>
        </w:rPr>
      </w:pPr>
      <w:r w:rsidRPr="006A3104">
        <w:rPr>
          <w:rFonts w:ascii="Times New Roman" w:eastAsia="Times New Roman" w:hAnsi="Times New Roman" w:cs="Times New Roman"/>
          <w:color w:val="auto"/>
          <w:sz w:val="22"/>
          <w:szCs w:val="20"/>
          <w:lang w:val="ru-RU"/>
        </w:rPr>
        <w:t xml:space="preserve">През период 2 процентът на пациентите с ≥ 1 обостряне се увеличава от 22% (25/112) на седмица 4 на 67% (77/115) на седмица 40. Общо 75% (86/115) от пациентите получават обостряне в някаква времева точка в рамките на 40 седмици след оттегляне от лечението с Enbrel. </w:t>
      </w:r>
    </w:p>
    <w:p w14:paraId="22DC4159" w14:textId="77777777" w:rsidR="00E70E49" w:rsidRPr="006A3104" w:rsidRDefault="00E70E49" w:rsidP="006A3104">
      <w:pPr>
        <w:pStyle w:val="NormalWeb"/>
        <w:spacing w:before="0" w:beforeAutospacing="0" w:after="0" w:afterAutospacing="0"/>
        <w:rPr>
          <w:rFonts w:ascii="Times New Roman" w:eastAsia="Times New Roman" w:hAnsi="Times New Roman" w:cs="Times New Roman"/>
          <w:color w:val="auto"/>
          <w:sz w:val="22"/>
          <w:szCs w:val="20"/>
          <w:lang w:val="ru-RU"/>
        </w:rPr>
      </w:pPr>
    </w:p>
    <w:p w14:paraId="76C3AB4D" w14:textId="77777777" w:rsidR="00E70E49" w:rsidRPr="006A3104" w:rsidRDefault="00E70E49" w:rsidP="006A3104">
      <w:pPr>
        <w:pStyle w:val="NormalWeb"/>
        <w:spacing w:before="0" w:beforeAutospacing="0" w:after="0" w:afterAutospacing="0"/>
        <w:rPr>
          <w:rFonts w:ascii="Times New Roman" w:eastAsia="Times New Roman" w:hAnsi="Times New Roman" w:cs="Times New Roman"/>
          <w:color w:val="auto"/>
          <w:sz w:val="22"/>
          <w:szCs w:val="20"/>
          <w:lang w:val="ru-RU"/>
        </w:rPr>
      </w:pPr>
      <w:r w:rsidRPr="006A3104">
        <w:rPr>
          <w:rFonts w:ascii="Times New Roman" w:eastAsia="Times New Roman" w:hAnsi="Times New Roman" w:cs="Times New Roman"/>
          <w:color w:val="auto"/>
          <w:sz w:val="22"/>
          <w:szCs w:val="20"/>
          <w:lang w:val="ru-RU"/>
        </w:rPr>
        <w:t>Основната вторична цел на проучване 2 е да се изчисли времето до обостряне след оттегляне на Enbrel и допълнително да се сравни времето до обостряне спрямо пациентите от проучване 1, които отговарят на изискванията за включване във фазата на оттегляне от лечението на проучване 2 и продължават лечението с Enbrel.  </w:t>
      </w:r>
    </w:p>
    <w:p w14:paraId="4B8F9D1C" w14:textId="77777777" w:rsidR="00E70E49" w:rsidRPr="006A3104" w:rsidRDefault="00E70E49" w:rsidP="00E70E49">
      <w:pPr>
        <w:rPr>
          <w:lang w:val="ru-RU"/>
        </w:rPr>
      </w:pPr>
    </w:p>
    <w:p w14:paraId="5F8B29FD" w14:textId="77777777" w:rsidR="00E70E49" w:rsidRPr="00BD662F" w:rsidRDefault="00E70E49" w:rsidP="00E70E49">
      <w:pPr>
        <w:rPr>
          <w:szCs w:val="22"/>
          <w:lang w:val="ru-RU"/>
        </w:rPr>
      </w:pPr>
      <w:r w:rsidRPr="00BD662F">
        <w:rPr>
          <w:lang w:val="ru-RU"/>
        </w:rPr>
        <w:t xml:space="preserve">Медианата на времето до обостряне след оттегляне </w:t>
      </w:r>
      <w:r>
        <w:rPr>
          <w:lang w:val="ru-RU"/>
        </w:rPr>
        <w:t>от леченето с</w:t>
      </w:r>
      <w:r w:rsidRPr="00BD662F">
        <w:rPr>
          <w:lang w:val="ru-RU"/>
        </w:rPr>
        <w:t xml:space="preserve"> </w:t>
      </w:r>
      <w:r>
        <w:t>Enbrel</w:t>
      </w:r>
      <w:r w:rsidRPr="00BD662F">
        <w:rPr>
          <w:lang w:val="ru-RU"/>
        </w:rPr>
        <w:t xml:space="preserve"> е 16 седмици (95% </w:t>
      </w:r>
      <w:r>
        <w:t>CI</w:t>
      </w:r>
      <w:r w:rsidRPr="00BD662F">
        <w:rPr>
          <w:lang w:val="ru-RU"/>
        </w:rPr>
        <w:t>: 13–24</w:t>
      </w:r>
      <w:r>
        <w:t> </w:t>
      </w:r>
      <w:r w:rsidRPr="00BD662F">
        <w:rPr>
          <w:lang w:val="ru-RU"/>
        </w:rPr>
        <w:t>седмици).</w:t>
      </w:r>
      <w:r>
        <w:t> </w:t>
      </w:r>
      <w:r w:rsidRPr="00BD662F">
        <w:rPr>
          <w:lang w:val="ru-RU"/>
        </w:rPr>
        <w:t>По-малко от 25% от пациентите в проучване</w:t>
      </w:r>
      <w:r>
        <w:t> </w:t>
      </w:r>
      <w:r w:rsidRPr="00BD662F">
        <w:rPr>
          <w:lang w:val="ru-RU"/>
        </w:rPr>
        <w:t xml:space="preserve">1, при които няма оттегляне </w:t>
      </w:r>
      <w:r>
        <w:rPr>
          <w:lang w:val="ru-RU"/>
        </w:rPr>
        <w:t>от</w:t>
      </w:r>
      <w:r w:rsidRPr="00BD662F">
        <w:rPr>
          <w:lang w:val="ru-RU"/>
        </w:rPr>
        <w:t xml:space="preserve"> лечението, получават обостряне през </w:t>
      </w:r>
      <w:r>
        <w:rPr>
          <w:lang w:val="ru-RU"/>
        </w:rPr>
        <w:t>съответните</w:t>
      </w:r>
      <w:r w:rsidRPr="00BD662F">
        <w:rPr>
          <w:lang w:val="ru-RU"/>
        </w:rPr>
        <w:t xml:space="preserve"> 40</w:t>
      </w:r>
      <w:r>
        <w:t> </w:t>
      </w:r>
      <w:r w:rsidRPr="00BD662F">
        <w:rPr>
          <w:lang w:val="ru-RU"/>
        </w:rPr>
        <w:t xml:space="preserve">седмици, както в период 2 на проучване 2. Времето до обостряне е статистически значимо по-кратко при участниците с прекратяване на лечението с </w:t>
      </w:r>
      <w:r>
        <w:t>Enbrel</w:t>
      </w:r>
      <w:r w:rsidRPr="00BD662F">
        <w:rPr>
          <w:lang w:val="ru-RU"/>
        </w:rPr>
        <w:t xml:space="preserve"> (проучване</w:t>
      </w:r>
      <w:r>
        <w:t> </w:t>
      </w:r>
      <w:r w:rsidRPr="00BD662F">
        <w:rPr>
          <w:lang w:val="ru-RU"/>
        </w:rPr>
        <w:t>2) в сравнение с участниците, които получават непрекъснато лечение с етанерцепт (проучване</w:t>
      </w:r>
      <w:r>
        <w:t> </w:t>
      </w:r>
      <w:r w:rsidRPr="00BD662F">
        <w:rPr>
          <w:lang w:val="ru-RU"/>
        </w:rPr>
        <w:t xml:space="preserve">1), </w:t>
      </w:r>
      <w:r>
        <w:t>p </w:t>
      </w:r>
      <w:r w:rsidRPr="00BD662F">
        <w:rPr>
          <w:lang w:val="ru-RU"/>
        </w:rPr>
        <w:t>&lt;</w:t>
      </w:r>
      <w:r>
        <w:t> </w:t>
      </w:r>
      <w:r w:rsidRPr="00BD662F">
        <w:rPr>
          <w:lang w:val="ru-RU"/>
        </w:rPr>
        <w:t>0,0001.</w:t>
      </w:r>
    </w:p>
    <w:p w14:paraId="78D6C18C" w14:textId="77777777" w:rsidR="00E70E49" w:rsidRPr="00BD662F" w:rsidRDefault="00E70E49" w:rsidP="00E70E49">
      <w:pPr>
        <w:rPr>
          <w:lang w:val="ru-RU"/>
        </w:rPr>
      </w:pPr>
    </w:p>
    <w:p w14:paraId="61CC149D" w14:textId="77777777" w:rsidR="00E70E49" w:rsidRPr="00BD662F" w:rsidRDefault="00E70E49" w:rsidP="00E70E49">
      <w:pPr>
        <w:rPr>
          <w:lang w:val="ru-RU"/>
        </w:rPr>
      </w:pPr>
      <w:r w:rsidRPr="00BD662F">
        <w:rPr>
          <w:lang w:val="ru-RU"/>
        </w:rPr>
        <w:t>От 87-те пациенти, които влизат в период</w:t>
      </w:r>
      <w:r>
        <w:t> </w:t>
      </w:r>
      <w:r w:rsidRPr="00BD662F">
        <w:rPr>
          <w:lang w:val="ru-RU"/>
        </w:rPr>
        <w:t xml:space="preserve">3 и са лекувани с </w:t>
      </w:r>
      <w:r>
        <w:t>Enbrel</w:t>
      </w:r>
      <w:r w:rsidRPr="00BD662F">
        <w:rPr>
          <w:lang w:val="ru-RU"/>
        </w:rPr>
        <w:t xml:space="preserve"> 50</w:t>
      </w:r>
      <w:r>
        <w:t> mg</w:t>
      </w:r>
      <w:r w:rsidRPr="00BD662F">
        <w:rPr>
          <w:lang w:val="ru-RU"/>
        </w:rPr>
        <w:t xml:space="preserve"> седмично за 12</w:t>
      </w:r>
      <w:r>
        <w:t> </w:t>
      </w:r>
      <w:r w:rsidRPr="00BD662F">
        <w:rPr>
          <w:lang w:val="ru-RU"/>
        </w:rPr>
        <w:t>седмици, 62% (54/87) постигат отново неактивно заболяване, като 50% от тях го постигат отново в рамките на 5</w:t>
      </w:r>
      <w:r>
        <w:t> </w:t>
      </w:r>
      <w:r w:rsidRPr="00BD662F">
        <w:rPr>
          <w:lang w:val="ru-RU"/>
        </w:rPr>
        <w:t xml:space="preserve">седмици (95% </w:t>
      </w:r>
      <w:r>
        <w:t>CI</w:t>
      </w:r>
      <w:r w:rsidRPr="00BD662F">
        <w:rPr>
          <w:lang w:val="ru-RU"/>
        </w:rPr>
        <w:t>: 4–8</w:t>
      </w:r>
      <w:r>
        <w:t> </w:t>
      </w:r>
      <w:r w:rsidRPr="00BD662F">
        <w:rPr>
          <w:lang w:val="ru-RU"/>
        </w:rPr>
        <w:t>седмици).</w:t>
      </w:r>
    </w:p>
    <w:p w14:paraId="6D3FB581" w14:textId="77777777" w:rsidR="00E70E49" w:rsidRPr="00652EFA" w:rsidRDefault="00E70E49" w:rsidP="00E70E49">
      <w:pPr>
        <w:rPr>
          <w:szCs w:val="22"/>
        </w:rPr>
      </w:pPr>
    </w:p>
    <w:p w14:paraId="40231A56" w14:textId="77777777" w:rsidR="00E70E49" w:rsidRPr="00652EFA" w:rsidRDefault="00E70E49" w:rsidP="00E70E49">
      <w:pPr>
        <w:keepNext/>
        <w:autoSpaceDE w:val="0"/>
        <w:rPr>
          <w:i/>
          <w:szCs w:val="22"/>
        </w:rPr>
      </w:pPr>
      <w:r w:rsidRPr="00652EFA">
        <w:rPr>
          <w:i/>
          <w:szCs w:val="22"/>
        </w:rPr>
        <w:t xml:space="preserve">Възрастни пациенти с плакатен псориазис </w:t>
      </w:r>
    </w:p>
    <w:p w14:paraId="1DB6347A" w14:textId="53F5EF0A" w:rsidR="00E70E49" w:rsidRPr="00652EFA" w:rsidRDefault="00E70E49" w:rsidP="00E70E49">
      <w:pPr>
        <w:rPr>
          <w:szCs w:val="22"/>
        </w:rPr>
      </w:pPr>
      <w:r w:rsidRPr="00652EFA">
        <w:rPr>
          <w:szCs w:val="22"/>
        </w:rPr>
        <w:t xml:space="preserve">Enbrel се препоръчва за употреба при пациенти, както е дефинирано в точка 4.1. Пациентите, които „не успяват да отговорят” в таргетната група, са дефинирани чрез недостатъчен отговор (PASI&lt;50 или PGA по-слаб от добър) или влошаване на заболяването по време на лечението, и които са получавали адекватна доза за достатъчно дълго време, за да се оцени отговора с поне </w:t>
      </w:r>
      <w:r w:rsidR="004C40DB">
        <w:rPr>
          <w:szCs w:val="22"/>
        </w:rPr>
        <w:t>една</w:t>
      </w:r>
      <w:r w:rsidRPr="00652EFA">
        <w:rPr>
          <w:szCs w:val="22"/>
        </w:rPr>
        <w:t xml:space="preserve"> от трите налични основни видове системна терапия.</w:t>
      </w:r>
    </w:p>
    <w:p w14:paraId="720800FD" w14:textId="77777777" w:rsidR="00E70E49" w:rsidRPr="00652EFA" w:rsidRDefault="00E70E49" w:rsidP="00E70E49">
      <w:pPr>
        <w:rPr>
          <w:szCs w:val="22"/>
        </w:rPr>
      </w:pPr>
    </w:p>
    <w:p w14:paraId="381ACD7E" w14:textId="77777777" w:rsidR="00E70E49" w:rsidRPr="00652EFA" w:rsidRDefault="00E70E49" w:rsidP="00E70E49">
      <w:pPr>
        <w:rPr>
          <w:szCs w:val="22"/>
        </w:rPr>
      </w:pPr>
      <w:r w:rsidRPr="00652EFA">
        <w:rPr>
          <w:szCs w:val="22"/>
        </w:rPr>
        <w:t>Ефикасността на Enbrel спрямо другите видове системна терапия при пациентите с умерено тежък до тежък псориазис (отговарящи на други видове системна терапия) не е оценявана при проучвания директно сравняващи Enbrel с други видове системна терапия. Вместо това безопасността и ефикасността на Enbrel са оценени при четири рандомизирани, двойнослепи, плацебо-контролирани проучвания. Първичната крайна точка за ефикасност и при четирите проучвания е частта от пациентите във всяка лечебна група, които постигат PASI 75 (т.е. поне 75% подобрение на скора от Psoriasis Area and Severity Index от изходното ниво) на 12</w:t>
      </w:r>
      <w:r w:rsidRPr="00652EFA">
        <w:rPr>
          <w:szCs w:val="22"/>
        </w:rPr>
        <w:noBreakHyphen/>
        <w:t>ата седмица.</w:t>
      </w:r>
    </w:p>
    <w:p w14:paraId="774A1DAE" w14:textId="77777777" w:rsidR="00E70E49" w:rsidRPr="00652EFA" w:rsidRDefault="00E70E49" w:rsidP="00E70E49">
      <w:pPr>
        <w:rPr>
          <w:szCs w:val="22"/>
        </w:rPr>
      </w:pPr>
    </w:p>
    <w:p w14:paraId="7161A447" w14:textId="77777777" w:rsidR="00E70E49" w:rsidRPr="00652EFA" w:rsidRDefault="00E70E49" w:rsidP="00E70E49">
      <w:pPr>
        <w:rPr>
          <w:szCs w:val="22"/>
        </w:rPr>
      </w:pPr>
      <w:r w:rsidRPr="00652EFA">
        <w:rPr>
          <w:szCs w:val="22"/>
        </w:rPr>
        <w:t>Проучване 1 е фаза 2 проучване при пациенти с активен, но клинично стабилен плакатен псориазис, засягащ ≥</w:t>
      </w:r>
      <w:r>
        <w:rPr>
          <w:szCs w:val="22"/>
        </w:rPr>
        <w:t> </w:t>
      </w:r>
      <w:r w:rsidRPr="00652EFA">
        <w:rPr>
          <w:szCs w:val="22"/>
        </w:rPr>
        <w:t>10% от повърхността на тялото, които са на възраст ≥ 18 години. Сто и дванадесет (112) пациенти са рандомизирани да получават доза от 25 mg Enbrel (n=57) или плацебо (n=55) два пъти седмично за 24 седмици.</w:t>
      </w:r>
    </w:p>
    <w:p w14:paraId="49E8329A" w14:textId="77777777" w:rsidR="00E70E49" w:rsidRPr="00652EFA" w:rsidRDefault="00E70E49" w:rsidP="00E70E49">
      <w:pPr>
        <w:rPr>
          <w:szCs w:val="22"/>
        </w:rPr>
      </w:pPr>
    </w:p>
    <w:p w14:paraId="6BEA0CB1" w14:textId="77777777" w:rsidR="00E70E49" w:rsidRPr="00652EFA" w:rsidRDefault="00E70E49" w:rsidP="00E70E49">
      <w:pPr>
        <w:rPr>
          <w:szCs w:val="22"/>
        </w:rPr>
      </w:pPr>
      <w:r w:rsidRPr="00652EFA">
        <w:rPr>
          <w:szCs w:val="22"/>
        </w:rPr>
        <w:t xml:space="preserve">Проучване 2 оценява 652 пациенти с хроничен плакатен псориазис, като използва същите критерии за включване както проучване 1 с добавяне на минимална площ на псориазиса и индекс на тежест (PASI) 10 при скрининга. Enbrel се прилага в дози от 25 mg веднъж седмично, 25 mg два пъти седмично или 50 mg два пъти седмично за 6 последователни месеца. По време на първите 12 седмици от двойнослепия лечебен период пациентите получават плацебо или една от горните три дози Enbrel. След 12 седмици лечение пациентите в групата на плацебо започват </w:t>
      </w:r>
      <w:r w:rsidRPr="00652EFA">
        <w:rPr>
          <w:szCs w:val="22"/>
        </w:rPr>
        <w:lastRenderedPageBreak/>
        <w:t>заслепено лечение с Enbrel (25 mg два пъти седмично), а пациентите в групата на активно лечение продължават до 24-та седмица на дозата, към която първоначално са рандомизирани.</w:t>
      </w:r>
    </w:p>
    <w:p w14:paraId="0CF5DED6" w14:textId="77777777" w:rsidR="00E70E49" w:rsidRPr="00652EFA" w:rsidRDefault="00E70E49" w:rsidP="00E70E49">
      <w:pPr>
        <w:rPr>
          <w:szCs w:val="22"/>
        </w:rPr>
      </w:pPr>
    </w:p>
    <w:p w14:paraId="4F726705" w14:textId="77777777" w:rsidR="00E70E49" w:rsidRPr="00652EFA" w:rsidRDefault="00E70E49" w:rsidP="00E70E49">
      <w:pPr>
        <w:rPr>
          <w:szCs w:val="22"/>
        </w:rPr>
      </w:pPr>
      <w:r w:rsidRPr="00652EFA">
        <w:rPr>
          <w:szCs w:val="22"/>
        </w:rPr>
        <w:t>Проучване 3 оценява 583 пациенти и има същите критерии за включване както проучване 2. Пациентите в това проучване получават доза от 25 mg или 50 mg Enbrel или плацебо два пъти седмично за 12 седмици и след това всички пациенти получават открито лечение с 25 mg Enbrel два пъти седмично за допълнителни 24 седмици.</w:t>
      </w:r>
    </w:p>
    <w:p w14:paraId="72E71C41" w14:textId="77777777" w:rsidR="00E70E49" w:rsidRPr="00652EFA" w:rsidRDefault="00E70E49" w:rsidP="00E70E49">
      <w:pPr>
        <w:rPr>
          <w:szCs w:val="22"/>
        </w:rPr>
      </w:pPr>
    </w:p>
    <w:p w14:paraId="2733E9F8" w14:textId="77777777" w:rsidR="00E70E49" w:rsidRPr="006A3104" w:rsidRDefault="00E70E49" w:rsidP="00E70E49">
      <w:pPr>
        <w:pStyle w:val="BodyText3"/>
        <w:tabs>
          <w:tab w:val="left" w:pos="567"/>
        </w:tabs>
        <w:rPr>
          <w:szCs w:val="22"/>
          <w:u w:val="none"/>
        </w:rPr>
      </w:pPr>
      <w:r w:rsidRPr="006A3104">
        <w:rPr>
          <w:szCs w:val="22"/>
          <w:u w:val="none"/>
        </w:rPr>
        <w:t>Проучване 4 оценява 142 пациенти и има същите критерии за включване като проучвания 2 и 3. Пациентите в това проучване получават доза от 50 mg Enbrel или плацебо веднъж седмично за 12 седмици и след това всички пациенти получават открито лечение с 50 mg Enbrel веднъж седмично за допълнителни 12 седмици.</w:t>
      </w:r>
    </w:p>
    <w:p w14:paraId="0DA3886B" w14:textId="77777777" w:rsidR="00E70E49" w:rsidRPr="00652EFA" w:rsidRDefault="00E70E49" w:rsidP="00E70E49">
      <w:pPr>
        <w:rPr>
          <w:szCs w:val="22"/>
        </w:rPr>
      </w:pPr>
    </w:p>
    <w:p w14:paraId="55B5229F" w14:textId="77777777" w:rsidR="00E70E49" w:rsidRPr="00652EFA" w:rsidRDefault="00E70E49" w:rsidP="00E70E49">
      <w:pPr>
        <w:rPr>
          <w:szCs w:val="22"/>
        </w:rPr>
      </w:pPr>
      <w:r w:rsidRPr="00652EFA">
        <w:rPr>
          <w:szCs w:val="22"/>
        </w:rPr>
        <w:t>При проучване 1 в групата на лечение с Enbrel значимо по-голяма част от пациентите са с PASI 75 отговор на 12-та седмица (30%) в сравнение с групата, получаваща плацебо (2%) (p</w:t>
      </w:r>
      <w:r>
        <w:rPr>
          <w:szCs w:val="22"/>
        </w:rPr>
        <w:t> </w:t>
      </w:r>
      <w:r w:rsidRPr="00652EFA">
        <w:rPr>
          <w:szCs w:val="22"/>
        </w:rPr>
        <w:t>&lt;</w:t>
      </w:r>
      <w:r>
        <w:rPr>
          <w:szCs w:val="22"/>
        </w:rPr>
        <w:t> </w:t>
      </w:r>
      <w:r w:rsidRPr="00652EFA">
        <w:rPr>
          <w:szCs w:val="22"/>
        </w:rPr>
        <w:t>0,0001). На 24-та седмица 56% от пациентите в групата, лекувана с Enbrel, са постигнали PASI 75 в сравнение с 5% от получавалите плацебо пациенти. Основните резултати от проучвания 2, 3 и 4 са показани по-долу.</w:t>
      </w:r>
    </w:p>
    <w:p w14:paraId="20FE1EFB" w14:textId="77777777" w:rsidR="00E70E49" w:rsidRPr="00652EFA" w:rsidRDefault="00E70E49" w:rsidP="00E70E49">
      <w:pPr>
        <w:tabs>
          <w:tab w:val="left" w:pos="567"/>
        </w:tabs>
        <w:rPr>
          <w:szCs w:val="22"/>
        </w:rPr>
      </w:pPr>
    </w:p>
    <w:tbl>
      <w:tblPr>
        <w:tblW w:w="10065" w:type="dxa"/>
        <w:tblInd w:w="-34" w:type="dxa"/>
        <w:tblLayout w:type="fixed"/>
        <w:tblLook w:val="0000" w:firstRow="0" w:lastRow="0" w:firstColumn="0" w:lastColumn="0" w:noHBand="0" w:noVBand="0"/>
      </w:tblPr>
      <w:tblGrid>
        <w:gridCol w:w="993"/>
        <w:gridCol w:w="1134"/>
        <w:gridCol w:w="567"/>
        <w:gridCol w:w="567"/>
        <w:gridCol w:w="638"/>
        <w:gridCol w:w="638"/>
        <w:gridCol w:w="1134"/>
        <w:gridCol w:w="850"/>
        <w:gridCol w:w="851"/>
        <w:gridCol w:w="1134"/>
        <w:gridCol w:w="850"/>
        <w:gridCol w:w="709"/>
      </w:tblGrid>
      <w:tr w:rsidR="00E70E49" w14:paraId="5C9C44AC" w14:textId="77777777" w:rsidTr="005C2F9D">
        <w:trPr>
          <w:cantSplit/>
          <w:trHeight w:val="264"/>
        </w:trPr>
        <w:tc>
          <w:tcPr>
            <w:tcW w:w="10065" w:type="dxa"/>
            <w:gridSpan w:val="12"/>
            <w:tcBorders>
              <w:bottom w:val="single" w:sz="4" w:space="0" w:color="auto"/>
            </w:tcBorders>
          </w:tcPr>
          <w:p w14:paraId="4FF74844" w14:textId="77777777" w:rsidR="00E70E49" w:rsidRDefault="00E70E49" w:rsidP="005C2F9D">
            <w:pPr>
              <w:pStyle w:val="TableHeader"/>
              <w:keepNext/>
              <w:keepLines/>
              <w:tabs>
                <w:tab w:val="left" w:pos="567"/>
              </w:tabs>
              <w:rPr>
                <w:b/>
                <w:sz w:val="22"/>
                <w:szCs w:val="22"/>
              </w:rPr>
            </w:pPr>
            <w:r>
              <w:rPr>
                <w:b/>
                <w:caps w:val="0"/>
                <w:sz w:val="22"/>
                <w:szCs w:val="22"/>
              </w:rPr>
              <w:t>Отговори на пациентите с псориазис при проучвания 2, 3 и 4</w:t>
            </w:r>
          </w:p>
        </w:tc>
      </w:tr>
      <w:tr w:rsidR="00E70E49" w14:paraId="53807D16" w14:textId="77777777" w:rsidTr="005C2F9D">
        <w:trPr>
          <w:cantSplit/>
          <w:trHeight w:val="264"/>
        </w:trPr>
        <w:tc>
          <w:tcPr>
            <w:tcW w:w="993" w:type="dxa"/>
            <w:vMerge w:val="restart"/>
            <w:tcBorders>
              <w:top w:val="single" w:sz="4" w:space="0" w:color="auto"/>
              <w:left w:val="single" w:sz="4" w:space="0" w:color="auto"/>
              <w:right w:val="single" w:sz="4" w:space="0" w:color="auto"/>
            </w:tcBorders>
            <w:vAlign w:val="bottom"/>
          </w:tcPr>
          <w:p w14:paraId="720370DE" w14:textId="77777777" w:rsidR="00E70E49" w:rsidRDefault="00E70E49" w:rsidP="005C2F9D">
            <w:pPr>
              <w:pStyle w:val="Times10"/>
              <w:keepNext/>
              <w:keepLines/>
              <w:tabs>
                <w:tab w:val="left" w:pos="567"/>
              </w:tabs>
              <w:rPr>
                <w:spacing w:val="-6"/>
                <w:sz w:val="22"/>
                <w:szCs w:val="22"/>
              </w:rPr>
            </w:pPr>
            <w:r>
              <w:rPr>
                <w:sz w:val="22"/>
                <w:szCs w:val="22"/>
              </w:rPr>
              <w:t>Отговор</w:t>
            </w:r>
            <w:r>
              <w:rPr>
                <w:spacing w:val="-6"/>
                <w:sz w:val="22"/>
                <w:szCs w:val="22"/>
              </w:rPr>
              <w:t xml:space="preserve"> (%)</w:t>
            </w:r>
          </w:p>
        </w:tc>
        <w:tc>
          <w:tcPr>
            <w:tcW w:w="3544" w:type="dxa"/>
            <w:gridSpan w:val="5"/>
            <w:tcBorders>
              <w:top w:val="single" w:sz="4" w:space="0" w:color="auto"/>
              <w:left w:val="single" w:sz="4" w:space="0" w:color="auto"/>
              <w:bottom w:val="single" w:sz="4" w:space="0" w:color="auto"/>
              <w:right w:val="single" w:sz="4" w:space="0" w:color="auto"/>
            </w:tcBorders>
          </w:tcPr>
          <w:p w14:paraId="090DF48E"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2</w:t>
            </w:r>
          </w:p>
        </w:tc>
        <w:tc>
          <w:tcPr>
            <w:tcW w:w="2835" w:type="dxa"/>
            <w:gridSpan w:val="3"/>
            <w:tcBorders>
              <w:top w:val="single" w:sz="4" w:space="0" w:color="auto"/>
              <w:bottom w:val="single" w:sz="4" w:space="0" w:color="auto"/>
              <w:right w:val="single" w:sz="4" w:space="0" w:color="auto"/>
            </w:tcBorders>
          </w:tcPr>
          <w:p w14:paraId="776BA175"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3</w:t>
            </w:r>
          </w:p>
        </w:tc>
        <w:tc>
          <w:tcPr>
            <w:tcW w:w="2693" w:type="dxa"/>
            <w:gridSpan w:val="3"/>
            <w:tcBorders>
              <w:top w:val="single" w:sz="4" w:space="0" w:color="auto"/>
              <w:left w:val="single" w:sz="4" w:space="0" w:color="auto"/>
              <w:bottom w:val="single" w:sz="4" w:space="0" w:color="auto"/>
              <w:right w:val="single" w:sz="4" w:space="0" w:color="auto"/>
            </w:tcBorders>
          </w:tcPr>
          <w:p w14:paraId="771DF658"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4</w:t>
            </w:r>
          </w:p>
        </w:tc>
      </w:tr>
      <w:tr w:rsidR="00E70E49" w14:paraId="25F17670" w14:textId="77777777" w:rsidTr="007F664F">
        <w:trPr>
          <w:cantSplit/>
          <w:trHeight w:val="145"/>
        </w:trPr>
        <w:tc>
          <w:tcPr>
            <w:tcW w:w="993" w:type="dxa"/>
            <w:vMerge/>
            <w:tcBorders>
              <w:left w:val="single" w:sz="4" w:space="0" w:color="auto"/>
              <w:right w:val="single" w:sz="4" w:space="0" w:color="auto"/>
            </w:tcBorders>
          </w:tcPr>
          <w:p w14:paraId="034B9D39" w14:textId="77777777" w:rsidR="00E70E49" w:rsidRDefault="00E70E49" w:rsidP="005C2F9D">
            <w:pPr>
              <w:pStyle w:val="Times10"/>
              <w:keepNext/>
              <w:keepLines/>
              <w:tabs>
                <w:tab w:val="left" w:pos="567"/>
              </w:tabs>
              <w:rPr>
                <w:spacing w:val="-6"/>
                <w:sz w:val="22"/>
                <w:szCs w:val="22"/>
              </w:rPr>
            </w:pPr>
          </w:p>
        </w:tc>
        <w:tc>
          <w:tcPr>
            <w:tcW w:w="1134" w:type="dxa"/>
            <w:vMerge w:val="restart"/>
            <w:tcBorders>
              <w:left w:val="single" w:sz="4" w:space="0" w:color="auto"/>
              <w:right w:val="single" w:sz="4" w:space="0" w:color="auto"/>
            </w:tcBorders>
            <w:vAlign w:val="bottom"/>
          </w:tcPr>
          <w:p w14:paraId="06DB3A39"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2410" w:type="dxa"/>
            <w:gridSpan w:val="4"/>
            <w:tcBorders>
              <w:left w:val="single" w:sz="4" w:space="0" w:color="auto"/>
              <w:right w:val="single" w:sz="4" w:space="0" w:color="auto"/>
            </w:tcBorders>
          </w:tcPr>
          <w:p w14:paraId="23555E20"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1D08ABB0"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1701" w:type="dxa"/>
            <w:gridSpan w:val="2"/>
            <w:tcBorders>
              <w:left w:val="single" w:sz="4" w:space="0" w:color="auto"/>
              <w:right w:val="single" w:sz="4" w:space="0" w:color="auto"/>
            </w:tcBorders>
          </w:tcPr>
          <w:p w14:paraId="70AF40C2"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0E54556B"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1559" w:type="dxa"/>
            <w:gridSpan w:val="2"/>
            <w:tcBorders>
              <w:left w:val="single" w:sz="4" w:space="0" w:color="auto"/>
              <w:right w:val="single" w:sz="4" w:space="0" w:color="auto"/>
            </w:tcBorders>
          </w:tcPr>
          <w:p w14:paraId="545D9A33"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r>
      <w:tr w:rsidR="00E70E49" w14:paraId="3AECB54D" w14:textId="77777777" w:rsidTr="007F664F">
        <w:trPr>
          <w:cantSplit/>
          <w:trHeight w:val="145"/>
        </w:trPr>
        <w:tc>
          <w:tcPr>
            <w:tcW w:w="993" w:type="dxa"/>
            <w:vMerge/>
            <w:tcBorders>
              <w:left w:val="single" w:sz="4" w:space="0" w:color="auto"/>
              <w:right w:val="single" w:sz="4" w:space="0" w:color="auto"/>
            </w:tcBorders>
          </w:tcPr>
          <w:p w14:paraId="3B596D58" w14:textId="77777777" w:rsidR="00E70E49" w:rsidRDefault="00E70E49" w:rsidP="005C2F9D">
            <w:pPr>
              <w:pStyle w:val="Times10"/>
              <w:keepNext/>
              <w:keepLines/>
              <w:tabs>
                <w:tab w:val="left" w:pos="567"/>
              </w:tabs>
              <w:rPr>
                <w:spacing w:val="-6"/>
                <w:sz w:val="22"/>
                <w:szCs w:val="22"/>
              </w:rPr>
            </w:pPr>
          </w:p>
        </w:tc>
        <w:tc>
          <w:tcPr>
            <w:tcW w:w="1134" w:type="dxa"/>
            <w:vMerge/>
            <w:tcBorders>
              <w:left w:val="single" w:sz="4" w:space="0" w:color="auto"/>
              <w:right w:val="single" w:sz="4" w:space="0" w:color="auto"/>
            </w:tcBorders>
            <w:vAlign w:val="bottom"/>
          </w:tcPr>
          <w:p w14:paraId="70C4ADD2" w14:textId="77777777" w:rsidR="00E70E49" w:rsidRDefault="00E70E49" w:rsidP="005C2F9D">
            <w:pPr>
              <w:pStyle w:val="Times10"/>
              <w:keepNext/>
              <w:keepLines/>
              <w:tabs>
                <w:tab w:val="left" w:pos="567"/>
              </w:tabs>
              <w:jc w:val="center"/>
              <w:rPr>
                <w:spacing w:val="-6"/>
                <w:sz w:val="22"/>
                <w:szCs w:val="22"/>
              </w:rPr>
            </w:pPr>
          </w:p>
        </w:tc>
        <w:tc>
          <w:tcPr>
            <w:tcW w:w="1134" w:type="dxa"/>
            <w:gridSpan w:val="2"/>
            <w:tcBorders>
              <w:left w:val="single" w:sz="4" w:space="0" w:color="auto"/>
            </w:tcBorders>
            <w:vAlign w:val="bottom"/>
          </w:tcPr>
          <w:p w14:paraId="444D3DDC"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25 mg </w:t>
            </w:r>
          </w:p>
          <w:p w14:paraId="624B0267" w14:textId="77777777" w:rsidR="00E70E49" w:rsidRDefault="00E70E49" w:rsidP="005C2F9D">
            <w:pPr>
              <w:pStyle w:val="Times10"/>
              <w:keepNext/>
              <w:keepLines/>
              <w:tabs>
                <w:tab w:val="left" w:pos="567"/>
              </w:tabs>
              <w:jc w:val="center"/>
              <w:rPr>
                <w:spacing w:val="-6"/>
                <w:sz w:val="22"/>
                <w:szCs w:val="22"/>
                <w:vertAlign w:val="superscript"/>
              </w:rPr>
            </w:pPr>
            <w:r>
              <w:rPr>
                <w:sz w:val="22"/>
                <w:szCs w:val="22"/>
              </w:rPr>
              <w:t>ДПС</w:t>
            </w:r>
          </w:p>
        </w:tc>
        <w:tc>
          <w:tcPr>
            <w:tcW w:w="1276" w:type="dxa"/>
            <w:gridSpan w:val="2"/>
            <w:tcBorders>
              <w:right w:val="single" w:sz="4" w:space="0" w:color="auto"/>
            </w:tcBorders>
            <w:vAlign w:val="bottom"/>
          </w:tcPr>
          <w:p w14:paraId="72A80F51"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50 mg </w:t>
            </w:r>
          </w:p>
          <w:p w14:paraId="346097D4" w14:textId="77777777" w:rsidR="00E70E49" w:rsidRDefault="00E70E49" w:rsidP="005C2F9D">
            <w:pPr>
              <w:pStyle w:val="Times10"/>
              <w:keepNext/>
              <w:keepLines/>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78AD6E2A" w14:textId="77777777" w:rsidR="00E70E49" w:rsidRDefault="00E70E49" w:rsidP="005C2F9D">
            <w:pPr>
              <w:pStyle w:val="Times10"/>
              <w:keepNext/>
              <w:keepLines/>
              <w:tabs>
                <w:tab w:val="left" w:pos="567"/>
              </w:tabs>
              <w:jc w:val="center"/>
              <w:rPr>
                <w:spacing w:val="-6"/>
                <w:sz w:val="22"/>
                <w:szCs w:val="22"/>
              </w:rPr>
            </w:pPr>
          </w:p>
        </w:tc>
        <w:tc>
          <w:tcPr>
            <w:tcW w:w="850" w:type="dxa"/>
            <w:tcBorders>
              <w:left w:val="single" w:sz="4" w:space="0" w:color="auto"/>
            </w:tcBorders>
            <w:vAlign w:val="bottom"/>
          </w:tcPr>
          <w:p w14:paraId="30682C68" w14:textId="77777777" w:rsidR="00E70E49" w:rsidRDefault="00E70E49" w:rsidP="005C2F9D">
            <w:pPr>
              <w:pStyle w:val="Times10"/>
              <w:keepNext/>
              <w:keepLines/>
              <w:tabs>
                <w:tab w:val="left" w:pos="567"/>
              </w:tabs>
              <w:jc w:val="center"/>
              <w:rPr>
                <w:spacing w:val="-6"/>
                <w:sz w:val="22"/>
                <w:szCs w:val="22"/>
              </w:rPr>
            </w:pPr>
            <w:r>
              <w:rPr>
                <w:spacing w:val="-6"/>
                <w:sz w:val="22"/>
                <w:szCs w:val="22"/>
              </w:rPr>
              <w:t>25 mg</w:t>
            </w:r>
          </w:p>
          <w:p w14:paraId="277C6208" w14:textId="77777777" w:rsidR="00E70E49" w:rsidRDefault="00E70E49" w:rsidP="005C2F9D">
            <w:pPr>
              <w:pStyle w:val="Times10"/>
              <w:keepNext/>
              <w:keepLines/>
              <w:tabs>
                <w:tab w:val="left" w:pos="567"/>
              </w:tabs>
              <w:jc w:val="center"/>
              <w:rPr>
                <w:spacing w:val="-6"/>
                <w:sz w:val="22"/>
                <w:szCs w:val="22"/>
                <w:vertAlign w:val="superscript"/>
              </w:rPr>
            </w:pPr>
            <w:r>
              <w:rPr>
                <w:sz w:val="22"/>
                <w:szCs w:val="22"/>
              </w:rPr>
              <w:t>ДПС</w:t>
            </w:r>
          </w:p>
        </w:tc>
        <w:tc>
          <w:tcPr>
            <w:tcW w:w="851" w:type="dxa"/>
            <w:tcBorders>
              <w:right w:val="single" w:sz="4" w:space="0" w:color="auto"/>
            </w:tcBorders>
            <w:vAlign w:val="bottom"/>
          </w:tcPr>
          <w:p w14:paraId="69C994FC" w14:textId="77777777" w:rsidR="00E70E49" w:rsidRDefault="00E70E49" w:rsidP="005C2F9D">
            <w:pPr>
              <w:pStyle w:val="Times10"/>
              <w:keepNext/>
              <w:keepLines/>
              <w:tabs>
                <w:tab w:val="left" w:pos="567"/>
              </w:tabs>
              <w:jc w:val="center"/>
              <w:rPr>
                <w:spacing w:val="-6"/>
                <w:sz w:val="22"/>
                <w:szCs w:val="22"/>
              </w:rPr>
            </w:pPr>
            <w:r>
              <w:rPr>
                <w:spacing w:val="-6"/>
                <w:sz w:val="22"/>
                <w:szCs w:val="22"/>
              </w:rPr>
              <w:t>50 mg</w:t>
            </w:r>
          </w:p>
          <w:p w14:paraId="75657DB5" w14:textId="77777777" w:rsidR="00E70E49" w:rsidRDefault="00E70E49" w:rsidP="005C2F9D">
            <w:pPr>
              <w:pStyle w:val="Times10"/>
              <w:keepNext/>
              <w:keepLines/>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519473C0" w14:textId="77777777" w:rsidR="00E70E49" w:rsidRDefault="00E70E49" w:rsidP="005C2F9D">
            <w:pPr>
              <w:pStyle w:val="Times10"/>
              <w:keepNext/>
              <w:keepLines/>
              <w:tabs>
                <w:tab w:val="left" w:pos="567"/>
              </w:tabs>
              <w:jc w:val="center"/>
              <w:rPr>
                <w:spacing w:val="-6"/>
                <w:sz w:val="22"/>
                <w:szCs w:val="22"/>
              </w:rPr>
            </w:pPr>
          </w:p>
        </w:tc>
        <w:tc>
          <w:tcPr>
            <w:tcW w:w="850" w:type="dxa"/>
            <w:tcBorders>
              <w:left w:val="single" w:sz="4" w:space="0" w:color="auto"/>
            </w:tcBorders>
            <w:vAlign w:val="bottom"/>
          </w:tcPr>
          <w:p w14:paraId="47297546" w14:textId="77777777" w:rsidR="00E70E49" w:rsidRDefault="00E70E49" w:rsidP="005C2F9D">
            <w:pPr>
              <w:pStyle w:val="Times10"/>
              <w:keepNext/>
              <w:keepLines/>
              <w:tabs>
                <w:tab w:val="left" w:pos="567"/>
              </w:tabs>
              <w:jc w:val="center"/>
              <w:rPr>
                <w:spacing w:val="-6"/>
                <w:sz w:val="22"/>
                <w:szCs w:val="22"/>
              </w:rPr>
            </w:pPr>
            <w:r>
              <w:rPr>
                <w:spacing w:val="-6"/>
                <w:sz w:val="22"/>
                <w:szCs w:val="22"/>
              </w:rPr>
              <w:t>50 mg</w:t>
            </w:r>
          </w:p>
          <w:p w14:paraId="1C84E72F" w14:textId="77777777" w:rsidR="00E70E49" w:rsidRDefault="00E70E49" w:rsidP="005C2F9D">
            <w:pPr>
              <w:pStyle w:val="Times10"/>
              <w:keepNext/>
              <w:keepLines/>
              <w:tabs>
                <w:tab w:val="left" w:pos="567"/>
              </w:tabs>
              <w:jc w:val="center"/>
              <w:rPr>
                <w:spacing w:val="-6"/>
                <w:sz w:val="22"/>
                <w:szCs w:val="22"/>
              </w:rPr>
            </w:pPr>
            <w:r>
              <w:rPr>
                <w:spacing w:val="-6"/>
                <w:sz w:val="22"/>
                <w:szCs w:val="22"/>
              </w:rPr>
              <w:t>ВС</w:t>
            </w:r>
          </w:p>
        </w:tc>
        <w:tc>
          <w:tcPr>
            <w:tcW w:w="709" w:type="dxa"/>
            <w:tcBorders>
              <w:right w:val="single" w:sz="4" w:space="0" w:color="auto"/>
            </w:tcBorders>
            <w:vAlign w:val="bottom"/>
          </w:tcPr>
          <w:p w14:paraId="31A5A701"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50 mg </w:t>
            </w:r>
          </w:p>
          <w:p w14:paraId="3B049C4B" w14:textId="77777777" w:rsidR="00E70E49" w:rsidRDefault="00E70E49" w:rsidP="005C2F9D">
            <w:pPr>
              <w:pStyle w:val="Times10"/>
              <w:keepNext/>
              <w:keepLines/>
              <w:tabs>
                <w:tab w:val="left" w:pos="567"/>
              </w:tabs>
              <w:jc w:val="center"/>
              <w:rPr>
                <w:spacing w:val="-6"/>
                <w:sz w:val="22"/>
                <w:szCs w:val="22"/>
              </w:rPr>
            </w:pPr>
            <w:r>
              <w:rPr>
                <w:spacing w:val="-6"/>
                <w:sz w:val="22"/>
                <w:szCs w:val="22"/>
              </w:rPr>
              <w:t>ВС</w:t>
            </w:r>
          </w:p>
        </w:tc>
      </w:tr>
      <w:tr w:rsidR="00E70E49" w14:paraId="40479505" w14:textId="77777777" w:rsidTr="007F664F">
        <w:trPr>
          <w:cantSplit/>
          <w:trHeight w:val="1031"/>
        </w:trPr>
        <w:tc>
          <w:tcPr>
            <w:tcW w:w="993" w:type="dxa"/>
            <w:vMerge/>
            <w:tcBorders>
              <w:left w:val="single" w:sz="4" w:space="0" w:color="auto"/>
              <w:bottom w:val="single" w:sz="4" w:space="0" w:color="auto"/>
              <w:right w:val="single" w:sz="4" w:space="0" w:color="auto"/>
            </w:tcBorders>
          </w:tcPr>
          <w:p w14:paraId="25F40C76" w14:textId="77777777" w:rsidR="00E70E49" w:rsidRDefault="00E70E49" w:rsidP="005C2F9D">
            <w:pPr>
              <w:pStyle w:val="Times10"/>
              <w:keepNext/>
              <w:keepLines/>
              <w:tabs>
                <w:tab w:val="left" w:pos="567"/>
              </w:tabs>
              <w:rPr>
                <w:spacing w:val="-6"/>
                <w:sz w:val="22"/>
                <w:szCs w:val="22"/>
              </w:rPr>
            </w:pPr>
          </w:p>
        </w:tc>
        <w:tc>
          <w:tcPr>
            <w:tcW w:w="1134" w:type="dxa"/>
            <w:tcBorders>
              <w:left w:val="single" w:sz="4" w:space="0" w:color="auto"/>
              <w:bottom w:val="single" w:sz="4" w:space="0" w:color="auto"/>
              <w:right w:val="single" w:sz="4" w:space="0" w:color="auto"/>
            </w:tcBorders>
          </w:tcPr>
          <w:p w14:paraId="1E8EDB45" w14:textId="77777777" w:rsidR="00E70E49" w:rsidRDefault="00E70E49" w:rsidP="005C2F9D">
            <w:pPr>
              <w:pStyle w:val="Times10"/>
              <w:keepNext/>
              <w:keepLines/>
              <w:tabs>
                <w:tab w:val="left" w:pos="567"/>
              </w:tabs>
              <w:jc w:val="center"/>
              <w:rPr>
                <w:spacing w:val="-6"/>
                <w:sz w:val="22"/>
                <w:szCs w:val="22"/>
              </w:rPr>
            </w:pPr>
            <w:r>
              <w:rPr>
                <w:spacing w:val="-6"/>
                <w:sz w:val="22"/>
                <w:szCs w:val="22"/>
              </w:rPr>
              <w:t>n = 166</w:t>
            </w:r>
          </w:p>
          <w:p w14:paraId="697E95B8"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567" w:type="dxa"/>
            <w:tcBorders>
              <w:left w:val="single" w:sz="4" w:space="0" w:color="auto"/>
              <w:bottom w:val="single" w:sz="4" w:space="0" w:color="auto"/>
            </w:tcBorders>
          </w:tcPr>
          <w:p w14:paraId="3842A1C4" w14:textId="77777777" w:rsidR="00E70E49" w:rsidRDefault="00E70E49" w:rsidP="005C2F9D">
            <w:pPr>
              <w:pStyle w:val="Times10"/>
              <w:keepNext/>
              <w:keepLines/>
              <w:tabs>
                <w:tab w:val="left" w:pos="567"/>
              </w:tabs>
              <w:jc w:val="center"/>
              <w:rPr>
                <w:spacing w:val="-6"/>
                <w:sz w:val="22"/>
                <w:szCs w:val="22"/>
              </w:rPr>
            </w:pPr>
            <w:r>
              <w:rPr>
                <w:spacing w:val="-6"/>
                <w:sz w:val="22"/>
                <w:szCs w:val="22"/>
              </w:rPr>
              <w:t>n = 162</w:t>
            </w:r>
          </w:p>
          <w:p w14:paraId="6F44A196"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567" w:type="dxa"/>
            <w:tcBorders>
              <w:bottom w:val="single" w:sz="4" w:space="0" w:color="auto"/>
            </w:tcBorders>
          </w:tcPr>
          <w:p w14:paraId="36F7D8FA" w14:textId="77777777" w:rsidR="00E70E49" w:rsidRDefault="00E70E49" w:rsidP="005C2F9D">
            <w:pPr>
              <w:pStyle w:val="Times10"/>
              <w:keepNext/>
              <w:keepLines/>
              <w:tabs>
                <w:tab w:val="left" w:pos="567"/>
              </w:tabs>
              <w:jc w:val="center"/>
              <w:rPr>
                <w:spacing w:val="-6"/>
                <w:sz w:val="22"/>
                <w:szCs w:val="22"/>
              </w:rPr>
            </w:pPr>
            <w:r>
              <w:rPr>
                <w:spacing w:val="-6"/>
                <w:sz w:val="22"/>
                <w:szCs w:val="22"/>
              </w:rPr>
              <w:t>n = 162</w:t>
            </w:r>
          </w:p>
          <w:p w14:paraId="5D4BAE6F" w14:textId="77777777" w:rsidR="00E70E49" w:rsidRDefault="00E70E49" w:rsidP="005C2F9D">
            <w:pPr>
              <w:pStyle w:val="Times10"/>
              <w:keepNext/>
              <w:keepLines/>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638" w:type="dxa"/>
            <w:tcBorders>
              <w:bottom w:val="single" w:sz="4" w:space="0" w:color="auto"/>
            </w:tcBorders>
          </w:tcPr>
          <w:p w14:paraId="3B6FBA55" w14:textId="77777777" w:rsidR="00E70E49" w:rsidRDefault="00E70E49" w:rsidP="005C2F9D">
            <w:pPr>
              <w:pStyle w:val="Times10"/>
              <w:keepNext/>
              <w:keepLines/>
              <w:tabs>
                <w:tab w:val="left" w:pos="567"/>
              </w:tabs>
              <w:jc w:val="center"/>
              <w:rPr>
                <w:spacing w:val="-6"/>
                <w:sz w:val="22"/>
                <w:szCs w:val="22"/>
              </w:rPr>
            </w:pPr>
            <w:r>
              <w:rPr>
                <w:spacing w:val="-6"/>
                <w:sz w:val="22"/>
                <w:szCs w:val="22"/>
              </w:rPr>
              <w:t>n = 164</w:t>
            </w:r>
          </w:p>
          <w:p w14:paraId="484C18D5"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638" w:type="dxa"/>
            <w:tcBorders>
              <w:bottom w:val="single" w:sz="4" w:space="0" w:color="auto"/>
              <w:right w:val="single" w:sz="4" w:space="0" w:color="auto"/>
            </w:tcBorders>
          </w:tcPr>
          <w:p w14:paraId="2A6187EF" w14:textId="77777777" w:rsidR="00E70E49" w:rsidRDefault="00E70E49" w:rsidP="005C2F9D">
            <w:pPr>
              <w:pStyle w:val="Times10"/>
              <w:keepNext/>
              <w:keepLines/>
              <w:tabs>
                <w:tab w:val="left" w:pos="567"/>
              </w:tabs>
              <w:jc w:val="center"/>
              <w:rPr>
                <w:spacing w:val="-6"/>
                <w:sz w:val="22"/>
                <w:szCs w:val="22"/>
              </w:rPr>
            </w:pPr>
            <w:r>
              <w:rPr>
                <w:spacing w:val="-6"/>
                <w:sz w:val="22"/>
                <w:szCs w:val="22"/>
              </w:rPr>
              <w:t>n = 164</w:t>
            </w:r>
          </w:p>
          <w:p w14:paraId="7AA8AC85" w14:textId="77777777" w:rsidR="00E70E49" w:rsidRDefault="00E70E49" w:rsidP="005C2F9D">
            <w:pPr>
              <w:pStyle w:val="Times10"/>
              <w:keepNext/>
              <w:keepLines/>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1134" w:type="dxa"/>
            <w:tcBorders>
              <w:left w:val="single" w:sz="4" w:space="0" w:color="auto"/>
              <w:bottom w:val="single" w:sz="4" w:space="0" w:color="auto"/>
              <w:right w:val="single" w:sz="4" w:space="0" w:color="auto"/>
            </w:tcBorders>
          </w:tcPr>
          <w:p w14:paraId="33EF5C35" w14:textId="77777777" w:rsidR="00E70E49" w:rsidRDefault="00E70E49" w:rsidP="005C2F9D">
            <w:pPr>
              <w:pStyle w:val="Times10"/>
              <w:keepNext/>
              <w:keepLines/>
              <w:tabs>
                <w:tab w:val="left" w:pos="567"/>
              </w:tabs>
              <w:jc w:val="center"/>
              <w:rPr>
                <w:spacing w:val="-6"/>
                <w:sz w:val="22"/>
                <w:szCs w:val="22"/>
              </w:rPr>
            </w:pPr>
            <w:r>
              <w:rPr>
                <w:spacing w:val="-6"/>
                <w:sz w:val="22"/>
                <w:szCs w:val="22"/>
              </w:rPr>
              <w:t>n = 193</w:t>
            </w:r>
          </w:p>
          <w:p w14:paraId="00B13AB2"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0" w:type="dxa"/>
            <w:tcBorders>
              <w:left w:val="single" w:sz="4" w:space="0" w:color="auto"/>
              <w:bottom w:val="single" w:sz="4" w:space="0" w:color="auto"/>
            </w:tcBorders>
          </w:tcPr>
          <w:p w14:paraId="2A255F2F" w14:textId="77777777" w:rsidR="00E70E49" w:rsidRDefault="00E70E49" w:rsidP="005C2F9D">
            <w:pPr>
              <w:pStyle w:val="Times10"/>
              <w:keepNext/>
              <w:keepLines/>
              <w:tabs>
                <w:tab w:val="left" w:pos="567"/>
              </w:tabs>
              <w:jc w:val="center"/>
              <w:rPr>
                <w:spacing w:val="-6"/>
                <w:sz w:val="22"/>
                <w:szCs w:val="22"/>
              </w:rPr>
            </w:pPr>
            <w:r>
              <w:rPr>
                <w:spacing w:val="-6"/>
                <w:sz w:val="22"/>
                <w:szCs w:val="22"/>
              </w:rPr>
              <w:t>n = 196</w:t>
            </w:r>
          </w:p>
          <w:p w14:paraId="76C16178"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1" w:type="dxa"/>
            <w:tcBorders>
              <w:bottom w:val="single" w:sz="4" w:space="0" w:color="auto"/>
              <w:right w:val="single" w:sz="4" w:space="0" w:color="auto"/>
            </w:tcBorders>
          </w:tcPr>
          <w:p w14:paraId="73C5244D" w14:textId="77777777" w:rsidR="00E70E49" w:rsidRDefault="00E70E49" w:rsidP="005C2F9D">
            <w:pPr>
              <w:pStyle w:val="Times10"/>
              <w:keepNext/>
              <w:keepLines/>
              <w:tabs>
                <w:tab w:val="left" w:pos="567"/>
              </w:tabs>
              <w:jc w:val="center"/>
              <w:rPr>
                <w:spacing w:val="-6"/>
                <w:sz w:val="22"/>
                <w:szCs w:val="22"/>
              </w:rPr>
            </w:pPr>
            <w:r>
              <w:rPr>
                <w:spacing w:val="-6"/>
                <w:sz w:val="22"/>
                <w:szCs w:val="22"/>
              </w:rPr>
              <w:t>n = 196</w:t>
            </w:r>
          </w:p>
          <w:p w14:paraId="6D0E8F30"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1134" w:type="dxa"/>
            <w:tcBorders>
              <w:left w:val="single" w:sz="4" w:space="0" w:color="auto"/>
              <w:bottom w:val="single" w:sz="4" w:space="0" w:color="auto"/>
              <w:right w:val="single" w:sz="4" w:space="0" w:color="auto"/>
            </w:tcBorders>
          </w:tcPr>
          <w:p w14:paraId="62980FF5" w14:textId="77777777" w:rsidR="00E70E49" w:rsidRDefault="00E70E49" w:rsidP="005C2F9D">
            <w:pPr>
              <w:pStyle w:val="Times10"/>
              <w:keepNext/>
              <w:keepLines/>
              <w:tabs>
                <w:tab w:val="left" w:pos="567"/>
              </w:tabs>
              <w:jc w:val="center"/>
              <w:rPr>
                <w:spacing w:val="-6"/>
                <w:sz w:val="22"/>
                <w:szCs w:val="22"/>
              </w:rPr>
            </w:pPr>
            <w:r>
              <w:rPr>
                <w:spacing w:val="-6"/>
                <w:sz w:val="22"/>
                <w:szCs w:val="22"/>
              </w:rPr>
              <w:t>n = 46</w:t>
            </w:r>
          </w:p>
          <w:p w14:paraId="7EA91D04"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0" w:type="dxa"/>
            <w:tcBorders>
              <w:left w:val="single" w:sz="4" w:space="0" w:color="auto"/>
              <w:bottom w:val="single" w:sz="4" w:space="0" w:color="auto"/>
            </w:tcBorders>
          </w:tcPr>
          <w:p w14:paraId="38CB1BB0" w14:textId="77777777" w:rsidR="00E70E49" w:rsidRDefault="00E70E49" w:rsidP="005C2F9D">
            <w:pPr>
              <w:pStyle w:val="Times10"/>
              <w:keepNext/>
              <w:keepLines/>
              <w:tabs>
                <w:tab w:val="left" w:pos="567"/>
              </w:tabs>
              <w:jc w:val="center"/>
              <w:rPr>
                <w:spacing w:val="-6"/>
                <w:sz w:val="22"/>
                <w:szCs w:val="22"/>
              </w:rPr>
            </w:pPr>
            <w:r>
              <w:rPr>
                <w:spacing w:val="-6"/>
                <w:sz w:val="22"/>
                <w:szCs w:val="22"/>
              </w:rPr>
              <w:t>n = 96</w:t>
            </w:r>
          </w:p>
          <w:p w14:paraId="62F204E1"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709" w:type="dxa"/>
            <w:tcBorders>
              <w:bottom w:val="single" w:sz="4" w:space="0" w:color="auto"/>
              <w:right w:val="single" w:sz="4" w:space="0" w:color="auto"/>
            </w:tcBorders>
          </w:tcPr>
          <w:p w14:paraId="79B212B0" w14:textId="77777777" w:rsidR="00E70E49" w:rsidRDefault="00E70E49" w:rsidP="005C2F9D">
            <w:pPr>
              <w:pStyle w:val="Times10"/>
              <w:keepNext/>
              <w:keepLines/>
              <w:tabs>
                <w:tab w:val="left" w:pos="567"/>
              </w:tabs>
              <w:jc w:val="center"/>
              <w:rPr>
                <w:spacing w:val="-6"/>
                <w:sz w:val="22"/>
                <w:szCs w:val="22"/>
              </w:rPr>
            </w:pPr>
            <w:r>
              <w:rPr>
                <w:spacing w:val="-6"/>
                <w:sz w:val="22"/>
                <w:szCs w:val="22"/>
              </w:rPr>
              <w:t>n = 90</w:t>
            </w:r>
          </w:p>
          <w:p w14:paraId="3F83D9CE"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24</w:t>
            </w:r>
            <w:r>
              <w:rPr>
                <w:spacing w:val="-6"/>
                <w:sz w:val="22"/>
                <w:szCs w:val="22"/>
                <w:vertAlign w:val="superscript"/>
              </w:rPr>
              <w:t>a</w:t>
            </w:r>
          </w:p>
        </w:tc>
      </w:tr>
      <w:tr w:rsidR="00E70E49" w14:paraId="1E63ABD9" w14:textId="77777777" w:rsidTr="007F664F">
        <w:trPr>
          <w:trHeight w:val="275"/>
        </w:trPr>
        <w:tc>
          <w:tcPr>
            <w:tcW w:w="993" w:type="dxa"/>
            <w:tcBorders>
              <w:left w:val="single" w:sz="4" w:space="0" w:color="auto"/>
              <w:bottom w:val="single" w:sz="4" w:space="0" w:color="auto"/>
              <w:right w:val="single" w:sz="4" w:space="0" w:color="auto"/>
            </w:tcBorders>
          </w:tcPr>
          <w:p w14:paraId="152CAAD9" w14:textId="77777777" w:rsidR="00E70E49" w:rsidRDefault="00E70E49" w:rsidP="005C2F9D">
            <w:pPr>
              <w:pStyle w:val="Times10"/>
              <w:keepNext/>
              <w:keepLines/>
              <w:tabs>
                <w:tab w:val="left" w:pos="567"/>
              </w:tabs>
              <w:rPr>
                <w:spacing w:val="-6"/>
                <w:sz w:val="22"/>
                <w:szCs w:val="22"/>
              </w:rPr>
            </w:pPr>
            <w:r>
              <w:rPr>
                <w:spacing w:val="-6"/>
                <w:sz w:val="22"/>
                <w:szCs w:val="22"/>
              </w:rPr>
              <w:t>PASI 50</w:t>
            </w:r>
          </w:p>
        </w:tc>
        <w:tc>
          <w:tcPr>
            <w:tcW w:w="1134" w:type="dxa"/>
            <w:tcBorders>
              <w:left w:val="single" w:sz="4" w:space="0" w:color="auto"/>
              <w:bottom w:val="single" w:sz="4" w:space="0" w:color="auto"/>
              <w:right w:val="single" w:sz="4" w:space="0" w:color="auto"/>
            </w:tcBorders>
          </w:tcPr>
          <w:p w14:paraId="6DA30BFD" w14:textId="77777777" w:rsidR="00E70E49" w:rsidRDefault="00E70E49" w:rsidP="005C2F9D">
            <w:pPr>
              <w:pStyle w:val="Times10"/>
              <w:keepNext/>
              <w:keepLines/>
              <w:tabs>
                <w:tab w:val="left" w:pos="567"/>
              </w:tabs>
              <w:jc w:val="center"/>
              <w:rPr>
                <w:spacing w:val="-6"/>
                <w:sz w:val="22"/>
                <w:szCs w:val="22"/>
              </w:rPr>
            </w:pPr>
            <w:r>
              <w:rPr>
                <w:spacing w:val="-6"/>
                <w:sz w:val="22"/>
                <w:szCs w:val="22"/>
              </w:rPr>
              <w:t>14</w:t>
            </w:r>
          </w:p>
        </w:tc>
        <w:tc>
          <w:tcPr>
            <w:tcW w:w="567" w:type="dxa"/>
            <w:tcBorders>
              <w:left w:val="single" w:sz="4" w:space="0" w:color="auto"/>
              <w:bottom w:val="single" w:sz="4" w:space="0" w:color="auto"/>
            </w:tcBorders>
          </w:tcPr>
          <w:p w14:paraId="230FDBDA" w14:textId="77777777" w:rsidR="00E70E49" w:rsidRDefault="00E70E49" w:rsidP="005C2F9D">
            <w:pPr>
              <w:pStyle w:val="Times10"/>
              <w:keepNext/>
              <w:keepLines/>
              <w:tabs>
                <w:tab w:val="left" w:pos="567"/>
              </w:tabs>
              <w:jc w:val="center"/>
              <w:rPr>
                <w:spacing w:val="-6"/>
                <w:sz w:val="22"/>
                <w:szCs w:val="22"/>
              </w:rPr>
            </w:pPr>
            <w:r>
              <w:rPr>
                <w:spacing w:val="-6"/>
                <w:sz w:val="22"/>
                <w:szCs w:val="22"/>
              </w:rPr>
              <w:t>58*</w:t>
            </w:r>
          </w:p>
        </w:tc>
        <w:tc>
          <w:tcPr>
            <w:tcW w:w="567" w:type="dxa"/>
            <w:tcBorders>
              <w:bottom w:val="single" w:sz="4" w:space="0" w:color="auto"/>
            </w:tcBorders>
          </w:tcPr>
          <w:p w14:paraId="32720640" w14:textId="77777777" w:rsidR="00E70E49" w:rsidRDefault="00E70E49" w:rsidP="005C2F9D">
            <w:pPr>
              <w:pStyle w:val="Times10"/>
              <w:keepNext/>
              <w:keepLines/>
              <w:tabs>
                <w:tab w:val="left" w:pos="567"/>
              </w:tabs>
              <w:jc w:val="center"/>
              <w:rPr>
                <w:spacing w:val="-6"/>
                <w:sz w:val="22"/>
                <w:szCs w:val="22"/>
              </w:rPr>
            </w:pPr>
            <w:r>
              <w:rPr>
                <w:spacing w:val="-6"/>
                <w:sz w:val="22"/>
                <w:szCs w:val="22"/>
              </w:rPr>
              <w:t>70</w:t>
            </w:r>
          </w:p>
        </w:tc>
        <w:tc>
          <w:tcPr>
            <w:tcW w:w="638" w:type="dxa"/>
            <w:tcBorders>
              <w:bottom w:val="single" w:sz="4" w:space="0" w:color="auto"/>
            </w:tcBorders>
          </w:tcPr>
          <w:p w14:paraId="5B6686BC" w14:textId="77777777" w:rsidR="00E70E49" w:rsidRDefault="00E70E49" w:rsidP="005C2F9D">
            <w:pPr>
              <w:pStyle w:val="Times10"/>
              <w:keepNext/>
              <w:keepLines/>
              <w:tabs>
                <w:tab w:val="left" w:pos="567"/>
              </w:tabs>
              <w:jc w:val="center"/>
              <w:rPr>
                <w:spacing w:val="-6"/>
                <w:sz w:val="22"/>
                <w:szCs w:val="22"/>
              </w:rPr>
            </w:pPr>
            <w:r>
              <w:rPr>
                <w:spacing w:val="-6"/>
                <w:sz w:val="22"/>
                <w:szCs w:val="22"/>
              </w:rPr>
              <w:t>74*</w:t>
            </w:r>
          </w:p>
        </w:tc>
        <w:tc>
          <w:tcPr>
            <w:tcW w:w="638" w:type="dxa"/>
            <w:tcBorders>
              <w:bottom w:val="single" w:sz="4" w:space="0" w:color="auto"/>
              <w:right w:val="single" w:sz="4" w:space="0" w:color="auto"/>
            </w:tcBorders>
          </w:tcPr>
          <w:p w14:paraId="074BD110" w14:textId="77777777" w:rsidR="00E70E49" w:rsidRDefault="00E70E49" w:rsidP="005C2F9D">
            <w:pPr>
              <w:pStyle w:val="Times10"/>
              <w:keepNext/>
              <w:keepLines/>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02A00279" w14:textId="77777777" w:rsidR="00E70E49" w:rsidRDefault="00E70E49" w:rsidP="005C2F9D">
            <w:pPr>
              <w:pStyle w:val="Times10"/>
              <w:keepNext/>
              <w:keepLines/>
              <w:tabs>
                <w:tab w:val="left" w:pos="567"/>
              </w:tabs>
              <w:jc w:val="center"/>
              <w:rPr>
                <w:spacing w:val="-6"/>
                <w:sz w:val="22"/>
                <w:szCs w:val="22"/>
              </w:rPr>
            </w:pPr>
            <w:r>
              <w:rPr>
                <w:spacing w:val="-6"/>
                <w:sz w:val="22"/>
                <w:szCs w:val="22"/>
              </w:rPr>
              <w:t>9</w:t>
            </w:r>
          </w:p>
        </w:tc>
        <w:tc>
          <w:tcPr>
            <w:tcW w:w="850" w:type="dxa"/>
            <w:tcBorders>
              <w:left w:val="single" w:sz="4" w:space="0" w:color="auto"/>
              <w:bottom w:val="single" w:sz="4" w:space="0" w:color="auto"/>
            </w:tcBorders>
          </w:tcPr>
          <w:p w14:paraId="4F8B7D26" w14:textId="77777777" w:rsidR="00E70E49" w:rsidRDefault="00E70E49" w:rsidP="005C2F9D">
            <w:pPr>
              <w:pStyle w:val="Times10"/>
              <w:keepNext/>
              <w:keepLines/>
              <w:tabs>
                <w:tab w:val="left" w:pos="567"/>
              </w:tabs>
              <w:jc w:val="center"/>
              <w:rPr>
                <w:spacing w:val="-6"/>
                <w:sz w:val="22"/>
                <w:szCs w:val="22"/>
              </w:rPr>
            </w:pPr>
            <w:r>
              <w:rPr>
                <w:spacing w:val="-6"/>
                <w:sz w:val="22"/>
                <w:szCs w:val="22"/>
              </w:rPr>
              <w:t>64*</w:t>
            </w:r>
          </w:p>
        </w:tc>
        <w:tc>
          <w:tcPr>
            <w:tcW w:w="851" w:type="dxa"/>
            <w:tcBorders>
              <w:bottom w:val="single" w:sz="4" w:space="0" w:color="auto"/>
              <w:right w:val="single" w:sz="4" w:space="0" w:color="auto"/>
            </w:tcBorders>
          </w:tcPr>
          <w:p w14:paraId="354D068E" w14:textId="77777777" w:rsidR="00E70E49" w:rsidRDefault="00E70E49" w:rsidP="005C2F9D">
            <w:pPr>
              <w:pStyle w:val="Times10"/>
              <w:keepNext/>
              <w:keepLines/>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670147B5" w14:textId="77777777" w:rsidR="00E70E49" w:rsidRDefault="00E70E49" w:rsidP="005C2F9D">
            <w:pPr>
              <w:pStyle w:val="Times10"/>
              <w:keepNext/>
              <w:keepLines/>
              <w:tabs>
                <w:tab w:val="left" w:pos="567"/>
              </w:tabs>
              <w:jc w:val="center"/>
              <w:rPr>
                <w:spacing w:val="-6"/>
                <w:sz w:val="22"/>
                <w:szCs w:val="22"/>
              </w:rPr>
            </w:pPr>
            <w:r>
              <w:rPr>
                <w:spacing w:val="-6"/>
                <w:sz w:val="22"/>
                <w:szCs w:val="22"/>
              </w:rPr>
              <w:t>9</w:t>
            </w:r>
          </w:p>
        </w:tc>
        <w:tc>
          <w:tcPr>
            <w:tcW w:w="850" w:type="dxa"/>
            <w:tcBorders>
              <w:left w:val="single" w:sz="4" w:space="0" w:color="auto"/>
              <w:bottom w:val="single" w:sz="4" w:space="0" w:color="auto"/>
            </w:tcBorders>
          </w:tcPr>
          <w:p w14:paraId="3728C797" w14:textId="77777777" w:rsidR="00E70E49" w:rsidRDefault="00E70E49" w:rsidP="005C2F9D">
            <w:pPr>
              <w:pStyle w:val="Times10"/>
              <w:keepNext/>
              <w:keepLines/>
              <w:tabs>
                <w:tab w:val="left" w:pos="567"/>
              </w:tabs>
              <w:jc w:val="center"/>
              <w:rPr>
                <w:spacing w:val="-6"/>
                <w:sz w:val="22"/>
                <w:szCs w:val="22"/>
              </w:rPr>
            </w:pPr>
            <w:r>
              <w:rPr>
                <w:spacing w:val="-6"/>
                <w:sz w:val="22"/>
                <w:szCs w:val="22"/>
              </w:rPr>
              <w:t>69*</w:t>
            </w:r>
          </w:p>
        </w:tc>
        <w:tc>
          <w:tcPr>
            <w:tcW w:w="709" w:type="dxa"/>
            <w:tcBorders>
              <w:bottom w:val="single" w:sz="4" w:space="0" w:color="auto"/>
              <w:right w:val="single" w:sz="4" w:space="0" w:color="auto"/>
            </w:tcBorders>
          </w:tcPr>
          <w:p w14:paraId="327DC7B8" w14:textId="77777777" w:rsidR="00E70E49" w:rsidRDefault="00E70E49" w:rsidP="005C2F9D">
            <w:pPr>
              <w:pStyle w:val="Times10"/>
              <w:keepNext/>
              <w:keepLines/>
              <w:tabs>
                <w:tab w:val="left" w:pos="567"/>
              </w:tabs>
              <w:jc w:val="center"/>
              <w:rPr>
                <w:spacing w:val="-6"/>
                <w:sz w:val="22"/>
                <w:szCs w:val="22"/>
              </w:rPr>
            </w:pPr>
            <w:r>
              <w:rPr>
                <w:spacing w:val="-6"/>
                <w:sz w:val="22"/>
                <w:szCs w:val="22"/>
              </w:rPr>
              <w:t>83</w:t>
            </w:r>
          </w:p>
        </w:tc>
      </w:tr>
      <w:tr w:rsidR="00E70E49" w14:paraId="46BC4618" w14:textId="77777777" w:rsidTr="007F664F">
        <w:trPr>
          <w:trHeight w:val="275"/>
        </w:trPr>
        <w:tc>
          <w:tcPr>
            <w:tcW w:w="993" w:type="dxa"/>
            <w:tcBorders>
              <w:top w:val="single" w:sz="4" w:space="0" w:color="auto"/>
              <w:left w:val="single" w:sz="4" w:space="0" w:color="auto"/>
              <w:bottom w:val="single" w:sz="4" w:space="0" w:color="auto"/>
              <w:right w:val="single" w:sz="4" w:space="0" w:color="auto"/>
            </w:tcBorders>
          </w:tcPr>
          <w:p w14:paraId="70C45AAD" w14:textId="77777777" w:rsidR="00E70E49" w:rsidRDefault="00E70E49" w:rsidP="005C2F9D">
            <w:pPr>
              <w:pStyle w:val="Times10"/>
              <w:keepNext/>
              <w:keepLines/>
              <w:tabs>
                <w:tab w:val="left" w:pos="567"/>
              </w:tabs>
              <w:rPr>
                <w:spacing w:val="-6"/>
                <w:sz w:val="22"/>
                <w:szCs w:val="22"/>
              </w:rPr>
            </w:pPr>
            <w:r>
              <w:rPr>
                <w:spacing w:val="-6"/>
                <w:sz w:val="22"/>
                <w:szCs w:val="22"/>
              </w:rPr>
              <w:t>PASI 75</w:t>
            </w:r>
          </w:p>
        </w:tc>
        <w:tc>
          <w:tcPr>
            <w:tcW w:w="1134" w:type="dxa"/>
            <w:tcBorders>
              <w:top w:val="single" w:sz="4" w:space="0" w:color="auto"/>
              <w:left w:val="single" w:sz="4" w:space="0" w:color="auto"/>
              <w:bottom w:val="single" w:sz="4" w:space="0" w:color="auto"/>
              <w:right w:val="single" w:sz="4" w:space="0" w:color="auto"/>
            </w:tcBorders>
          </w:tcPr>
          <w:p w14:paraId="37D79D8D"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567" w:type="dxa"/>
            <w:tcBorders>
              <w:top w:val="single" w:sz="4" w:space="0" w:color="auto"/>
              <w:left w:val="single" w:sz="4" w:space="0" w:color="auto"/>
              <w:bottom w:val="single" w:sz="4" w:space="0" w:color="auto"/>
            </w:tcBorders>
          </w:tcPr>
          <w:p w14:paraId="65C40A0E"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567" w:type="dxa"/>
            <w:tcBorders>
              <w:top w:val="single" w:sz="4" w:space="0" w:color="auto"/>
              <w:bottom w:val="single" w:sz="4" w:space="0" w:color="auto"/>
            </w:tcBorders>
          </w:tcPr>
          <w:p w14:paraId="2CC2A124" w14:textId="77777777" w:rsidR="00E70E49" w:rsidRDefault="00E70E49" w:rsidP="005C2F9D">
            <w:pPr>
              <w:pStyle w:val="Times10"/>
              <w:keepNext/>
              <w:keepLines/>
              <w:tabs>
                <w:tab w:val="left" w:pos="567"/>
              </w:tabs>
              <w:jc w:val="center"/>
              <w:rPr>
                <w:spacing w:val="-6"/>
                <w:sz w:val="22"/>
                <w:szCs w:val="22"/>
              </w:rPr>
            </w:pPr>
            <w:r>
              <w:rPr>
                <w:spacing w:val="-6"/>
                <w:sz w:val="22"/>
                <w:szCs w:val="22"/>
              </w:rPr>
              <w:t>44</w:t>
            </w:r>
          </w:p>
        </w:tc>
        <w:tc>
          <w:tcPr>
            <w:tcW w:w="638" w:type="dxa"/>
            <w:tcBorders>
              <w:top w:val="single" w:sz="4" w:space="0" w:color="auto"/>
              <w:bottom w:val="single" w:sz="4" w:space="0" w:color="auto"/>
            </w:tcBorders>
          </w:tcPr>
          <w:p w14:paraId="41ACA4B1"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638" w:type="dxa"/>
            <w:tcBorders>
              <w:top w:val="single" w:sz="4" w:space="0" w:color="auto"/>
              <w:bottom w:val="single" w:sz="4" w:space="0" w:color="auto"/>
              <w:right w:val="single" w:sz="4" w:space="0" w:color="auto"/>
            </w:tcBorders>
          </w:tcPr>
          <w:p w14:paraId="1736E023" w14:textId="77777777" w:rsidR="00E70E49" w:rsidRDefault="00E70E49" w:rsidP="005C2F9D">
            <w:pPr>
              <w:pStyle w:val="Times10"/>
              <w:keepNext/>
              <w:keepLines/>
              <w:tabs>
                <w:tab w:val="left" w:pos="567"/>
              </w:tabs>
              <w:jc w:val="center"/>
              <w:rPr>
                <w:spacing w:val="-6"/>
                <w:sz w:val="22"/>
                <w:szCs w:val="22"/>
              </w:rPr>
            </w:pPr>
            <w:r>
              <w:rPr>
                <w:spacing w:val="-6"/>
                <w:sz w:val="22"/>
                <w:szCs w:val="22"/>
              </w:rPr>
              <w:t>59</w:t>
            </w:r>
          </w:p>
        </w:tc>
        <w:tc>
          <w:tcPr>
            <w:tcW w:w="1134" w:type="dxa"/>
            <w:tcBorders>
              <w:top w:val="single" w:sz="4" w:space="0" w:color="auto"/>
              <w:left w:val="single" w:sz="4" w:space="0" w:color="auto"/>
              <w:bottom w:val="single" w:sz="4" w:space="0" w:color="auto"/>
              <w:right w:val="single" w:sz="4" w:space="0" w:color="auto"/>
            </w:tcBorders>
          </w:tcPr>
          <w:p w14:paraId="2F415D48" w14:textId="77777777" w:rsidR="00E70E49" w:rsidRDefault="00E70E49" w:rsidP="005C2F9D">
            <w:pPr>
              <w:pStyle w:val="Times10"/>
              <w:keepNext/>
              <w:keepLines/>
              <w:tabs>
                <w:tab w:val="left" w:pos="567"/>
              </w:tabs>
              <w:jc w:val="center"/>
              <w:rPr>
                <w:spacing w:val="-6"/>
                <w:sz w:val="22"/>
                <w:szCs w:val="22"/>
              </w:rPr>
            </w:pPr>
            <w:r>
              <w:rPr>
                <w:spacing w:val="-6"/>
                <w:sz w:val="22"/>
                <w:szCs w:val="22"/>
              </w:rPr>
              <w:t>3</w:t>
            </w:r>
          </w:p>
        </w:tc>
        <w:tc>
          <w:tcPr>
            <w:tcW w:w="850" w:type="dxa"/>
            <w:tcBorders>
              <w:top w:val="single" w:sz="4" w:space="0" w:color="auto"/>
              <w:left w:val="single" w:sz="4" w:space="0" w:color="auto"/>
              <w:bottom w:val="single" w:sz="4" w:space="0" w:color="auto"/>
            </w:tcBorders>
          </w:tcPr>
          <w:p w14:paraId="79A46054"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851" w:type="dxa"/>
            <w:tcBorders>
              <w:top w:val="single" w:sz="4" w:space="0" w:color="auto"/>
              <w:bottom w:val="single" w:sz="4" w:space="0" w:color="auto"/>
              <w:right w:val="single" w:sz="4" w:space="0" w:color="auto"/>
            </w:tcBorders>
          </w:tcPr>
          <w:p w14:paraId="32107A2A"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1134" w:type="dxa"/>
            <w:tcBorders>
              <w:top w:val="single" w:sz="4" w:space="0" w:color="auto"/>
              <w:left w:val="single" w:sz="4" w:space="0" w:color="auto"/>
              <w:bottom w:val="single" w:sz="4" w:space="0" w:color="auto"/>
              <w:right w:val="single" w:sz="4" w:space="0" w:color="auto"/>
            </w:tcBorders>
          </w:tcPr>
          <w:p w14:paraId="3D2B7CA4" w14:textId="77777777" w:rsidR="00E70E49" w:rsidRDefault="00E70E49" w:rsidP="005C2F9D">
            <w:pPr>
              <w:pStyle w:val="Times10"/>
              <w:keepNext/>
              <w:keepLines/>
              <w:tabs>
                <w:tab w:val="left" w:pos="567"/>
              </w:tabs>
              <w:jc w:val="center"/>
              <w:rPr>
                <w:spacing w:val="-6"/>
                <w:sz w:val="22"/>
                <w:szCs w:val="22"/>
              </w:rPr>
            </w:pPr>
            <w:r>
              <w:rPr>
                <w:spacing w:val="-6"/>
                <w:sz w:val="22"/>
                <w:szCs w:val="22"/>
              </w:rPr>
              <w:t>2</w:t>
            </w:r>
          </w:p>
        </w:tc>
        <w:tc>
          <w:tcPr>
            <w:tcW w:w="850" w:type="dxa"/>
            <w:tcBorders>
              <w:top w:val="single" w:sz="4" w:space="0" w:color="auto"/>
              <w:left w:val="single" w:sz="4" w:space="0" w:color="auto"/>
              <w:bottom w:val="single" w:sz="4" w:space="0" w:color="auto"/>
            </w:tcBorders>
          </w:tcPr>
          <w:p w14:paraId="4859822F" w14:textId="77777777" w:rsidR="00E70E49" w:rsidRDefault="00E70E49" w:rsidP="005C2F9D">
            <w:pPr>
              <w:pStyle w:val="Times10"/>
              <w:keepNext/>
              <w:keepLines/>
              <w:tabs>
                <w:tab w:val="left" w:pos="567"/>
              </w:tabs>
              <w:jc w:val="center"/>
              <w:rPr>
                <w:spacing w:val="-6"/>
                <w:sz w:val="22"/>
                <w:szCs w:val="22"/>
              </w:rPr>
            </w:pPr>
            <w:r>
              <w:rPr>
                <w:spacing w:val="-6"/>
                <w:sz w:val="22"/>
                <w:szCs w:val="22"/>
              </w:rPr>
              <w:t>38*</w:t>
            </w:r>
          </w:p>
        </w:tc>
        <w:tc>
          <w:tcPr>
            <w:tcW w:w="709" w:type="dxa"/>
            <w:tcBorders>
              <w:top w:val="single" w:sz="4" w:space="0" w:color="auto"/>
              <w:bottom w:val="single" w:sz="4" w:space="0" w:color="auto"/>
              <w:right w:val="single" w:sz="4" w:space="0" w:color="auto"/>
            </w:tcBorders>
          </w:tcPr>
          <w:p w14:paraId="2CE4206A" w14:textId="77777777" w:rsidR="00E70E49" w:rsidRDefault="00E70E49" w:rsidP="005C2F9D">
            <w:pPr>
              <w:pStyle w:val="Times10"/>
              <w:keepNext/>
              <w:keepLines/>
              <w:tabs>
                <w:tab w:val="left" w:pos="567"/>
              </w:tabs>
              <w:jc w:val="center"/>
              <w:rPr>
                <w:spacing w:val="-6"/>
                <w:sz w:val="22"/>
                <w:szCs w:val="22"/>
              </w:rPr>
            </w:pPr>
            <w:r>
              <w:rPr>
                <w:spacing w:val="-6"/>
                <w:sz w:val="22"/>
                <w:szCs w:val="22"/>
              </w:rPr>
              <w:t>71</w:t>
            </w:r>
          </w:p>
        </w:tc>
      </w:tr>
      <w:tr w:rsidR="00E70E49" w14:paraId="3D41A527" w14:textId="77777777" w:rsidTr="007F664F">
        <w:trPr>
          <w:trHeight w:val="1058"/>
        </w:trPr>
        <w:tc>
          <w:tcPr>
            <w:tcW w:w="993" w:type="dxa"/>
            <w:tcBorders>
              <w:left w:val="single" w:sz="4" w:space="0" w:color="auto"/>
              <w:bottom w:val="single" w:sz="4" w:space="0" w:color="auto"/>
              <w:right w:val="single" w:sz="4" w:space="0" w:color="auto"/>
            </w:tcBorders>
            <w:vAlign w:val="bottom"/>
          </w:tcPr>
          <w:p w14:paraId="3FD9DA6A" w14:textId="77777777" w:rsidR="00E70E49" w:rsidRDefault="00E70E49" w:rsidP="005C2F9D">
            <w:pPr>
              <w:pStyle w:val="Times10"/>
              <w:keepNext/>
              <w:keepLines/>
              <w:tabs>
                <w:tab w:val="left" w:pos="567"/>
              </w:tabs>
              <w:rPr>
                <w:spacing w:val="-6"/>
                <w:sz w:val="22"/>
                <w:szCs w:val="22"/>
              </w:rPr>
            </w:pPr>
            <w:r>
              <w:rPr>
                <w:sz w:val="22"/>
                <w:szCs w:val="22"/>
              </w:rPr>
              <w:t>DSGA</w:t>
            </w:r>
            <w:r>
              <w:rPr>
                <w:sz w:val="22"/>
                <w:szCs w:val="22"/>
                <w:vertAlign w:val="superscript"/>
              </w:rPr>
              <w:t>b</w:t>
            </w:r>
            <w:r>
              <w:rPr>
                <w:sz w:val="22"/>
                <w:szCs w:val="22"/>
              </w:rPr>
              <w:t>, чист или почти чист</w:t>
            </w:r>
          </w:p>
        </w:tc>
        <w:tc>
          <w:tcPr>
            <w:tcW w:w="1134" w:type="dxa"/>
            <w:tcBorders>
              <w:left w:val="single" w:sz="4" w:space="0" w:color="auto"/>
              <w:bottom w:val="single" w:sz="4" w:space="0" w:color="auto"/>
              <w:right w:val="single" w:sz="4" w:space="0" w:color="auto"/>
            </w:tcBorders>
            <w:vAlign w:val="bottom"/>
          </w:tcPr>
          <w:p w14:paraId="239CEA3A" w14:textId="77777777" w:rsidR="00E70E49" w:rsidRDefault="00E70E49" w:rsidP="005C2F9D">
            <w:pPr>
              <w:pStyle w:val="Times10"/>
              <w:keepNext/>
              <w:keepLines/>
              <w:tabs>
                <w:tab w:val="left" w:pos="567"/>
              </w:tabs>
              <w:jc w:val="center"/>
              <w:rPr>
                <w:spacing w:val="-6"/>
                <w:sz w:val="22"/>
                <w:szCs w:val="22"/>
              </w:rPr>
            </w:pPr>
            <w:r>
              <w:rPr>
                <w:spacing w:val="-6"/>
                <w:sz w:val="22"/>
                <w:szCs w:val="22"/>
              </w:rPr>
              <w:t>5</w:t>
            </w:r>
          </w:p>
        </w:tc>
        <w:tc>
          <w:tcPr>
            <w:tcW w:w="567" w:type="dxa"/>
            <w:tcBorders>
              <w:left w:val="single" w:sz="4" w:space="0" w:color="auto"/>
              <w:bottom w:val="single" w:sz="4" w:space="0" w:color="auto"/>
            </w:tcBorders>
            <w:vAlign w:val="bottom"/>
          </w:tcPr>
          <w:p w14:paraId="55D2851E"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567" w:type="dxa"/>
            <w:tcBorders>
              <w:bottom w:val="single" w:sz="4" w:space="0" w:color="auto"/>
            </w:tcBorders>
            <w:vAlign w:val="bottom"/>
          </w:tcPr>
          <w:p w14:paraId="0849A5C5"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638" w:type="dxa"/>
            <w:tcBorders>
              <w:bottom w:val="single" w:sz="4" w:space="0" w:color="auto"/>
            </w:tcBorders>
            <w:vAlign w:val="bottom"/>
          </w:tcPr>
          <w:p w14:paraId="0C693031"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638" w:type="dxa"/>
            <w:tcBorders>
              <w:bottom w:val="single" w:sz="4" w:space="0" w:color="auto"/>
              <w:right w:val="single" w:sz="4" w:space="0" w:color="auto"/>
            </w:tcBorders>
            <w:vAlign w:val="bottom"/>
          </w:tcPr>
          <w:p w14:paraId="3A6A6F10" w14:textId="77777777" w:rsidR="00E70E49" w:rsidRDefault="00E70E49" w:rsidP="005C2F9D">
            <w:pPr>
              <w:pStyle w:val="Times10"/>
              <w:keepNext/>
              <w:keepLines/>
              <w:tabs>
                <w:tab w:val="left" w:pos="567"/>
              </w:tabs>
              <w:jc w:val="center"/>
              <w:rPr>
                <w:spacing w:val="-6"/>
                <w:sz w:val="22"/>
                <w:szCs w:val="22"/>
              </w:rPr>
            </w:pPr>
            <w:r>
              <w:rPr>
                <w:spacing w:val="-6"/>
                <w:sz w:val="22"/>
                <w:szCs w:val="22"/>
              </w:rPr>
              <w:t>55</w:t>
            </w:r>
          </w:p>
        </w:tc>
        <w:tc>
          <w:tcPr>
            <w:tcW w:w="1134" w:type="dxa"/>
            <w:tcBorders>
              <w:left w:val="single" w:sz="4" w:space="0" w:color="auto"/>
              <w:bottom w:val="single" w:sz="4" w:space="0" w:color="auto"/>
              <w:right w:val="single" w:sz="4" w:space="0" w:color="auto"/>
            </w:tcBorders>
            <w:vAlign w:val="bottom"/>
          </w:tcPr>
          <w:p w14:paraId="2033998C"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850" w:type="dxa"/>
            <w:tcBorders>
              <w:left w:val="single" w:sz="4" w:space="0" w:color="auto"/>
              <w:bottom w:val="single" w:sz="4" w:space="0" w:color="auto"/>
            </w:tcBorders>
            <w:vAlign w:val="bottom"/>
          </w:tcPr>
          <w:p w14:paraId="76965670"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851" w:type="dxa"/>
            <w:tcBorders>
              <w:bottom w:val="single" w:sz="4" w:space="0" w:color="auto"/>
              <w:right w:val="single" w:sz="4" w:space="0" w:color="auto"/>
            </w:tcBorders>
            <w:vAlign w:val="bottom"/>
          </w:tcPr>
          <w:p w14:paraId="007F0AF1" w14:textId="77777777" w:rsidR="00E70E49" w:rsidRDefault="00E70E49" w:rsidP="005C2F9D">
            <w:pPr>
              <w:pStyle w:val="Times10"/>
              <w:keepNext/>
              <w:keepLines/>
              <w:tabs>
                <w:tab w:val="left" w:pos="567"/>
              </w:tabs>
              <w:jc w:val="center"/>
              <w:rPr>
                <w:spacing w:val="-6"/>
                <w:sz w:val="22"/>
                <w:szCs w:val="22"/>
              </w:rPr>
            </w:pPr>
            <w:r>
              <w:rPr>
                <w:spacing w:val="-6"/>
                <w:sz w:val="22"/>
                <w:szCs w:val="22"/>
              </w:rPr>
              <w:t>57*</w:t>
            </w:r>
          </w:p>
        </w:tc>
        <w:tc>
          <w:tcPr>
            <w:tcW w:w="1134" w:type="dxa"/>
            <w:tcBorders>
              <w:left w:val="single" w:sz="4" w:space="0" w:color="auto"/>
              <w:bottom w:val="single" w:sz="4" w:space="0" w:color="auto"/>
              <w:right w:val="single" w:sz="4" w:space="0" w:color="auto"/>
            </w:tcBorders>
            <w:vAlign w:val="bottom"/>
          </w:tcPr>
          <w:p w14:paraId="24D36398"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850" w:type="dxa"/>
            <w:tcBorders>
              <w:left w:val="single" w:sz="4" w:space="0" w:color="auto"/>
              <w:bottom w:val="single" w:sz="4" w:space="0" w:color="auto"/>
            </w:tcBorders>
            <w:vAlign w:val="bottom"/>
          </w:tcPr>
          <w:p w14:paraId="5CA07FDB"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709" w:type="dxa"/>
            <w:tcBorders>
              <w:bottom w:val="single" w:sz="4" w:space="0" w:color="auto"/>
              <w:right w:val="single" w:sz="4" w:space="0" w:color="auto"/>
            </w:tcBorders>
            <w:vAlign w:val="bottom"/>
          </w:tcPr>
          <w:p w14:paraId="1455DE66" w14:textId="77777777" w:rsidR="00E70E49" w:rsidRDefault="00E70E49" w:rsidP="005C2F9D">
            <w:pPr>
              <w:pStyle w:val="Times10"/>
              <w:keepNext/>
              <w:keepLines/>
              <w:tabs>
                <w:tab w:val="left" w:pos="567"/>
              </w:tabs>
              <w:jc w:val="center"/>
              <w:rPr>
                <w:spacing w:val="-6"/>
                <w:sz w:val="22"/>
                <w:szCs w:val="22"/>
              </w:rPr>
            </w:pPr>
            <w:r>
              <w:rPr>
                <w:spacing w:val="-6"/>
                <w:sz w:val="22"/>
                <w:szCs w:val="22"/>
              </w:rPr>
              <w:t>64</w:t>
            </w:r>
          </w:p>
        </w:tc>
      </w:tr>
      <w:tr w:rsidR="00E70E49" w14:paraId="2CE672A3" w14:textId="77777777" w:rsidTr="005C2F9D">
        <w:trPr>
          <w:cantSplit/>
          <w:trHeight w:val="692"/>
        </w:trPr>
        <w:tc>
          <w:tcPr>
            <w:tcW w:w="10065" w:type="dxa"/>
            <w:gridSpan w:val="12"/>
            <w:tcBorders>
              <w:top w:val="single" w:sz="4" w:space="0" w:color="auto"/>
              <w:bottom w:val="nil"/>
            </w:tcBorders>
          </w:tcPr>
          <w:p w14:paraId="1A69A88E" w14:textId="77777777" w:rsidR="00E70E49" w:rsidRDefault="00E70E49" w:rsidP="005C2F9D">
            <w:pPr>
              <w:pStyle w:val="Times10"/>
              <w:tabs>
                <w:tab w:val="left" w:pos="567"/>
              </w:tabs>
              <w:rPr>
                <w:sz w:val="22"/>
                <w:szCs w:val="22"/>
              </w:rPr>
            </w:pPr>
            <w:r>
              <w:rPr>
                <w:sz w:val="22"/>
                <w:szCs w:val="22"/>
              </w:rPr>
              <w:t>*p</w:t>
            </w:r>
            <w:r w:rsidRPr="00500128">
              <w:rPr>
                <w:szCs w:val="22"/>
              </w:rPr>
              <w:t> </w:t>
            </w:r>
            <w:r>
              <w:rPr>
                <w:sz w:val="22"/>
                <w:szCs w:val="22"/>
              </w:rPr>
              <w:sym w:font="Symbol" w:char="F0A3"/>
            </w:r>
            <w:r w:rsidRPr="00500128">
              <w:rPr>
                <w:szCs w:val="22"/>
              </w:rPr>
              <w:t> </w:t>
            </w:r>
            <w:r>
              <w:rPr>
                <w:sz w:val="22"/>
                <w:szCs w:val="22"/>
              </w:rPr>
              <w:t>0,0001 в сравнение с плацебо</w:t>
            </w:r>
          </w:p>
          <w:p w14:paraId="62740BD4" w14:textId="77777777" w:rsidR="00E70E49" w:rsidRDefault="00E70E49" w:rsidP="005C2F9D">
            <w:pPr>
              <w:pStyle w:val="Times10"/>
              <w:tabs>
                <w:tab w:val="clear" w:pos="360"/>
                <w:tab w:val="left" w:pos="262"/>
                <w:tab w:val="left" w:pos="567"/>
              </w:tabs>
              <w:rPr>
                <w:sz w:val="22"/>
                <w:szCs w:val="22"/>
              </w:rPr>
            </w:pPr>
            <w:r>
              <w:rPr>
                <w:sz w:val="22"/>
                <w:szCs w:val="22"/>
              </w:rPr>
              <w:t>a.  Не са правени статистически сравнения с плацебо на 24</w:t>
            </w:r>
            <w:r>
              <w:rPr>
                <w:sz w:val="22"/>
                <w:szCs w:val="22"/>
              </w:rPr>
              <w:noBreakHyphen/>
              <w:t>ата седмица при проучвания 2 и 4, тъй като изходната група на плацебо започва да получава Enbrel 25 mg ДПС или 50 mg веднъж седмично от 13</w:t>
            </w:r>
            <w:r>
              <w:rPr>
                <w:sz w:val="22"/>
                <w:szCs w:val="22"/>
              </w:rPr>
              <w:noBreakHyphen/>
              <w:t>ата седмица до 24</w:t>
            </w:r>
            <w:r>
              <w:rPr>
                <w:sz w:val="22"/>
                <w:szCs w:val="22"/>
              </w:rPr>
              <w:noBreakHyphen/>
              <w:t>ата седмица.</w:t>
            </w:r>
          </w:p>
          <w:p w14:paraId="18F69F5B" w14:textId="77777777" w:rsidR="00E70E49" w:rsidRDefault="00E70E49" w:rsidP="005C2F9D">
            <w:pPr>
              <w:pStyle w:val="Times10"/>
              <w:tabs>
                <w:tab w:val="clear" w:pos="360"/>
                <w:tab w:val="left" w:pos="262"/>
                <w:tab w:val="left" w:pos="567"/>
              </w:tabs>
              <w:rPr>
                <w:sz w:val="22"/>
                <w:szCs w:val="22"/>
              </w:rPr>
            </w:pPr>
            <w:r>
              <w:rPr>
                <w:sz w:val="22"/>
                <w:szCs w:val="22"/>
              </w:rPr>
              <w:t>b.  Dermatologist Static Global Assessment. Чист или почти чист се дефинира като 0 или 1 по скалата от 0 до 5.</w:t>
            </w:r>
          </w:p>
          <w:p w14:paraId="484C29A5" w14:textId="77777777" w:rsidR="00E70E49" w:rsidRDefault="00E70E49" w:rsidP="005C2F9D">
            <w:pPr>
              <w:pStyle w:val="Times10"/>
              <w:keepNext/>
              <w:keepLines/>
              <w:tabs>
                <w:tab w:val="clear" w:pos="360"/>
                <w:tab w:val="left" w:pos="262"/>
                <w:tab w:val="left" w:pos="567"/>
              </w:tabs>
              <w:ind w:hanging="262"/>
              <w:rPr>
                <w:sz w:val="22"/>
                <w:szCs w:val="22"/>
              </w:rPr>
            </w:pPr>
          </w:p>
        </w:tc>
      </w:tr>
    </w:tbl>
    <w:p w14:paraId="1FC8ACEF" w14:textId="77777777" w:rsidR="00E70E49" w:rsidRPr="00652EFA" w:rsidRDefault="00E70E49" w:rsidP="00E70E49">
      <w:pPr>
        <w:rPr>
          <w:szCs w:val="22"/>
        </w:rPr>
      </w:pPr>
      <w:r w:rsidRPr="00652EFA">
        <w:rPr>
          <w:szCs w:val="22"/>
        </w:rPr>
        <w:t>Измежду пациентите с плакатен псориазис, които получават Enbrel, значими отговори, в сравнение с плацебо, са видими по време на първата визита (2 седмици) и се поддържат през 24</w:t>
      </w:r>
      <w:r w:rsidRPr="00652EFA">
        <w:rPr>
          <w:szCs w:val="22"/>
        </w:rPr>
        <w:noBreakHyphen/>
        <w:t>те седмици от терапията.</w:t>
      </w:r>
    </w:p>
    <w:p w14:paraId="709F1EDE" w14:textId="77777777" w:rsidR="00E70E49" w:rsidRPr="00652EFA" w:rsidRDefault="00E70E49" w:rsidP="00E70E49">
      <w:pPr>
        <w:rPr>
          <w:szCs w:val="22"/>
        </w:rPr>
      </w:pPr>
    </w:p>
    <w:p w14:paraId="237026E2" w14:textId="77777777" w:rsidR="00E70E49" w:rsidRPr="00652EFA" w:rsidRDefault="00E70E49" w:rsidP="00E70E49">
      <w:pPr>
        <w:rPr>
          <w:szCs w:val="22"/>
        </w:rPr>
      </w:pPr>
      <w:r w:rsidRPr="00652EFA">
        <w:rPr>
          <w:szCs w:val="22"/>
        </w:rPr>
        <w:t xml:space="preserve">Проучване 2 има период на отнемане на лекарството, по време на който пациентите, достигнали подобрение на PASI от най-малко 50% на 24-та седмица, спират лечението. Пациентите са наблюдавани без лечение за поява на ребаунд ефект (PASI ≥ 150% от изходния) и за времето на рецидива (дефиниран като загуба на поне половината от постигнатото подобрение между изходното ниво и 24-та седмица). По време на периода на отнемане симптомите на псориазиса постепенно се появяват отново с медиана на времето до рецидива на заболяването от 3 месеца. Не се наблюдават ребаунд пристъп на заболяването и свързани с псориазиса сериозни нежелани </w:t>
      </w:r>
      <w:r w:rsidRPr="00652EFA">
        <w:rPr>
          <w:szCs w:val="22"/>
        </w:rPr>
        <w:lastRenderedPageBreak/>
        <w:t>реакции. Има известни доказателства в подкрепа на ползата от повторно лечение с Enbrel при пациенти, отговарящи първоначално на лечението.</w:t>
      </w:r>
    </w:p>
    <w:p w14:paraId="209065E0" w14:textId="77777777" w:rsidR="00E70E49" w:rsidRPr="00652EFA" w:rsidRDefault="00E70E49" w:rsidP="00E70E49">
      <w:pPr>
        <w:rPr>
          <w:szCs w:val="22"/>
        </w:rPr>
      </w:pPr>
    </w:p>
    <w:p w14:paraId="5EA0F793" w14:textId="77777777" w:rsidR="00E70E49" w:rsidRPr="00652EFA" w:rsidRDefault="00E70E49" w:rsidP="00E70E49">
      <w:pPr>
        <w:rPr>
          <w:szCs w:val="22"/>
        </w:rPr>
      </w:pPr>
      <w:r w:rsidRPr="00652EFA">
        <w:rPr>
          <w:szCs w:val="22"/>
        </w:rPr>
        <w:t>При проучване 3 повечето пациенти (77%), които първоначално са рандомизирани на 50 mg два пъти седмично и са имали повишаване на дозата Enbrel на 12-та седмица до 25 mg два пъти седмично, поддържат своя PASI 75 отговор до 36-та седмица. За пациентите, които получават 25 mg два пъти седмично по време на проучването, PASI 75 отговорът продължава да се подобрява между седмици 12 и 36.</w:t>
      </w:r>
    </w:p>
    <w:p w14:paraId="60469AE4" w14:textId="77777777" w:rsidR="00E70E49" w:rsidRPr="00652EFA" w:rsidRDefault="00E70E49" w:rsidP="00E70E49">
      <w:pPr>
        <w:tabs>
          <w:tab w:val="left" w:pos="567"/>
        </w:tabs>
        <w:rPr>
          <w:szCs w:val="22"/>
        </w:rPr>
      </w:pPr>
    </w:p>
    <w:p w14:paraId="0FB10A87" w14:textId="77777777" w:rsidR="00E70E49" w:rsidRPr="00652EFA" w:rsidRDefault="00E70E49" w:rsidP="00E70E49">
      <w:pPr>
        <w:tabs>
          <w:tab w:val="left" w:pos="567"/>
        </w:tabs>
        <w:rPr>
          <w:szCs w:val="22"/>
        </w:rPr>
      </w:pPr>
      <w:r w:rsidRPr="00652EFA">
        <w:rPr>
          <w:szCs w:val="22"/>
        </w:rPr>
        <w:t>При проучване 4 в групата на лечение с Enbrel по-голям дял от пациентите са с PASI 75 в седмица 12 (38%) в сравнение с групата, получаваща плацебо (2%) (p&lt;</w:t>
      </w:r>
      <w:r>
        <w:rPr>
          <w:szCs w:val="22"/>
        </w:rPr>
        <w:t> </w:t>
      </w:r>
      <w:r w:rsidRPr="00652EFA">
        <w:rPr>
          <w:szCs w:val="22"/>
        </w:rPr>
        <w:t>0,0001). За пациентите, получавали 50 mg веднъж седмично през цялото проучване, отговорите за ефикасност продължават да се подобряват, като 71% постигат PASI 75 на 24</w:t>
      </w:r>
      <w:r w:rsidRPr="00652EFA">
        <w:rPr>
          <w:szCs w:val="22"/>
        </w:rPr>
        <w:noBreakHyphen/>
        <w:t>ата седмица.</w:t>
      </w:r>
    </w:p>
    <w:p w14:paraId="15ED8D86" w14:textId="77777777" w:rsidR="00E70E49" w:rsidRPr="00652EFA" w:rsidRDefault="00E70E49" w:rsidP="00E70E49">
      <w:pPr>
        <w:tabs>
          <w:tab w:val="left" w:pos="567"/>
        </w:tabs>
        <w:rPr>
          <w:szCs w:val="22"/>
        </w:rPr>
      </w:pPr>
    </w:p>
    <w:p w14:paraId="555B1529" w14:textId="77777777" w:rsidR="00E70E49" w:rsidRPr="00652EFA" w:rsidRDefault="00E70E49" w:rsidP="00E70E49">
      <w:pPr>
        <w:autoSpaceDE w:val="0"/>
        <w:autoSpaceDN w:val="0"/>
        <w:adjustRightInd w:val="0"/>
        <w:rPr>
          <w:szCs w:val="22"/>
        </w:rPr>
      </w:pPr>
      <w:r w:rsidRPr="00652EFA">
        <w:rPr>
          <w:szCs w:val="22"/>
        </w:rPr>
        <w:t>В продължителни (до 34 месеца) открити проучвания, при които Enbrel се прилага без прекъсване, клиничните отговори се запазват и безопасността е сравнима с по-краткосрочните проучвания.</w:t>
      </w:r>
    </w:p>
    <w:p w14:paraId="2247AAAD" w14:textId="77777777" w:rsidR="00E70E49" w:rsidRPr="00652EFA" w:rsidRDefault="00E70E49" w:rsidP="00E70E49">
      <w:pPr>
        <w:autoSpaceDE w:val="0"/>
        <w:autoSpaceDN w:val="0"/>
        <w:adjustRightInd w:val="0"/>
        <w:rPr>
          <w:szCs w:val="22"/>
        </w:rPr>
      </w:pPr>
    </w:p>
    <w:p w14:paraId="326B6E17" w14:textId="77777777" w:rsidR="00E70E49" w:rsidRPr="00652EFA" w:rsidRDefault="00E70E49" w:rsidP="00E70E49">
      <w:pPr>
        <w:widowControl w:val="0"/>
        <w:tabs>
          <w:tab w:val="left" w:pos="567"/>
        </w:tabs>
        <w:rPr>
          <w:szCs w:val="22"/>
        </w:rPr>
      </w:pPr>
      <w:r w:rsidRPr="00652EFA">
        <w:rPr>
          <w:szCs w:val="22"/>
        </w:rPr>
        <w:t>Анализът на данните от клиничните проучвания не разкрива никакви болестни характеристики на изходно ниво, които биха помогнали на лекарите в избора на най-подходящия вариант на прилагане (с прекъсване или без прекъсване). Следователно изборът на лечение със или без прекъсване трябва да се базира на преценката на лекаря и нуждите на отделния пациент.</w:t>
      </w:r>
    </w:p>
    <w:p w14:paraId="5E6B2785" w14:textId="77777777" w:rsidR="00E70E49" w:rsidRPr="00652EFA" w:rsidRDefault="00E70E49" w:rsidP="00E70E49">
      <w:pPr>
        <w:tabs>
          <w:tab w:val="left" w:pos="567"/>
        </w:tabs>
        <w:rPr>
          <w:szCs w:val="22"/>
        </w:rPr>
      </w:pPr>
    </w:p>
    <w:p w14:paraId="4FD7F7E0" w14:textId="77777777" w:rsidR="00E70E49" w:rsidRPr="00652EFA" w:rsidRDefault="00E70E49" w:rsidP="00E70E49">
      <w:pPr>
        <w:keepNext/>
        <w:rPr>
          <w:i/>
          <w:szCs w:val="22"/>
        </w:rPr>
      </w:pPr>
      <w:r w:rsidRPr="00652EFA">
        <w:rPr>
          <w:i/>
          <w:szCs w:val="22"/>
        </w:rPr>
        <w:t>Антитела срещу Enbrel</w:t>
      </w:r>
    </w:p>
    <w:p w14:paraId="2B4D2F0F" w14:textId="77777777" w:rsidR="00E70E49" w:rsidRPr="00652EFA" w:rsidRDefault="00E70E49" w:rsidP="00E70E49">
      <w:pPr>
        <w:adjustRightInd w:val="0"/>
        <w:rPr>
          <w:rFonts w:eastAsia="Arial Unicode MS"/>
          <w:szCs w:val="22"/>
        </w:rPr>
      </w:pPr>
      <w:r w:rsidRPr="00652EFA">
        <w:rPr>
          <w:szCs w:val="22"/>
        </w:rPr>
        <w:t>Открити са антитела срещу етанерцепт в серума на някои пациенти, лекувани с етанерцепт.  Всички антитела не са неутрализиращи и по правило са преходни. По всяка вероятност няма връзка между развитието на антитела и клиничния отговор или нежеланите реакции.</w:t>
      </w:r>
    </w:p>
    <w:p w14:paraId="4B130E64" w14:textId="77777777" w:rsidR="00E70E49" w:rsidRPr="00652EFA" w:rsidRDefault="00E70E49" w:rsidP="00E70E49">
      <w:pPr>
        <w:adjustRightInd w:val="0"/>
        <w:rPr>
          <w:szCs w:val="22"/>
        </w:rPr>
      </w:pPr>
    </w:p>
    <w:p w14:paraId="351BF828" w14:textId="77777777" w:rsidR="00E70E49" w:rsidRPr="00652EFA" w:rsidRDefault="00E70E49" w:rsidP="00E70E49">
      <w:pPr>
        <w:adjustRightInd w:val="0"/>
        <w:rPr>
          <w:szCs w:val="22"/>
        </w:rPr>
      </w:pPr>
      <w:r w:rsidRPr="00652EFA">
        <w:rPr>
          <w:szCs w:val="22"/>
        </w:rPr>
        <w:t xml:space="preserve">При пациенти, лекувани с одобрени дози етанерцепт в клинични проучвания с продължителност до 12 месеца, кумулативният процент на антителата срещу етанерцепт е приблизително 6% от пациентите с ревматоиден артрит, 7,5% от пациентите с псориатичен артрит, 2% от пациентите с анкилозиращ спондилит, 7% от пациентите с псориазис, 9,7% от лицата с псориазис в детска възраст и 4,8% от пациентите с ювенилен идопатичен артрит. </w:t>
      </w:r>
    </w:p>
    <w:p w14:paraId="0D0BEA9B" w14:textId="77777777" w:rsidR="00E70E49" w:rsidRPr="00652EFA" w:rsidRDefault="00E70E49" w:rsidP="00E70E49">
      <w:pPr>
        <w:adjustRightInd w:val="0"/>
        <w:rPr>
          <w:szCs w:val="22"/>
        </w:rPr>
      </w:pPr>
    </w:p>
    <w:p w14:paraId="1D33E825" w14:textId="77777777" w:rsidR="00E70E49" w:rsidRPr="00652EFA" w:rsidRDefault="00E70E49" w:rsidP="00E70E49">
      <w:pPr>
        <w:adjustRightInd w:val="0"/>
        <w:rPr>
          <w:szCs w:val="22"/>
        </w:rPr>
      </w:pPr>
      <w:r w:rsidRPr="00652EFA">
        <w:rPr>
          <w:szCs w:val="22"/>
        </w:rPr>
        <w:t>Частта на пациентите, които развиват антитела срещу етанерцепт при по-продължителни проучвания (до 3,5 години), се увеличава с времето, в съответствие с очакванията. Поради преходния им характер обаче, честотата на антителата, открити във всяка точка за оценка, обикновено е под 7% при пациенти с ревматоиден артрит и при пациенти с псориазис.</w:t>
      </w:r>
    </w:p>
    <w:p w14:paraId="6B5D90E1" w14:textId="77777777" w:rsidR="00E70E49" w:rsidRPr="00652EFA" w:rsidRDefault="00E70E49" w:rsidP="00E70E49">
      <w:pPr>
        <w:adjustRightInd w:val="0"/>
        <w:rPr>
          <w:szCs w:val="22"/>
        </w:rPr>
      </w:pPr>
    </w:p>
    <w:p w14:paraId="7F8C05D7" w14:textId="77777777" w:rsidR="00E70E49" w:rsidRPr="00652EFA" w:rsidRDefault="00E70E49" w:rsidP="00E70E49">
      <w:pPr>
        <w:rPr>
          <w:szCs w:val="22"/>
        </w:rPr>
      </w:pPr>
      <w:r w:rsidRPr="00652EFA">
        <w:rPr>
          <w:szCs w:val="22"/>
        </w:rPr>
        <w:t>В едно дългосрочно проучване при псориазис, в което пациентите получават 50 mg два пъти седмично в продължение на 96 седмици, честотата на антителата, наблюдавани във всяка точка за оценка, е приблизително 9%.</w:t>
      </w:r>
    </w:p>
    <w:p w14:paraId="39C8FDEB" w14:textId="77777777" w:rsidR="00E70E49" w:rsidRPr="00652EFA" w:rsidRDefault="00E70E49" w:rsidP="00E70E49">
      <w:pPr>
        <w:rPr>
          <w:szCs w:val="22"/>
        </w:rPr>
      </w:pPr>
    </w:p>
    <w:p w14:paraId="6EC2011A" w14:textId="77777777" w:rsidR="00E70E49" w:rsidRPr="00652EFA" w:rsidRDefault="00E70E49" w:rsidP="00E70E49">
      <w:pPr>
        <w:keepNext/>
        <w:autoSpaceDE w:val="0"/>
        <w:rPr>
          <w:szCs w:val="22"/>
          <w:u w:val="single"/>
        </w:rPr>
      </w:pPr>
      <w:r w:rsidRPr="00652EFA">
        <w:rPr>
          <w:szCs w:val="22"/>
          <w:u w:val="single"/>
        </w:rPr>
        <w:t>Педиатрична популация</w:t>
      </w:r>
    </w:p>
    <w:p w14:paraId="23B12F65" w14:textId="77777777" w:rsidR="00E70E49" w:rsidRPr="00652EFA" w:rsidRDefault="00E70E49" w:rsidP="00E70E49">
      <w:pPr>
        <w:keepNext/>
        <w:autoSpaceDE w:val="0"/>
        <w:rPr>
          <w:szCs w:val="22"/>
        </w:rPr>
      </w:pPr>
    </w:p>
    <w:p w14:paraId="5F73ED5D" w14:textId="77777777" w:rsidR="00E70E49" w:rsidRPr="00652EFA" w:rsidRDefault="00E70E49" w:rsidP="00E70E49">
      <w:pPr>
        <w:keepNext/>
        <w:autoSpaceDE w:val="0"/>
        <w:rPr>
          <w:i/>
          <w:szCs w:val="22"/>
        </w:rPr>
      </w:pPr>
      <w:r w:rsidRPr="00652EFA">
        <w:rPr>
          <w:i/>
          <w:szCs w:val="22"/>
        </w:rPr>
        <w:t>Педиатрични пациенти с ювенилен идиопатичен артрит</w:t>
      </w:r>
    </w:p>
    <w:p w14:paraId="7D65E10C" w14:textId="77777777" w:rsidR="00E70E49" w:rsidRPr="00652EFA" w:rsidRDefault="00E70E49" w:rsidP="00E70E49">
      <w:pPr>
        <w:rPr>
          <w:szCs w:val="22"/>
        </w:rPr>
      </w:pPr>
      <w:r w:rsidRPr="00652EFA">
        <w:rPr>
          <w:szCs w:val="22"/>
        </w:rPr>
        <w:t>Безопасността и ефикасността на Enbrel са оценени при едно проучване от две части при 69 деца с протичащ като полиартикуларен ювенилен идиопатичен артрит, които имат различно по вид начало на ювенилния идиопатичен артрит (полиартрит, олигоартрит, системна форма). Набрани са пациенти на възраст от 4 до 17</w:t>
      </w:r>
      <w:r>
        <w:rPr>
          <w:szCs w:val="22"/>
        </w:rPr>
        <w:t> </w:t>
      </w:r>
      <w:r w:rsidRPr="00652EFA">
        <w:rPr>
          <w:szCs w:val="22"/>
        </w:rPr>
        <w:t>години с умерена до тежка активност на протичащия като полиартикуларен ювенилен идиопатичен артрит, които са рефрактерни или с непоносимост към метотрексат. Пациентите остават на постоянна доза от едно нестероидно противовъзпалително средство и/или преднизон (&lt;</w:t>
      </w:r>
      <w:r>
        <w:rPr>
          <w:szCs w:val="22"/>
        </w:rPr>
        <w:t> </w:t>
      </w:r>
      <w:r w:rsidRPr="00652EFA">
        <w:rPr>
          <w:szCs w:val="22"/>
        </w:rPr>
        <w:t>0,2 mg/kg/ден или максимум 10 mg). При част 1 всички пациенти получават 0,4 mg/kg (максимум 25 mg на доза) Enbrel подкожно два пъти седмично. При част 2 пациентите с клиничен отговор на 90. ден са рандомизирани да останат на Enbrel или да получават плацебо за четири месеца и се оценяват за пристъп на заболяването. Отговорите са измерени чрез ACR Pedi 30, определена като ≥</w:t>
      </w:r>
      <w:r>
        <w:rPr>
          <w:szCs w:val="22"/>
        </w:rPr>
        <w:t> </w:t>
      </w:r>
      <w:r w:rsidRPr="00652EFA">
        <w:rPr>
          <w:szCs w:val="22"/>
        </w:rPr>
        <w:t>30% подобрение в поне три от шест и ≥</w:t>
      </w:r>
      <w:r>
        <w:rPr>
          <w:szCs w:val="22"/>
        </w:rPr>
        <w:t> </w:t>
      </w:r>
      <w:r w:rsidRPr="00652EFA">
        <w:rPr>
          <w:szCs w:val="22"/>
        </w:rPr>
        <w:t xml:space="preserve">30% </w:t>
      </w:r>
      <w:r w:rsidRPr="00652EFA">
        <w:rPr>
          <w:szCs w:val="22"/>
        </w:rPr>
        <w:lastRenderedPageBreak/>
        <w:t>влошаване в не повече от един от шест основни критерия на JRA, включително брой на засегнатите стави, ограничение на движението, общи оценки на лекаря и пациента/родителя, функционална оценка и скорост на утаяване на еритроцитите (СУЕ). Пристъп на заболяването се дефинира като ≥</w:t>
      </w:r>
      <w:r>
        <w:rPr>
          <w:szCs w:val="22"/>
        </w:rPr>
        <w:t> </w:t>
      </w:r>
      <w:r w:rsidRPr="00652EFA">
        <w:rPr>
          <w:szCs w:val="22"/>
        </w:rPr>
        <w:t>30% влошаване на три от шест основни критерия на JRA и ≥</w:t>
      </w:r>
      <w:r>
        <w:rPr>
          <w:szCs w:val="22"/>
        </w:rPr>
        <w:t> </w:t>
      </w:r>
      <w:r w:rsidRPr="00652EFA">
        <w:rPr>
          <w:szCs w:val="22"/>
        </w:rPr>
        <w:t>30% подобрение на не повече от един от шестте основни критерия на JRA и минимум две засегнати стави.</w:t>
      </w:r>
    </w:p>
    <w:p w14:paraId="48778883" w14:textId="77777777" w:rsidR="00E70E49" w:rsidRPr="00652EFA" w:rsidRDefault="00E70E49" w:rsidP="00E70E49">
      <w:pPr>
        <w:rPr>
          <w:szCs w:val="22"/>
        </w:rPr>
      </w:pPr>
    </w:p>
    <w:p w14:paraId="2CBCECDF" w14:textId="77777777" w:rsidR="00E70E49" w:rsidRPr="00652EFA" w:rsidRDefault="00E70E49" w:rsidP="00E70E49">
      <w:pPr>
        <w:rPr>
          <w:szCs w:val="22"/>
        </w:rPr>
      </w:pPr>
      <w:r w:rsidRPr="00652EFA">
        <w:rPr>
          <w:szCs w:val="22"/>
        </w:rPr>
        <w:t>При част 1 от проучването 51 от 69 (74%) пациенти показват клиничен отговор и влизат в част 2. При част 2, 6 от 25 (24%) пациенти, оставащи на Enbrel, получават пристъп на заболяването в сравнение с 20 от 26 (77%) пациенти, получаващи плацебо (p=0,007). От началото на част 2 средното време до пристъпа е ≥ 116 дни за пациентите, които получават Enbrel, и 28 дни за пациентите, които поучават плацебо. Някои от пациентите, които показват клиничен отговор на 90. ден и влизат в част 2 на проучването, като остават на Enbrel, продължават да се подобряват от 3-я месец до 7-я месец, докато тези, получаващи плацебо, не се подобряват.</w:t>
      </w:r>
    </w:p>
    <w:p w14:paraId="66D7F456" w14:textId="77777777" w:rsidR="00E70E49" w:rsidRPr="00652EFA" w:rsidRDefault="00E70E49" w:rsidP="00E70E49">
      <w:pPr>
        <w:rPr>
          <w:szCs w:val="22"/>
        </w:rPr>
      </w:pPr>
    </w:p>
    <w:p w14:paraId="05C57278" w14:textId="77777777" w:rsidR="00E70E49" w:rsidRPr="00652EFA" w:rsidRDefault="00E70E49" w:rsidP="00E70E49">
      <w:pPr>
        <w:rPr>
          <w:rFonts w:eastAsia="TimesNewRoman"/>
          <w:szCs w:val="22"/>
          <w:lang w:eastAsia="es-ES"/>
        </w:rPr>
      </w:pPr>
      <w:r w:rsidRPr="00652EFA">
        <w:t>При едно открито продължение на проучването, 58 педиатрични пациенти от гореописаното проучване (на възраст 4 и повече години към момента на включване), продължават да получават Enbrel в продължение на до 10 години. Честотите на сериозните нежелани реакции и сериозните инфекции не са се повишили при продължителна експозиция.</w:t>
      </w:r>
    </w:p>
    <w:p w14:paraId="02C5164D" w14:textId="77777777" w:rsidR="00E70E49" w:rsidRPr="00652EFA" w:rsidRDefault="00E70E49" w:rsidP="00E70E49">
      <w:pPr>
        <w:rPr>
          <w:szCs w:val="22"/>
        </w:rPr>
      </w:pPr>
    </w:p>
    <w:p w14:paraId="5DF53DFF" w14:textId="77777777" w:rsidR="00E70E49" w:rsidRPr="00652EFA" w:rsidRDefault="00E70E49" w:rsidP="00E70E49">
      <w:pPr>
        <w:rPr>
          <w:szCs w:val="22"/>
        </w:rPr>
      </w:pPr>
      <w:r w:rsidRPr="00652EFA">
        <w:rPr>
          <w:szCs w:val="22"/>
        </w:rPr>
        <w:t>Дългосрочната безопасност на монотерапията с Enbrel (n=103), Enbrel плюс метотрексат (n=294) или монотерапията с метотрексат (n=197) е оценена в продължение на до 3 години в регистър, включващ 594 деца с ювенилен идиопатичен полиартрит на възраст от 2 до 18 години, 39 от които са на възраст от 2 до 3 години. Като цяло, инфекции са по-често съобщавани при пациенти, лекувани с етанерцепт в сравнение само с метотрексат самостоятелно(3,8 спрямо 2%) и инфекциите, свързани с употребата на етанерцепт са от по-тежко естество.</w:t>
      </w:r>
    </w:p>
    <w:p w14:paraId="2458380E" w14:textId="77777777" w:rsidR="00E70E49" w:rsidRPr="00652EFA" w:rsidRDefault="00E70E49" w:rsidP="00E70E49">
      <w:pPr>
        <w:rPr>
          <w:szCs w:val="22"/>
        </w:rPr>
      </w:pPr>
    </w:p>
    <w:p w14:paraId="676B4873" w14:textId="5EC7C063" w:rsidR="00E70E49" w:rsidRPr="00652EFA" w:rsidRDefault="00E70E49" w:rsidP="00E70E49">
      <w:r w:rsidRPr="00652EFA">
        <w:t>В друго открито проучване с едно рамо</w:t>
      </w:r>
      <w:r w:rsidR="003A5658">
        <w:t xml:space="preserve"> (n=127)</w:t>
      </w:r>
      <w:r w:rsidRPr="00652EFA">
        <w:t xml:space="preserve">, 60 пациенти с </w:t>
      </w:r>
      <w:r w:rsidRPr="00652EFA">
        <w:rPr>
          <w:szCs w:val="22"/>
        </w:rPr>
        <w:t xml:space="preserve">разширен олигоартрит </w:t>
      </w:r>
      <w:r w:rsidR="003A5658">
        <w:rPr>
          <w:szCs w:val="22"/>
        </w:rPr>
        <w:t xml:space="preserve">(РО) </w:t>
      </w:r>
      <w:r w:rsidRPr="00652EFA">
        <w:t>(</w:t>
      </w:r>
      <w:r w:rsidRPr="00652EFA">
        <w:rPr>
          <w:szCs w:val="22"/>
        </w:rPr>
        <w:t>15</w:t>
      </w:r>
      <w:r w:rsidR="003A5658">
        <w:t> </w:t>
      </w:r>
      <w:r w:rsidRPr="00652EFA">
        <w:rPr>
          <w:szCs w:val="22"/>
        </w:rPr>
        <w:t xml:space="preserve">пациенти на възраст от 2 до 4 години, 23 пациенти на възраст от 5 до 11 години и 22 пациенти на възраст от </w:t>
      </w:r>
      <w:r w:rsidRPr="00652EFA">
        <w:t xml:space="preserve">12 до 17 години), 38 пациенти с ентезит-свързан артрит (от 12 до 17 години) и 29 пациенти с  </w:t>
      </w:r>
      <w:r w:rsidRPr="00652EFA">
        <w:rPr>
          <w:szCs w:val="22"/>
        </w:rPr>
        <w:t xml:space="preserve">псориатичен артрит </w:t>
      </w:r>
      <w:r w:rsidRPr="00652EFA">
        <w:t>(от 12 до 17</w:t>
      </w:r>
      <w:r w:rsidR="003A5658">
        <w:t> </w:t>
      </w:r>
      <w:r w:rsidRPr="00652EFA">
        <w:t xml:space="preserve">години), са лекувани с Enbrel </w:t>
      </w:r>
      <w:r w:rsidRPr="00652EFA">
        <w:rPr>
          <w:szCs w:val="22"/>
        </w:rPr>
        <w:t xml:space="preserve">с доза от </w:t>
      </w:r>
      <w:r w:rsidRPr="00652EFA">
        <w:t xml:space="preserve">0,8 mg/kg (до </w:t>
      </w:r>
      <w:r w:rsidRPr="00652EFA">
        <w:rPr>
          <w:szCs w:val="22"/>
        </w:rPr>
        <w:t>максимум</w:t>
      </w:r>
      <w:r w:rsidRPr="00652EFA">
        <w:t xml:space="preserve"> 50 mg на доза), прилагана веднъж седмично в продължение на 12</w:t>
      </w:r>
      <w:r>
        <w:rPr>
          <w:szCs w:val="22"/>
        </w:rPr>
        <w:t> </w:t>
      </w:r>
      <w:r w:rsidRPr="00652EFA">
        <w:t xml:space="preserve">седмици. Във всеки от подтиповете ЮИА, повечето пациенти отговарят на ACR Pedi 30 критериите и </w:t>
      </w:r>
      <w:r w:rsidRPr="00652EFA">
        <w:rPr>
          <w:szCs w:val="22"/>
        </w:rPr>
        <w:t>показват клинично подобрение във вторичните крайни точки като брой на болезнените стави и общата оценка на лекаря. Профилът на безопасност съответства на наблюдавания в другите проучвания при ЮИА.</w:t>
      </w:r>
    </w:p>
    <w:p w14:paraId="19C75C0A" w14:textId="77777777" w:rsidR="003A5658" w:rsidRDefault="003A5658" w:rsidP="003A5658">
      <w:pPr>
        <w:autoSpaceDE w:val="0"/>
        <w:autoSpaceDN w:val="0"/>
        <w:adjustRightInd w:val="0"/>
      </w:pPr>
    </w:p>
    <w:p w14:paraId="1022B391" w14:textId="249ED159" w:rsidR="003A5658" w:rsidRPr="0082725E" w:rsidRDefault="003A5658" w:rsidP="003A5658">
      <w:pPr>
        <w:autoSpaceDE w:val="0"/>
        <w:autoSpaceDN w:val="0"/>
        <w:adjustRightInd w:val="0"/>
      </w:pPr>
      <w:r>
        <w:t xml:space="preserve">От 127 пациенти в основното проучване 109 участват в открито продължение на проучването и са проследени за </w:t>
      </w:r>
      <w:r w:rsidR="004C40DB">
        <w:t xml:space="preserve">допълнителни </w:t>
      </w:r>
      <w:r>
        <w:t>8 години</w:t>
      </w:r>
      <w:r w:rsidR="004C40DB">
        <w:t xml:space="preserve"> за общо до 10 години</w:t>
      </w:r>
      <w:r>
        <w:t xml:space="preserve">. В края на продължението на проучването 84/109 (77%) пациенти завършват проучването; 27 (25%), докато активно приемат Enbrel, 7 (6%) са оттеглени от лечението поради леко/неактивно заболяване; 5 (5%) започват отново Enbrel след по-ранно оттегляне от лечението; а 45 (41%) спират Enbrel (но остават под наблюдение); 25/109 (23%) пациенти прекратяват окончателно участието си в проучването. Постигнатите подобрения на клиничния статус в основното проучване по принцип се поддържат за всички крайни точки за ефикасност по време на целия период на проследяване. Пациентите, активно приемащи Enbrel, имат възможност да се включат в незадължителен период на оттегляне-повторно лечение, след като се включат в продължението на проучването въз основа на </w:t>
      </w:r>
      <w:r w:rsidR="00903224">
        <w:t xml:space="preserve">изследователската </w:t>
      </w:r>
      <w:r>
        <w:t>оценка на клиничния отговор. 30 пациенти влизат в периода на оттегляне. При 17 пациенти се съобщава за обостряне (дефинирано като ≥ 30% влошаване на най-малко 3 от 6 ACR Pedi компонента с ≥ 30% подобрение на не повече от 1 от оставащите 6 компонента и най-малко 2 активни стави); медианата на времето до обостряне след оттегляне на Enbrel е 190 дни. 13 пациенти са лекувани отново и медианата на времето до повторно лечение след оттегляне е изчислен</w:t>
      </w:r>
      <w:r w:rsidR="00293F56">
        <w:t>а</w:t>
      </w:r>
      <w:r>
        <w:t xml:space="preserve"> </w:t>
      </w:r>
      <w:r w:rsidR="003537CF">
        <w:t>на</w:t>
      </w:r>
      <w:r>
        <w:t xml:space="preserve"> 274 дни. Поради малкия брой данни тези резултати трябва да се интерпретират с повишено внимание.</w:t>
      </w:r>
    </w:p>
    <w:p w14:paraId="1E4F838A" w14:textId="77777777" w:rsidR="003A5658" w:rsidRDefault="003A5658" w:rsidP="003A5658"/>
    <w:p w14:paraId="6B761202" w14:textId="77777777" w:rsidR="00E70E49" w:rsidRDefault="003A5658" w:rsidP="003A5658">
      <w:r>
        <w:t>Профилът на безопасност съответства на наблюдавания в основното проучване.</w:t>
      </w:r>
    </w:p>
    <w:p w14:paraId="2B9DBE81" w14:textId="77777777" w:rsidR="003A5658" w:rsidRPr="00652EFA" w:rsidRDefault="003A5658" w:rsidP="003A5658"/>
    <w:p w14:paraId="5DA2245E" w14:textId="50AF05DE" w:rsidR="00E70E49" w:rsidRPr="00652EFA" w:rsidRDefault="00E70E49" w:rsidP="00E70E49">
      <w:pPr>
        <w:rPr>
          <w:szCs w:val="22"/>
        </w:rPr>
      </w:pPr>
      <w:r w:rsidRPr="00652EFA">
        <w:rPr>
          <w:szCs w:val="22"/>
        </w:rPr>
        <w:lastRenderedPageBreak/>
        <w:t xml:space="preserve">Не са извършвани проучвания при пациенти с ювенилен идиопатичен артрит за оценка на ефектите на продължената терапия с Enbrel при пациенти, които не отговарят в рамките на 3 месеца след започване на лечение с Enbrel. В допълнение не са извършвани проучвания за оценка на </w:t>
      </w:r>
      <w:r w:rsidR="004C40DB">
        <w:rPr>
          <w:szCs w:val="22"/>
        </w:rPr>
        <w:t xml:space="preserve">ефектите от </w:t>
      </w:r>
      <w:r w:rsidRPr="00652EFA">
        <w:rPr>
          <w:szCs w:val="22"/>
        </w:rPr>
        <w:t>намаляване на препоръчителната доза Enbrel след дългосрочна употреба при пациенти с ювенилен идиопатичен артрит.</w:t>
      </w:r>
    </w:p>
    <w:p w14:paraId="305A0B42" w14:textId="77777777" w:rsidR="00E70E49" w:rsidRPr="00652EFA" w:rsidRDefault="00E70E49" w:rsidP="00E70E49">
      <w:pPr>
        <w:rPr>
          <w:szCs w:val="22"/>
        </w:rPr>
      </w:pPr>
    </w:p>
    <w:p w14:paraId="096EA60B" w14:textId="77777777" w:rsidR="00E70E49" w:rsidRPr="00D421D9" w:rsidRDefault="00E70E49" w:rsidP="00E70E49">
      <w:pPr>
        <w:rPr>
          <w:i/>
          <w:iCs/>
        </w:rPr>
      </w:pPr>
      <w:r w:rsidRPr="00D421D9">
        <w:rPr>
          <w:i/>
          <w:iCs/>
        </w:rPr>
        <w:t>Педиатрични пациенти с плакатен псориазис</w:t>
      </w:r>
    </w:p>
    <w:p w14:paraId="74E496E9" w14:textId="77777777" w:rsidR="00E70E49" w:rsidRPr="00696BBE" w:rsidRDefault="00E70E49" w:rsidP="00E70E49">
      <w:pPr>
        <w:pStyle w:val="BodyText"/>
        <w:rPr>
          <w:b w:val="0"/>
          <w:bCs/>
          <w:i w:val="0"/>
          <w:szCs w:val="22"/>
        </w:rPr>
      </w:pPr>
      <w:r w:rsidRPr="00696BBE">
        <w:rPr>
          <w:b w:val="0"/>
          <w:bCs/>
          <w:i w:val="0"/>
          <w:szCs w:val="22"/>
        </w:rPr>
        <w:t>Ефикасността на Enbrel е оценена в едно рандомизирано, двойносляпо, плацебо-контролирано проучване при 211 педиатрични пациенти на възраст от 4 до 17 години с умерен до тежък плакатен псориазис (дефиниран чрез sPGA скор ≥ 3, включващ ≥ 10% от BSA, и PASI ≥ 12). Включените пациенти са с анамнеза за получена фототерапия или системна терапия или са неадекватно контролирани с локална терапия.</w:t>
      </w:r>
    </w:p>
    <w:p w14:paraId="007E5B37" w14:textId="77777777" w:rsidR="00E70E49" w:rsidRPr="00696BBE" w:rsidRDefault="00E70E49" w:rsidP="00E70E49">
      <w:pPr>
        <w:pStyle w:val="BodyText"/>
        <w:rPr>
          <w:b w:val="0"/>
          <w:bCs/>
          <w:i w:val="0"/>
          <w:szCs w:val="22"/>
        </w:rPr>
      </w:pPr>
    </w:p>
    <w:p w14:paraId="0A7DF61F" w14:textId="77777777" w:rsidR="00E70E49" w:rsidRPr="00696BBE" w:rsidRDefault="00E70E49" w:rsidP="00E70E49">
      <w:pPr>
        <w:pStyle w:val="BodyText"/>
        <w:rPr>
          <w:b w:val="0"/>
          <w:bCs/>
          <w:i w:val="0"/>
          <w:szCs w:val="22"/>
        </w:rPr>
      </w:pPr>
      <w:r w:rsidRPr="00696BBE">
        <w:rPr>
          <w:b w:val="0"/>
          <w:bCs/>
          <w:i w:val="0"/>
          <w:szCs w:val="22"/>
        </w:rPr>
        <w:t>Пациентите получават Enbrel 0,8 mg/kg (до 50 mg) или плацебо веднъж седмично за 12 седмици. На 12-атата седмица повече пациенти, рандомизирани на Enbrel, имат положителен отговор за ефикасност (напр., PASI 75), отколкото рандомизираните на плацебо.</w:t>
      </w:r>
    </w:p>
    <w:p w14:paraId="1D57AC07" w14:textId="77777777" w:rsidR="00E70E49" w:rsidRPr="00652EFA" w:rsidRDefault="00E70E49" w:rsidP="00E70E49">
      <w:pPr>
        <w:pStyle w:val="BodyText"/>
        <w:rPr>
          <w:szCs w:val="22"/>
        </w:rPr>
      </w:pPr>
    </w:p>
    <w:tbl>
      <w:tblPr>
        <w:tblW w:w="0" w:type="auto"/>
        <w:tblInd w:w="288" w:type="dxa"/>
        <w:tblLook w:val="01E0" w:firstRow="1" w:lastRow="1" w:firstColumn="1" w:lastColumn="1" w:noHBand="0" w:noVBand="0"/>
      </w:tblPr>
      <w:tblGrid>
        <w:gridCol w:w="4140"/>
        <w:gridCol w:w="2160"/>
        <w:gridCol w:w="1980"/>
      </w:tblGrid>
      <w:tr w:rsidR="00E70E49" w14:paraId="1203A60E" w14:textId="77777777" w:rsidTr="005C2F9D">
        <w:tc>
          <w:tcPr>
            <w:tcW w:w="8280" w:type="dxa"/>
            <w:gridSpan w:val="3"/>
            <w:tcBorders>
              <w:bottom w:val="single" w:sz="4" w:space="0" w:color="auto"/>
            </w:tcBorders>
          </w:tcPr>
          <w:p w14:paraId="476F4054" w14:textId="77777777" w:rsidR="00E70E49" w:rsidRDefault="00E70E49" w:rsidP="009A3FB8">
            <w:pPr>
              <w:keepNext/>
              <w:keepLines/>
              <w:jc w:val="center"/>
              <w:rPr>
                <w:b/>
                <w:bCs/>
              </w:rPr>
            </w:pPr>
            <w:r>
              <w:rPr>
                <w:b/>
                <w:bCs/>
              </w:rPr>
              <w:t>Резултати при плакатен псориазис в детска възраст за 12 седмици</w:t>
            </w:r>
          </w:p>
        </w:tc>
      </w:tr>
      <w:tr w:rsidR="00E70E49" w14:paraId="57FA62C2" w14:textId="77777777" w:rsidTr="005C2F9D">
        <w:tc>
          <w:tcPr>
            <w:tcW w:w="4140" w:type="dxa"/>
            <w:tcBorders>
              <w:top w:val="single" w:sz="4" w:space="0" w:color="auto"/>
              <w:bottom w:val="single" w:sz="4" w:space="0" w:color="auto"/>
            </w:tcBorders>
          </w:tcPr>
          <w:p w14:paraId="3106267A" w14:textId="77777777" w:rsidR="00E70E49" w:rsidRDefault="00E70E49" w:rsidP="005C2F9D">
            <w:pPr>
              <w:pStyle w:val="TNR10-pt"/>
              <w:keepNext/>
              <w:rPr>
                <w:b/>
                <w:sz w:val="22"/>
                <w:szCs w:val="22"/>
              </w:rPr>
            </w:pPr>
          </w:p>
        </w:tc>
        <w:tc>
          <w:tcPr>
            <w:tcW w:w="2160" w:type="dxa"/>
            <w:tcBorders>
              <w:top w:val="single" w:sz="4" w:space="0" w:color="auto"/>
              <w:bottom w:val="single" w:sz="4" w:space="0" w:color="auto"/>
            </w:tcBorders>
          </w:tcPr>
          <w:p w14:paraId="53FEE36C" w14:textId="77777777" w:rsidR="00E70E49" w:rsidRDefault="00E70E49" w:rsidP="005C2F9D">
            <w:pPr>
              <w:pStyle w:val="TNR10-pt"/>
              <w:keepNext/>
              <w:jc w:val="center"/>
              <w:rPr>
                <w:b/>
                <w:sz w:val="22"/>
                <w:szCs w:val="22"/>
              </w:rPr>
            </w:pPr>
            <w:r>
              <w:rPr>
                <w:b/>
                <w:sz w:val="22"/>
                <w:szCs w:val="22"/>
              </w:rPr>
              <w:t>Enbrel</w:t>
            </w:r>
          </w:p>
          <w:p w14:paraId="74677C8D" w14:textId="77777777" w:rsidR="00E70E49" w:rsidRDefault="00E70E49" w:rsidP="005C2F9D">
            <w:pPr>
              <w:pStyle w:val="TNR10-pt"/>
              <w:keepNext/>
              <w:jc w:val="center"/>
              <w:rPr>
                <w:b/>
                <w:sz w:val="22"/>
                <w:szCs w:val="22"/>
              </w:rPr>
            </w:pPr>
            <w:r>
              <w:rPr>
                <w:b/>
                <w:sz w:val="22"/>
                <w:szCs w:val="22"/>
              </w:rPr>
              <w:t>0,8 mg/kg веднъж седмично</w:t>
            </w:r>
          </w:p>
          <w:p w14:paraId="412210A7" w14:textId="77777777" w:rsidR="00E70E49" w:rsidRDefault="00E70E49" w:rsidP="005C2F9D">
            <w:pPr>
              <w:pStyle w:val="TNR10-pt"/>
              <w:keepNext/>
              <w:jc w:val="center"/>
              <w:rPr>
                <w:b/>
                <w:sz w:val="22"/>
                <w:szCs w:val="22"/>
              </w:rPr>
            </w:pPr>
            <w:r>
              <w:rPr>
                <w:b/>
                <w:sz w:val="22"/>
                <w:szCs w:val="22"/>
              </w:rPr>
              <w:t>(N = 106)</w:t>
            </w:r>
          </w:p>
        </w:tc>
        <w:tc>
          <w:tcPr>
            <w:tcW w:w="1980" w:type="dxa"/>
            <w:tcBorders>
              <w:top w:val="single" w:sz="4" w:space="0" w:color="auto"/>
              <w:bottom w:val="single" w:sz="4" w:space="0" w:color="auto"/>
            </w:tcBorders>
            <w:vAlign w:val="bottom"/>
          </w:tcPr>
          <w:p w14:paraId="52E5B201" w14:textId="77777777" w:rsidR="00E70E49" w:rsidRDefault="00E70E49" w:rsidP="005C2F9D">
            <w:pPr>
              <w:pStyle w:val="TNR10-pt"/>
              <w:keepNext/>
              <w:jc w:val="center"/>
              <w:rPr>
                <w:b/>
                <w:sz w:val="22"/>
                <w:szCs w:val="22"/>
              </w:rPr>
            </w:pPr>
            <w:r>
              <w:rPr>
                <w:b/>
                <w:sz w:val="22"/>
                <w:szCs w:val="22"/>
              </w:rPr>
              <w:t>Плацебо</w:t>
            </w:r>
          </w:p>
          <w:p w14:paraId="50EABA50" w14:textId="77777777" w:rsidR="00E70E49" w:rsidRDefault="00E70E49" w:rsidP="005C2F9D">
            <w:pPr>
              <w:pStyle w:val="TNR10-pt"/>
              <w:keepNext/>
              <w:jc w:val="center"/>
              <w:rPr>
                <w:b/>
                <w:sz w:val="22"/>
                <w:szCs w:val="22"/>
              </w:rPr>
            </w:pPr>
            <w:r>
              <w:rPr>
                <w:b/>
                <w:sz w:val="22"/>
                <w:szCs w:val="22"/>
              </w:rPr>
              <w:t>(N = 105)</w:t>
            </w:r>
          </w:p>
        </w:tc>
      </w:tr>
      <w:tr w:rsidR="00E70E49" w14:paraId="4CD3E808" w14:textId="77777777" w:rsidTr="005C2F9D">
        <w:tc>
          <w:tcPr>
            <w:tcW w:w="4140" w:type="dxa"/>
            <w:tcBorders>
              <w:top w:val="single" w:sz="4" w:space="0" w:color="auto"/>
            </w:tcBorders>
          </w:tcPr>
          <w:p w14:paraId="3BAB8232" w14:textId="77777777" w:rsidR="00E70E49" w:rsidRDefault="00E70E49" w:rsidP="005C2F9D">
            <w:pPr>
              <w:pStyle w:val="TNR10-pt"/>
              <w:keepNext/>
              <w:rPr>
                <w:sz w:val="22"/>
                <w:szCs w:val="22"/>
              </w:rPr>
            </w:pPr>
            <w:r>
              <w:rPr>
                <w:sz w:val="22"/>
                <w:szCs w:val="22"/>
              </w:rPr>
              <w:t>PASI 75, n (%)</w:t>
            </w:r>
          </w:p>
        </w:tc>
        <w:tc>
          <w:tcPr>
            <w:tcW w:w="2160" w:type="dxa"/>
            <w:tcBorders>
              <w:top w:val="single" w:sz="4" w:space="0" w:color="auto"/>
            </w:tcBorders>
          </w:tcPr>
          <w:p w14:paraId="3DAE8A36" w14:textId="77777777" w:rsidR="00E70E49" w:rsidRDefault="00E70E49" w:rsidP="005C2F9D">
            <w:pPr>
              <w:pStyle w:val="TNR10-pt"/>
              <w:keepNext/>
              <w:jc w:val="center"/>
              <w:rPr>
                <w:sz w:val="22"/>
                <w:szCs w:val="22"/>
              </w:rPr>
            </w:pPr>
            <w:r>
              <w:rPr>
                <w:sz w:val="22"/>
                <w:szCs w:val="22"/>
              </w:rPr>
              <w:t>60 (57%)</w:t>
            </w:r>
            <w:r>
              <w:rPr>
                <w:sz w:val="22"/>
                <w:szCs w:val="22"/>
                <w:vertAlign w:val="superscript"/>
              </w:rPr>
              <w:t>a</w:t>
            </w:r>
          </w:p>
        </w:tc>
        <w:tc>
          <w:tcPr>
            <w:tcW w:w="1980" w:type="dxa"/>
            <w:tcBorders>
              <w:top w:val="single" w:sz="4" w:space="0" w:color="auto"/>
            </w:tcBorders>
          </w:tcPr>
          <w:p w14:paraId="6BF90F7C" w14:textId="77777777" w:rsidR="00E70E49" w:rsidRDefault="00E70E49" w:rsidP="005C2F9D">
            <w:pPr>
              <w:pStyle w:val="TNR10-pt"/>
              <w:keepNext/>
              <w:jc w:val="center"/>
              <w:rPr>
                <w:sz w:val="22"/>
                <w:szCs w:val="22"/>
              </w:rPr>
            </w:pPr>
            <w:r>
              <w:rPr>
                <w:sz w:val="22"/>
                <w:szCs w:val="22"/>
              </w:rPr>
              <w:t>12 (11%)</w:t>
            </w:r>
          </w:p>
        </w:tc>
      </w:tr>
      <w:tr w:rsidR="00E70E49" w14:paraId="31E35A7C" w14:textId="77777777" w:rsidTr="005C2F9D">
        <w:trPr>
          <w:trHeight w:val="422"/>
        </w:trPr>
        <w:tc>
          <w:tcPr>
            <w:tcW w:w="4140" w:type="dxa"/>
          </w:tcPr>
          <w:p w14:paraId="7879489B" w14:textId="77777777" w:rsidR="00E70E49" w:rsidRDefault="00E70E49" w:rsidP="005C2F9D">
            <w:pPr>
              <w:pStyle w:val="TNR10-pt"/>
              <w:keepNext/>
              <w:rPr>
                <w:sz w:val="22"/>
                <w:szCs w:val="22"/>
              </w:rPr>
            </w:pPr>
            <w:r>
              <w:rPr>
                <w:sz w:val="22"/>
                <w:szCs w:val="22"/>
              </w:rPr>
              <w:t>PASI 50, n (%)</w:t>
            </w:r>
          </w:p>
        </w:tc>
        <w:tc>
          <w:tcPr>
            <w:tcW w:w="2160" w:type="dxa"/>
          </w:tcPr>
          <w:p w14:paraId="5FE34A02" w14:textId="77777777" w:rsidR="00E70E49" w:rsidRDefault="00E70E49" w:rsidP="005C2F9D">
            <w:pPr>
              <w:pStyle w:val="TNR10-pt"/>
              <w:keepNext/>
              <w:jc w:val="center"/>
              <w:rPr>
                <w:sz w:val="22"/>
                <w:szCs w:val="22"/>
              </w:rPr>
            </w:pPr>
            <w:r>
              <w:rPr>
                <w:sz w:val="22"/>
                <w:szCs w:val="22"/>
              </w:rPr>
              <w:t>79 (75%)</w:t>
            </w:r>
            <w:r>
              <w:rPr>
                <w:sz w:val="22"/>
                <w:szCs w:val="22"/>
                <w:vertAlign w:val="superscript"/>
              </w:rPr>
              <w:t>a</w:t>
            </w:r>
          </w:p>
        </w:tc>
        <w:tc>
          <w:tcPr>
            <w:tcW w:w="1980" w:type="dxa"/>
          </w:tcPr>
          <w:p w14:paraId="2D9B178D" w14:textId="77777777" w:rsidR="00E70E49" w:rsidRDefault="00E70E49" w:rsidP="005C2F9D">
            <w:pPr>
              <w:pStyle w:val="TNR10-pt"/>
              <w:keepNext/>
              <w:jc w:val="center"/>
              <w:rPr>
                <w:sz w:val="22"/>
                <w:szCs w:val="22"/>
              </w:rPr>
            </w:pPr>
            <w:r>
              <w:rPr>
                <w:sz w:val="22"/>
                <w:szCs w:val="22"/>
              </w:rPr>
              <w:t>24 (23%)</w:t>
            </w:r>
          </w:p>
        </w:tc>
      </w:tr>
      <w:tr w:rsidR="00E70E49" w14:paraId="239FA488" w14:textId="77777777" w:rsidTr="005C2F9D">
        <w:tc>
          <w:tcPr>
            <w:tcW w:w="4140" w:type="dxa"/>
            <w:tcBorders>
              <w:bottom w:val="single" w:sz="4" w:space="0" w:color="auto"/>
            </w:tcBorders>
          </w:tcPr>
          <w:p w14:paraId="7A130DDA" w14:textId="77777777" w:rsidR="00E70E49" w:rsidRDefault="00E70E49" w:rsidP="005C2F9D">
            <w:pPr>
              <w:pStyle w:val="TNR10-pt"/>
              <w:keepNext/>
              <w:rPr>
                <w:sz w:val="22"/>
                <w:szCs w:val="22"/>
              </w:rPr>
            </w:pPr>
            <w:r>
              <w:rPr>
                <w:sz w:val="22"/>
                <w:szCs w:val="22"/>
              </w:rPr>
              <w:t>sPGA “чисто” или “минимално”, n (%)</w:t>
            </w:r>
          </w:p>
        </w:tc>
        <w:tc>
          <w:tcPr>
            <w:tcW w:w="2160" w:type="dxa"/>
            <w:tcBorders>
              <w:bottom w:val="single" w:sz="4" w:space="0" w:color="auto"/>
            </w:tcBorders>
          </w:tcPr>
          <w:p w14:paraId="480756FC" w14:textId="77777777" w:rsidR="00E70E49" w:rsidRDefault="00E70E49" w:rsidP="005C2F9D">
            <w:pPr>
              <w:pStyle w:val="TNR10-pt"/>
              <w:keepNext/>
              <w:jc w:val="center"/>
              <w:rPr>
                <w:sz w:val="22"/>
                <w:szCs w:val="22"/>
              </w:rPr>
            </w:pPr>
            <w:r>
              <w:rPr>
                <w:sz w:val="22"/>
                <w:szCs w:val="22"/>
              </w:rPr>
              <w:t>56 (53%)</w:t>
            </w:r>
            <w:r>
              <w:rPr>
                <w:sz w:val="22"/>
                <w:szCs w:val="22"/>
                <w:vertAlign w:val="superscript"/>
              </w:rPr>
              <w:t>a</w:t>
            </w:r>
          </w:p>
        </w:tc>
        <w:tc>
          <w:tcPr>
            <w:tcW w:w="1980" w:type="dxa"/>
            <w:tcBorders>
              <w:bottom w:val="single" w:sz="4" w:space="0" w:color="auto"/>
            </w:tcBorders>
          </w:tcPr>
          <w:p w14:paraId="5CA0E5E0" w14:textId="77777777" w:rsidR="00E70E49" w:rsidRDefault="00E70E49" w:rsidP="005C2F9D">
            <w:pPr>
              <w:pStyle w:val="TNR10-pt"/>
              <w:keepNext/>
              <w:jc w:val="center"/>
              <w:rPr>
                <w:sz w:val="22"/>
                <w:szCs w:val="22"/>
              </w:rPr>
            </w:pPr>
            <w:r>
              <w:rPr>
                <w:sz w:val="22"/>
                <w:szCs w:val="22"/>
              </w:rPr>
              <w:t>14 (13%)</w:t>
            </w:r>
          </w:p>
        </w:tc>
      </w:tr>
      <w:tr w:rsidR="00E70E49" w14:paraId="7DC2072E" w14:textId="77777777" w:rsidTr="005C2F9D">
        <w:tc>
          <w:tcPr>
            <w:tcW w:w="8280" w:type="dxa"/>
            <w:gridSpan w:val="3"/>
            <w:tcBorders>
              <w:top w:val="single" w:sz="4" w:space="0" w:color="auto"/>
            </w:tcBorders>
          </w:tcPr>
          <w:p w14:paraId="3E77CD4C" w14:textId="77777777" w:rsidR="00E70E49" w:rsidRDefault="00E70E49" w:rsidP="005C2F9D">
            <w:pPr>
              <w:pStyle w:val="TableAnnotationText"/>
              <w:keepNext/>
              <w:rPr>
                <w:sz w:val="22"/>
                <w:szCs w:val="22"/>
              </w:rPr>
            </w:pPr>
            <w:r>
              <w:rPr>
                <w:sz w:val="22"/>
                <w:szCs w:val="22"/>
              </w:rPr>
              <w:t>Съкращение:  sPGA-static Physician Global Assessment</w:t>
            </w:r>
          </w:p>
          <w:p w14:paraId="150BB8ED" w14:textId="77777777" w:rsidR="00E70E49" w:rsidRDefault="00E70E49" w:rsidP="005C2F9D">
            <w:pPr>
              <w:pStyle w:val="TableAnnotationText"/>
              <w:keepNext/>
              <w:rPr>
                <w:sz w:val="22"/>
                <w:szCs w:val="22"/>
              </w:rPr>
            </w:pPr>
            <w:r>
              <w:rPr>
                <w:sz w:val="22"/>
                <w:szCs w:val="22"/>
              </w:rPr>
              <w:t>a.</w:t>
            </w:r>
            <w:r>
              <w:rPr>
                <w:sz w:val="22"/>
                <w:szCs w:val="22"/>
              </w:rPr>
              <w:tab/>
              <w:t>p &lt; 0,0001 в сравнение с плацебо</w:t>
            </w:r>
          </w:p>
        </w:tc>
      </w:tr>
    </w:tbl>
    <w:p w14:paraId="179A5A90" w14:textId="77777777" w:rsidR="00E70E49" w:rsidRPr="00652EFA" w:rsidRDefault="00E70E49" w:rsidP="00E70E49">
      <w:pPr>
        <w:pStyle w:val="BodyText"/>
        <w:rPr>
          <w:szCs w:val="22"/>
        </w:rPr>
      </w:pPr>
    </w:p>
    <w:p w14:paraId="1790FAB1" w14:textId="77777777" w:rsidR="00E70E49" w:rsidRPr="00652EFA" w:rsidRDefault="00E70E49" w:rsidP="00E70E49">
      <w:pPr>
        <w:pStyle w:val="BodyText"/>
        <w:rPr>
          <w:i w:val="0"/>
          <w:szCs w:val="22"/>
        </w:rPr>
      </w:pPr>
      <w:r w:rsidRPr="00652EFA">
        <w:rPr>
          <w:i w:val="0"/>
          <w:szCs w:val="22"/>
        </w:rPr>
        <w:t>След 12</w:t>
      </w:r>
      <w:r w:rsidRPr="00652EFA">
        <w:rPr>
          <w:i w:val="0"/>
          <w:szCs w:val="22"/>
        </w:rPr>
        <w:noBreakHyphen/>
        <w:t>седмичния период на двойносляпо лечение всички пациенти получават Enbrel 0,8 mg/kg (до 50 mg) веднъж седмично допълнително за още 24 седмици. Отговорите, наблюдавани в открития период, са подобни на наблюдаваните в двойнослепия период.</w:t>
      </w:r>
    </w:p>
    <w:p w14:paraId="2FEE0A81" w14:textId="77777777" w:rsidR="00E70E49" w:rsidRPr="00652EFA" w:rsidRDefault="00E70E49" w:rsidP="00E70E49">
      <w:pPr>
        <w:rPr>
          <w:szCs w:val="22"/>
        </w:rPr>
      </w:pPr>
    </w:p>
    <w:p w14:paraId="5A15C529" w14:textId="77777777" w:rsidR="00F61624" w:rsidRPr="00652EFA" w:rsidRDefault="00E70E49" w:rsidP="00E70E49">
      <w:pPr>
        <w:rPr>
          <w:szCs w:val="22"/>
        </w:rPr>
      </w:pPr>
      <w:r w:rsidRPr="00652EFA">
        <w:rPr>
          <w:szCs w:val="22"/>
        </w:rPr>
        <w:t>По време на период на рандомизирано отнемане значително повече пациенти, повторно рандомизирани на плацебо, претърпяват рецидив на заболяването (загуба на PASI 75 отговора) в сравнение с пациенти, повторно рандомизирани на Enbrel. При продължаване на терапията отговорите се запазват до максимум 48 седмици.</w:t>
      </w:r>
    </w:p>
    <w:p w14:paraId="1039AEFB" w14:textId="77777777" w:rsidR="00E70E49" w:rsidRPr="00652EFA" w:rsidRDefault="00E70E49" w:rsidP="009A3FB8">
      <w:pPr>
        <w:widowControl w:val="0"/>
        <w:rPr>
          <w:szCs w:val="22"/>
        </w:rPr>
      </w:pPr>
      <w:r w:rsidRPr="00652EFA">
        <w:rPr>
          <w:szCs w:val="22"/>
        </w:rPr>
        <w:t>Дългосрочната безопасност и ефективност на Enbrel 0,8 mg/kg (до 50 mg) веднъж седмично са оценени в отворено разширено проучване със 181 педиатрични пациенти с плакатен псориазис в продължение на 2 години след 48-та седмица, дискутирана по-горе. Дългосрочният опит с Enbrel обикновено е сравним с оригиналното 48-седмично проучване и не предоставя нови данни за безопасност.</w:t>
      </w:r>
    </w:p>
    <w:p w14:paraId="0FFA9B0B" w14:textId="77777777" w:rsidR="00E70E49" w:rsidRPr="00652EFA" w:rsidRDefault="00E70E49" w:rsidP="009A3FB8">
      <w:pPr>
        <w:widowControl w:val="0"/>
        <w:rPr>
          <w:szCs w:val="22"/>
        </w:rPr>
      </w:pPr>
    </w:p>
    <w:p w14:paraId="1C1AAFE4" w14:textId="77777777" w:rsidR="00E70E49" w:rsidRPr="00652EFA" w:rsidRDefault="00E70E49" w:rsidP="009A3FB8">
      <w:pPr>
        <w:widowControl w:val="0"/>
        <w:ind w:left="567" w:hanging="567"/>
        <w:rPr>
          <w:szCs w:val="22"/>
        </w:rPr>
      </w:pPr>
      <w:r w:rsidRPr="00652EFA">
        <w:rPr>
          <w:b/>
          <w:szCs w:val="22"/>
        </w:rPr>
        <w:t>5.2</w:t>
      </w:r>
      <w:r w:rsidRPr="00652EFA">
        <w:rPr>
          <w:b/>
          <w:szCs w:val="22"/>
        </w:rPr>
        <w:tab/>
        <w:t>Фармакокинетични свойства</w:t>
      </w:r>
    </w:p>
    <w:p w14:paraId="46DA8ED3" w14:textId="77777777" w:rsidR="00E70E49" w:rsidRPr="00652EFA" w:rsidRDefault="00E70E49" w:rsidP="009A3FB8">
      <w:pPr>
        <w:widowControl w:val="0"/>
        <w:rPr>
          <w:szCs w:val="22"/>
        </w:rPr>
      </w:pPr>
    </w:p>
    <w:p w14:paraId="49A61C0E" w14:textId="77777777" w:rsidR="00E70E49" w:rsidRPr="00652EFA" w:rsidRDefault="00E70E49" w:rsidP="009A3FB8">
      <w:pPr>
        <w:widowControl w:val="0"/>
        <w:rPr>
          <w:szCs w:val="22"/>
        </w:rPr>
      </w:pPr>
      <w:r w:rsidRPr="00652EFA">
        <w:rPr>
          <w:szCs w:val="22"/>
        </w:rPr>
        <w:t>Стойностите на етанерцепт в серума са определяни чрез метода Ензимно-свързан имуносорбентен тест (ELISA), който може да открива реагиращите с ELISA продукти на разпад, както и изходното съединение.</w:t>
      </w:r>
    </w:p>
    <w:p w14:paraId="048F120B" w14:textId="77777777" w:rsidR="00E70E49" w:rsidRPr="00652EFA" w:rsidRDefault="00E70E49" w:rsidP="009A3FB8">
      <w:pPr>
        <w:widowControl w:val="0"/>
        <w:rPr>
          <w:szCs w:val="22"/>
        </w:rPr>
      </w:pPr>
    </w:p>
    <w:p w14:paraId="7FB3D203" w14:textId="77777777" w:rsidR="00E70E49" w:rsidRPr="00652EFA" w:rsidRDefault="00E70E49" w:rsidP="009A3FB8">
      <w:pPr>
        <w:widowControl w:val="0"/>
        <w:rPr>
          <w:szCs w:val="22"/>
        </w:rPr>
      </w:pPr>
      <w:r w:rsidRPr="00652EFA">
        <w:rPr>
          <w:szCs w:val="24"/>
          <w:u w:val="single"/>
        </w:rPr>
        <w:t>Абсорбция</w:t>
      </w:r>
      <w:r w:rsidRPr="00652EFA">
        <w:rPr>
          <w:szCs w:val="22"/>
        </w:rPr>
        <w:t xml:space="preserve"> </w:t>
      </w:r>
    </w:p>
    <w:p w14:paraId="308CA8C3" w14:textId="77777777" w:rsidR="00E70E49" w:rsidRDefault="00E70E49" w:rsidP="009A3FB8">
      <w:pPr>
        <w:widowControl w:val="0"/>
        <w:rPr>
          <w:szCs w:val="22"/>
        </w:rPr>
      </w:pPr>
    </w:p>
    <w:p w14:paraId="1F331B6E" w14:textId="77777777" w:rsidR="00E70E49" w:rsidRPr="00652EFA" w:rsidRDefault="00E70E49" w:rsidP="009A3FB8">
      <w:pPr>
        <w:widowControl w:val="0"/>
        <w:rPr>
          <w:szCs w:val="22"/>
        </w:rPr>
      </w:pPr>
      <w:r w:rsidRPr="00652EFA">
        <w:rPr>
          <w:szCs w:val="22"/>
        </w:rPr>
        <w:t>Етанерцепт се абсорбира бавно от мястото на подкожната инжекция, като достига максимална концентрация приблизително 48 часа след еднократна доза. Абсолютната бионаличност е 76%. При двукратно седмично прилагане се очаква стационарните концентрации да са приблизително два пъти над наблюдаваните след единични дози. След еднократна подкожна доза от 25 mg Enbrel средната максимална серумна концентрация, наблюдавана при здрави доброволци, е 1,65 ± 0,66 µg/ml и площта под кривата е 235 ± 96,6 µg•hr/ml.</w:t>
      </w:r>
    </w:p>
    <w:p w14:paraId="06B01598" w14:textId="77777777" w:rsidR="00E70E49" w:rsidRPr="00652EFA" w:rsidRDefault="00E70E49" w:rsidP="009A3FB8">
      <w:pPr>
        <w:widowControl w:val="0"/>
        <w:rPr>
          <w:szCs w:val="22"/>
        </w:rPr>
      </w:pPr>
    </w:p>
    <w:p w14:paraId="2C391866" w14:textId="77777777" w:rsidR="00E70E49" w:rsidRPr="00652EFA" w:rsidRDefault="00E70E49" w:rsidP="009A3FB8">
      <w:pPr>
        <w:widowControl w:val="0"/>
        <w:rPr>
          <w:szCs w:val="22"/>
        </w:rPr>
      </w:pPr>
      <w:r w:rsidRPr="00652EFA">
        <w:rPr>
          <w:szCs w:val="22"/>
        </w:rPr>
        <w:t>Профилите на средните серумни концентрации в стационарно състояние при лекувани пациенти с РА са C</w:t>
      </w:r>
      <w:r w:rsidRPr="00652EFA">
        <w:rPr>
          <w:szCs w:val="22"/>
          <w:vertAlign w:val="subscript"/>
        </w:rPr>
        <w:t>max</w:t>
      </w:r>
      <w:r w:rsidRPr="00652EFA">
        <w:rPr>
          <w:szCs w:val="22"/>
        </w:rPr>
        <w:t xml:space="preserve"> 2,4 mg/l, спрямо 2,6 mg/l, C</w:t>
      </w:r>
      <w:r w:rsidRPr="00652EFA">
        <w:rPr>
          <w:szCs w:val="22"/>
          <w:vertAlign w:val="subscript"/>
        </w:rPr>
        <w:t>min</w:t>
      </w:r>
      <w:r w:rsidRPr="00652EFA">
        <w:rPr>
          <w:szCs w:val="22"/>
        </w:rPr>
        <w:t xml:space="preserve"> 1,2 mg/l, спрямо 1,4 mg/l и парциална AUC 297 mgh/l, спрямо 316 mgh/l, съответно за 50 mg Enbrel веднъж седмично (n=21), спрямо 25 mg Enbrel два пъти седмично (n=16). При едно открито кръстосано проучване с еднократна доза и два вида лечение при здрави доброволци, етанерцепт, прилаган като еднократна инжекция от 50 mg/ml, се оказва биоеквивалентен на две едновременно приложени инжекции по 25 mg/ml. </w:t>
      </w:r>
    </w:p>
    <w:p w14:paraId="2569D307" w14:textId="77777777" w:rsidR="00E70E49" w:rsidRPr="00652EFA" w:rsidRDefault="00E70E49" w:rsidP="009A3FB8">
      <w:pPr>
        <w:widowControl w:val="0"/>
        <w:rPr>
          <w:szCs w:val="22"/>
        </w:rPr>
      </w:pPr>
    </w:p>
    <w:p w14:paraId="67D18271" w14:textId="77777777" w:rsidR="00E70E49" w:rsidRPr="00652EFA" w:rsidRDefault="00E70E49" w:rsidP="009A3FB8">
      <w:pPr>
        <w:widowControl w:val="0"/>
        <w:rPr>
          <w:szCs w:val="22"/>
        </w:rPr>
      </w:pPr>
      <w:r w:rsidRPr="00652EFA">
        <w:rPr>
          <w:szCs w:val="22"/>
        </w:rPr>
        <w:t>При един популационен фармакокинетичен анализ при пациенти с анкилозиращ спондилит AUC на етанерцепт в стационарно състояние са съответно 466 µg</w:t>
      </w:r>
      <w:r w:rsidRPr="00652EFA">
        <w:rPr>
          <w:szCs w:val="22"/>
        </w:rPr>
        <w:sym w:font="Symbol" w:char="F0B7"/>
      </w:r>
      <w:r w:rsidRPr="00652EFA">
        <w:rPr>
          <w:szCs w:val="22"/>
        </w:rPr>
        <w:t>hr/ml и 474 µg</w:t>
      </w:r>
      <w:r w:rsidRPr="00652EFA">
        <w:rPr>
          <w:szCs w:val="22"/>
        </w:rPr>
        <w:sym w:font="Symbol" w:char="F0B7"/>
      </w:r>
      <w:r w:rsidRPr="00652EFA">
        <w:rPr>
          <w:szCs w:val="22"/>
        </w:rPr>
        <w:t>hr/ml за 50 mg Enbrel веднъж седмично (N = 154) и 25 mg два пъти седмично (N = 148).</w:t>
      </w:r>
    </w:p>
    <w:p w14:paraId="6B860D27" w14:textId="77777777" w:rsidR="00E70E49" w:rsidRPr="00652EFA" w:rsidRDefault="00E70E49" w:rsidP="00E70E49">
      <w:pPr>
        <w:keepNext/>
        <w:rPr>
          <w:szCs w:val="22"/>
        </w:rPr>
      </w:pPr>
    </w:p>
    <w:p w14:paraId="10B384C9" w14:textId="77777777" w:rsidR="00E70E49" w:rsidRPr="00652EFA" w:rsidRDefault="00E70E49" w:rsidP="00E70E49">
      <w:pPr>
        <w:keepNext/>
        <w:keepLines/>
        <w:rPr>
          <w:szCs w:val="22"/>
        </w:rPr>
      </w:pPr>
      <w:r w:rsidRPr="00652EFA">
        <w:rPr>
          <w:szCs w:val="24"/>
          <w:u w:val="single"/>
        </w:rPr>
        <w:t>Разпределение</w:t>
      </w:r>
      <w:r w:rsidRPr="00652EFA">
        <w:rPr>
          <w:szCs w:val="22"/>
        </w:rPr>
        <w:t xml:space="preserve"> </w:t>
      </w:r>
    </w:p>
    <w:p w14:paraId="51F9D0FC" w14:textId="77777777" w:rsidR="00E70E49" w:rsidRDefault="00E70E49" w:rsidP="00E70E49">
      <w:pPr>
        <w:keepNext/>
        <w:rPr>
          <w:szCs w:val="22"/>
        </w:rPr>
      </w:pPr>
    </w:p>
    <w:p w14:paraId="77D335B3" w14:textId="77777777" w:rsidR="00E70E49" w:rsidRPr="00652EFA" w:rsidRDefault="00E70E49" w:rsidP="00E70E49">
      <w:pPr>
        <w:keepNext/>
        <w:rPr>
          <w:szCs w:val="22"/>
        </w:rPr>
      </w:pPr>
      <w:r w:rsidRPr="00652EFA">
        <w:rPr>
          <w:szCs w:val="22"/>
        </w:rPr>
        <w:t>Необходима е биекспоненциална крива, за да се опише кривата на концентрацията на етанерцепт във времето. Централният обем на разпределение на етанерцепт е 7,6 l, докато обемът на разпределение в стационарно състояние е 10,4 l.</w:t>
      </w:r>
    </w:p>
    <w:p w14:paraId="7CC01247" w14:textId="77777777" w:rsidR="00E70E49" w:rsidRPr="00652EFA" w:rsidRDefault="00E70E49" w:rsidP="00E70E49">
      <w:pPr>
        <w:keepNext/>
        <w:rPr>
          <w:szCs w:val="22"/>
        </w:rPr>
      </w:pPr>
    </w:p>
    <w:p w14:paraId="6F8A308A" w14:textId="77777777" w:rsidR="00E70E49" w:rsidRPr="00652EFA" w:rsidRDefault="00E70E49" w:rsidP="00E70E49">
      <w:pPr>
        <w:keepNext/>
        <w:rPr>
          <w:szCs w:val="22"/>
        </w:rPr>
      </w:pPr>
      <w:r w:rsidRPr="00652EFA">
        <w:rPr>
          <w:szCs w:val="24"/>
          <w:u w:val="single"/>
        </w:rPr>
        <w:t>Елиминиране</w:t>
      </w:r>
      <w:r w:rsidRPr="00652EFA">
        <w:rPr>
          <w:szCs w:val="22"/>
        </w:rPr>
        <w:t xml:space="preserve"> </w:t>
      </w:r>
    </w:p>
    <w:p w14:paraId="23751CFD" w14:textId="77777777" w:rsidR="00E70E49" w:rsidRDefault="00E70E49" w:rsidP="00E70E49">
      <w:pPr>
        <w:keepNext/>
        <w:rPr>
          <w:szCs w:val="22"/>
        </w:rPr>
      </w:pPr>
    </w:p>
    <w:p w14:paraId="5EE5DD51" w14:textId="77777777" w:rsidR="00E70E49" w:rsidRPr="00652EFA" w:rsidRDefault="00E70E49" w:rsidP="00E70E49">
      <w:pPr>
        <w:keepNext/>
        <w:rPr>
          <w:szCs w:val="22"/>
        </w:rPr>
      </w:pPr>
      <w:r w:rsidRPr="00652EFA">
        <w:rPr>
          <w:szCs w:val="22"/>
        </w:rPr>
        <w:t>Етанерцепт се очиства бавно от организма. Полуживотът е дълъг, приблизително 70 часа. Клирънсът е приблизително 0,066 l/час при пациентите с ревматоиден артрит, който е малко по-нисък от обема от 0,11 l/час, наблюдаван при здрави доброволци. Освен това фармакокинетиката на Enbrel при пациенти с ревматоиден артрит, анкилозиращ спондилит и плакатен псориазис е сходна.</w:t>
      </w:r>
    </w:p>
    <w:p w14:paraId="33684A3D" w14:textId="77777777" w:rsidR="00E70E49" w:rsidRPr="00652EFA" w:rsidRDefault="00E70E49" w:rsidP="00E70E49">
      <w:pPr>
        <w:keepNext/>
        <w:rPr>
          <w:szCs w:val="22"/>
        </w:rPr>
      </w:pPr>
    </w:p>
    <w:p w14:paraId="42F4C985" w14:textId="77777777" w:rsidR="00E70E49" w:rsidRPr="00652EFA" w:rsidRDefault="00E70E49" w:rsidP="00E70E49">
      <w:pPr>
        <w:keepNext/>
        <w:rPr>
          <w:szCs w:val="22"/>
        </w:rPr>
      </w:pPr>
      <w:r w:rsidRPr="00652EFA">
        <w:rPr>
          <w:szCs w:val="22"/>
        </w:rPr>
        <w:t>Липсва явна фармакокинетична разлика между мъже и жени.</w:t>
      </w:r>
    </w:p>
    <w:p w14:paraId="43E3D878" w14:textId="77777777" w:rsidR="00E70E49" w:rsidRPr="00652EFA" w:rsidRDefault="00E70E49" w:rsidP="00E70E49">
      <w:pPr>
        <w:keepNext/>
        <w:rPr>
          <w:szCs w:val="22"/>
        </w:rPr>
      </w:pPr>
    </w:p>
    <w:p w14:paraId="16F455AD" w14:textId="77777777" w:rsidR="00E70E49" w:rsidRPr="00652EFA" w:rsidRDefault="00E70E49" w:rsidP="00E70E49">
      <w:pPr>
        <w:keepNext/>
        <w:rPr>
          <w:szCs w:val="22"/>
        </w:rPr>
      </w:pPr>
      <w:r w:rsidRPr="00652EFA">
        <w:rPr>
          <w:szCs w:val="24"/>
          <w:u w:val="single"/>
        </w:rPr>
        <w:t>Линейност</w:t>
      </w:r>
      <w:r w:rsidRPr="00652EFA">
        <w:rPr>
          <w:szCs w:val="22"/>
        </w:rPr>
        <w:t xml:space="preserve"> </w:t>
      </w:r>
    </w:p>
    <w:p w14:paraId="36879EC5" w14:textId="77777777" w:rsidR="00E70E49" w:rsidRDefault="00E70E49" w:rsidP="00E70E49">
      <w:pPr>
        <w:keepNext/>
        <w:rPr>
          <w:szCs w:val="22"/>
        </w:rPr>
      </w:pPr>
    </w:p>
    <w:p w14:paraId="0BE2CC01" w14:textId="77777777" w:rsidR="00E70E49" w:rsidRPr="00652EFA" w:rsidRDefault="00E70E49" w:rsidP="00E70E49">
      <w:pPr>
        <w:keepNext/>
        <w:rPr>
          <w:szCs w:val="22"/>
        </w:rPr>
      </w:pPr>
      <w:r w:rsidRPr="00652EFA">
        <w:rPr>
          <w:szCs w:val="22"/>
        </w:rPr>
        <w:t>Пропорционалността на дозата не е оценявана официално, но няма привидно насищане на клирънса в дозовия диапазон.</w:t>
      </w:r>
    </w:p>
    <w:p w14:paraId="16B8ED13" w14:textId="77777777" w:rsidR="00E70E49" w:rsidRPr="00652EFA" w:rsidRDefault="00E70E49" w:rsidP="00E70E49">
      <w:pPr>
        <w:keepNext/>
        <w:tabs>
          <w:tab w:val="left" w:pos="567"/>
        </w:tabs>
        <w:rPr>
          <w:b/>
          <w:szCs w:val="22"/>
        </w:rPr>
      </w:pPr>
    </w:p>
    <w:p w14:paraId="4F6BB9E8" w14:textId="77777777" w:rsidR="00E70E49" w:rsidRPr="00652EFA" w:rsidRDefault="00E70E49" w:rsidP="00E70E49">
      <w:pPr>
        <w:keepNext/>
        <w:tabs>
          <w:tab w:val="left" w:pos="567"/>
        </w:tabs>
        <w:rPr>
          <w:szCs w:val="22"/>
          <w:u w:val="single"/>
        </w:rPr>
      </w:pPr>
      <w:r w:rsidRPr="00652EFA">
        <w:rPr>
          <w:szCs w:val="22"/>
          <w:u w:val="single"/>
        </w:rPr>
        <w:t>Специални популации</w:t>
      </w:r>
    </w:p>
    <w:p w14:paraId="72C7E879" w14:textId="77777777" w:rsidR="00E70E49" w:rsidRPr="00652EFA" w:rsidRDefault="00E70E49" w:rsidP="00E70E49">
      <w:pPr>
        <w:keepNext/>
        <w:rPr>
          <w:szCs w:val="22"/>
        </w:rPr>
      </w:pPr>
    </w:p>
    <w:p w14:paraId="7A2E5913" w14:textId="77777777" w:rsidR="00E70E49" w:rsidRPr="00652EFA" w:rsidRDefault="00E70E49" w:rsidP="00E70E49">
      <w:pPr>
        <w:keepNext/>
        <w:rPr>
          <w:szCs w:val="22"/>
        </w:rPr>
      </w:pPr>
      <w:r w:rsidRPr="00652EFA">
        <w:rPr>
          <w:i/>
          <w:szCs w:val="22"/>
        </w:rPr>
        <w:t>Бъбречно увреждане</w:t>
      </w:r>
      <w:r w:rsidRPr="00652EFA">
        <w:rPr>
          <w:szCs w:val="22"/>
        </w:rPr>
        <w:t xml:space="preserve"> </w:t>
      </w:r>
    </w:p>
    <w:p w14:paraId="5F1C1620" w14:textId="77777777" w:rsidR="00E70E49" w:rsidRPr="00652EFA" w:rsidRDefault="00E70E49" w:rsidP="00E70E49">
      <w:pPr>
        <w:keepNext/>
        <w:rPr>
          <w:szCs w:val="22"/>
        </w:rPr>
      </w:pPr>
      <w:r w:rsidRPr="00652EFA">
        <w:rPr>
          <w:szCs w:val="22"/>
        </w:rPr>
        <w:t xml:space="preserve">Въпреки че има елиминиране на радиоактивността в урината след прилагане на радиомаркиран етанерцепт на пациенти и доброволци, не се наблюдават повишени концентрации на етанерцепт при пациенти с остра бъбречна недостатъчност. Наличието на бъбречно увреждане не трябва да налага промяна в дозировката. </w:t>
      </w:r>
    </w:p>
    <w:p w14:paraId="5389BCF0" w14:textId="77777777" w:rsidR="00E70E49" w:rsidRPr="00652EFA" w:rsidRDefault="00E70E49" w:rsidP="00E70E49">
      <w:pPr>
        <w:keepNext/>
        <w:rPr>
          <w:szCs w:val="22"/>
        </w:rPr>
      </w:pPr>
    </w:p>
    <w:p w14:paraId="662231EE" w14:textId="77777777" w:rsidR="00E70E49" w:rsidRPr="00652EFA" w:rsidRDefault="00E70E49" w:rsidP="00E70E49">
      <w:pPr>
        <w:keepNext/>
        <w:rPr>
          <w:i/>
          <w:szCs w:val="22"/>
        </w:rPr>
      </w:pPr>
      <w:r w:rsidRPr="00652EFA">
        <w:rPr>
          <w:i/>
          <w:szCs w:val="22"/>
        </w:rPr>
        <w:t>Чернодробно увреждане</w:t>
      </w:r>
    </w:p>
    <w:p w14:paraId="48E26322" w14:textId="77777777" w:rsidR="00E70E49" w:rsidRPr="00652EFA" w:rsidRDefault="00E70E49" w:rsidP="00E70E49">
      <w:pPr>
        <w:widowControl w:val="0"/>
        <w:rPr>
          <w:szCs w:val="22"/>
        </w:rPr>
      </w:pPr>
      <w:r w:rsidRPr="00652EFA">
        <w:rPr>
          <w:szCs w:val="22"/>
        </w:rPr>
        <w:t>Не се наблюдават повишени концентрации на етанерцепт при пациенти с остра чернодробна недостатъчност. Наличието на чернодробно увреждане не трябва да налага промяна в дозировката.</w:t>
      </w:r>
    </w:p>
    <w:p w14:paraId="3001E9DE" w14:textId="77777777" w:rsidR="00E70E49" w:rsidRPr="00652EFA" w:rsidRDefault="00E70E49" w:rsidP="00E70E49">
      <w:pPr>
        <w:widowControl w:val="0"/>
        <w:rPr>
          <w:szCs w:val="22"/>
        </w:rPr>
      </w:pPr>
    </w:p>
    <w:p w14:paraId="5475AD4F" w14:textId="77777777" w:rsidR="00E70E49" w:rsidRPr="00652EFA" w:rsidRDefault="00E70E49" w:rsidP="00E70E49">
      <w:pPr>
        <w:keepNext/>
        <w:rPr>
          <w:i/>
          <w:szCs w:val="22"/>
        </w:rPr>
      </w:pPr>
      <w:r w:rsidRPr="00652EFA">
        <w:rPr>
          <w:i/>
          <w:szCs w:val="22"/>
        </w:rPr>
        <w:t>Старческа възраст</w:t>
      </w:r>
    </w:p>
    <w:p w14:paraId="41868A5D" w14:textId="77777777" w:rsidR="00E70E49" w:rsidRPr="00652EFA" w:rsidRDefault="00E70E49" w:rsidP="00E70E49">
      <w:pPr>
        <w:keepNext/>
        <w:rPr>
          <w:szCs w:val="22"/>
        </w:rPr>
      </w:pPr>
      <w:r w:rsidRPr="00652EFA">
        <w:rPr>
          <w:szCs w:val="22"/>
        </w:rPr>
        <w:t>Влиянието на напредналата възраст е изследвано при популационния фармакокинетичен анализ на серумните концентрации на етанерцепт. Изчисленията на клирънса и обема при пациенти на възраст от 65 до 87 години са сходни с изчислените за пациенти под 65-годишна възраст.</w:t>
      </w:r>
    </w:p>
    <w:p w14:paraId="6176E361" w14:textId="77777777" w:rsidR="00E70E49" w:rsidRPr="00652EFA" w:rsidRDefault="00E70E49" w:rsidP="00E70E49">
      <w:pPr>
        <w:rPr>
          <w:szCs w:val="22"/>
        </w:rPr>
      </w:pPr>
    </w:p>
    <w:p w14:paraId="28FDF906" w14:textId="77777777" w:rsidR="00E70E49" w:rsidRPr="00652EFA" w:rsidRDefault="00E70E49" w:rsidP="00E70E49">
      <w:pPr>
        <w:keepNext/>
        <w:rPr>
          <w:szCs w:val="22"/>
          <w:u w:val="single"/>
        </w:rPr>
      </w:pPr>
      <w:r w:rsidRPr="00652EFA">
        <w:rPr>
          <w:szCs w:val="22"/>
          <w:u w:val="single"/>
        </w:rPr>
        <w:t>Педиатрична популация</w:t>
      </w:r>
    </w:p>
    <w:p w14:paraId="32472D87" w14:textId="77777777" w:rsidR="00E70E49" w:rsidRPr="00652EFA" w:rsidRDefault="00E70E49" w:rsidP="00E70E49">
      <w:pPr>
        <w:keepNext/>
        <w:rPr>
          <w:szCs w:val="22"/>
        </w:rPr>
      </w:pPr>
    </w:p>
    <w:p w14:paraId="6FAA5F6B" w14:textId="77777777" w:rsidR="00E70E49" w:rsidRPr="00652EFA" w:rsidRDefault="00E70E49" w:rsidP="00E70E49">
      <w:pPr>
        <w:keepNext/>
        <w:rPr>
          <w:i/>
          <w:szCs w:val="22"/>
        </w:rPr>
      </w:pPr>
      <w:r w:rsidRPr="00652EFA">
        <w:rPr>
          <w:i/>
          <w:szCs w:val="22"/>
        </w:rPr>
        <w:t>Педиатрични пациенти с ювенилен идиопатичен артрит</w:t>
      </w:r>
    </w:p>
    <w:p w14:paraId="761B81BB" w14:textId="77777777" w:rsidR="00E70E49" w:rsidRPr="00652EFA" w:rsidRDefault="00E70E49" w:rsidP="00E70E49">
      <w:pPr>
        <w:rPr>
          <w:szCs w:val="22"/>
        </w:rPr>
      </w:pPr>
      <w:r w:rsidRPr="00652EFA">
        <w:rPr>
          <w:szCs w:val="22"/>
        </w:rPr>
        <w:t xml:space="preserve">При едно проучване при протичащ като полиартикуларен ювенилен идиопатичен артрит с Enbrel на 69 пациенти (на възраст от 4 до 17 години) са прилагани 0,4 mg Enbrel/kg два пъти седмично за три месеца. Профилите на серумните концентрации са сходни с тези, наблюдавани при </w:t>
      </w:r>
      <w:r w:rsidRPr="00652EFA">
        <w:rPr>
          <w:szCs w:val="22"/>
        </w:rPr>
        <w:lastRenderedPageBreak/>
        <w:t>възрастни пациенти с ревматоиден артрит. Най-малките деца (4-годишна възраст) имат понижен клирънс (повишен клирънс, при преизчисляване спрямо теглото) в сравнение с по-големите деца (12-годишна възраст) и възрастни. Симулация на прилагането предполага, че докато по-големите деца (10</w:t>
      </w:r>
      <w:r w:rsidRPr="00652EFA">
        <w:rPr>
          <w:szCs w:val="22"/>
        </w:rPr>
        <w:noBreakHyphen/>
        <w:t>17-годишна възраст) ще имат серумни нива, близки до тези, наблюдавани при възрастни, то по-малките деца ще имат явно по-ниски нива.</w:t>
      </w:r>
    </w:p>
    <w:p w14:paraId="184CD880" w14:textId="77777777" w:rsidR="00E70E49" w:rsidRPr="00652EFA" w:rsidRDefault="00E70E49" w:rsidP="00E70E49">
      <w:pPr>
        <w:rPr>
          <w:szCs w:val="22"/>
        </w:rPr>
      </w:pPr>
    </w:p>
    <w:p w14:paraId="571A59D3" w14:textId="77777777" w:rsidR="00E70E49" w:rsidRPr="007E37FF" w:rsidRDefault="00E70E49" w:rsidP="00E70E49">
      <w:pPr>
        <w:keepNext/>
        <w:rPr>
          <w:i/>
          <w:szCs w:val="22"/>
        </w:rPr>
      </w:pPr>
      <w:r w:rsidRPr="007E37FF">
        <w:rPr>
          <w:i/>
          <w:szCs w:val="22"/>
        </w:rPr>
        <w:t>Педиатрични пациенти с плакатен псориазис</w:t>
      </w:r>
    </w:p>
    <w:p w14:paraId="28F4DDC1" w14:textId="77777777" w:rsidR="00E70E49" w:rsidRPr="00652EFA" w:rsidRDefault="00E70E49" w:rsidP="00E70E49">
      <w:pPr>
        <w:tabs>
          <w:tab w:val="left" w:pos="567"/>
        </w:tabs>
        <w:rPr>
          <w:szCs w:val="22"/>
        </w:rPr>
      </w:pPr>
      <w:r w:rsidRPr="00652EFA">
        <w:rPr>
          <w:bCs/>
          <w:szCs w:val="22"/>
        </w:rPr>
        <w:t xml:space="preserve">На пациенти с плакатен псориазис </w:t>
      </w:r>
      <w:r w:rsidRPr="00652EFA">
        <w:rPr>
          <w:szCs w:val="22"/>
        </w:rPr>
        <w:t>в детска възраст</w:t>
      </w:r>
      <w:r w:rsidRPr="00652EFA">
        <w:rPr>
          <w:bCs/>
          <w:szCs w:val="22"/>
        </w:rPr>
        <w:t xml:space="preserve"> (на възраст от 4 до 17 години) се прилага 0,8 mg/kg (до максимална доза от 50 mg седмично) етанерцепт веднъж седмично за максимум 48 седмици. Средните серумни най-ниски концентрации при стационарно състояние са в диапазона от 1,6 до 2,1 mcg/ml на 12</w:t>
      </w:r>
      <w:r w:rsidRPr="00652EFA">
        <w:rPr>
          <w:bCs/>
          <w:szCs w:val="22"/>
        </w:rPr>
        <w:noBreakHyphen/>
        <w:t>ата, 24</w:t>
      </w:r>
      <w:r w:rsidRPr="00652EFA">
        <w:rPr>
          <w:bCs/>
          <w:szCs w:val="22"/>
        </w:rPr>
        <w:noBreakHyphen/>
        <w:t xml:space="preserve">тата и 48–ата седмица. Тези средни концентрации при пациенти с плакатен псориазис в детска възраст са подобни на концентрациите, наблюдавани при пациенти с ювенилен идиопатичен артрит (лекувани с 0,4 mg/kg етанерцепт два пъти седмично до максимална доза от 50 mg седмично). Тези средни концентрации са подобни на наблюдаваните при възрастни пациенти с плакатен псориазис, лекувани с 25 mg етанерцепт два пъти седмично.  </w:t>
      </w:r>
    </w:p>
    <w:p w14:paraId="54EBF061" w14:textId="77777777" w:rsidR="00E70E49" w:rsidRPr="00652EFA" w:rsidRDefault="00E70E49" w:rsidP="00E70E49">
      <w:pPr>
        <w:rPr>
          <w:szCs w:val="22"/>
        </w:rPr>
      </w:pPr>
    </w:p>
    <w:p w14:paraId="7A71AD13" w14:textId="77777777" w:rsidR="00E70E49" w:rsidRPr="00652EFA" w:rsidRDefault="00E70E49" w:rsidP="00E70E49">
      <w:pPr>
        <w:keepNext/>
        <w:ind w:left="567" w:hanging="567"/>
        <w:rPr>
          <w:szCs w:val="22"/>
        </w:rPr>
      </w:pPr>
      <w:r w:rsidRPr="00652EFA">
        <w:rPr>
          <w:b/>
          <w:szCs w:val="22"/>
        </w:rPr>
        <w:t>5.3</w:t>
      </w:r>
      <w:r w:rsidRPr="00652EFA">
        <w:rPr>
          <w:b/>
          <w:szCs w:val="22"/>
        </w:rPr>
        <w:tab/>
        <w:t>Предклинични данни за безопасност</w:t>
      </w:r>
    </w:p>
    <w:p w14:paraId="7609AB0F" w14:textId="77777777" w:rsidR="00E70E49" w:rsidRPr="00652EFA" w:rsidRDefault="00E70E49" w:rsidP="00E70E49">
      <w:pPr>
        <w:keepNext/>
        <w:rPr>
          <w:szCs w:val="22"/>
        </w:rPr>
      </w:pPr>
    </w:p>
    <w:p w14:paraId="6BF453B6" w14:textId="77777777" w:rsidR="00E70E49" w:rsidRPr="00652EFA" w:rsidRDefault="00E70E49" w:rsidP="00E70E49">
      <w:pPr>
        <w:rPr>
          <w:szCs w:val="22"/>
        </w:rPr>
      </w:pPr>
      <w:r w:rsidRPr="00652EFA">
        <w:rPr>
          <w:szCs w:val="22"/>
        </w:rPr>
        <w:t xml:space="preserve">При токсикологичните проучвания с Enbrel не се наблюдава никаква лимитираща дозата токсичност или токсичност към прицелен орган. Счита се, че Enbrel не е генотоксичен според набор от </w:t>
      </w:r>
      <w:r w:rsidRPr="00652EFA">
        <w:rPr>
          <w:i/>
          <w:szCs w:val="22"/>
        </w:rPr>
        <w:t>in vitro</w:t>
      </w:r>
      <w:r w:rsidRPr="00652EFA">
        <w:rPr>
          <w:szCs w:val="22"/>
        </w:rPr>
        <w:t xml:space="preserve"> и </w:t>
      </w:r>
      <w:r w:rsidRPr="00652EFA">
        <w:rPr>
          <w:i/>
          <w:szCs w:val="22"/>
        </w:rPr>
        <w:t>in vivo</w:t>
      </w:r>
      <w:r w:rsidRPr="00652EFA">
        <w:rPr>
          <w:szCs w:val="22"/>
        </w:rPr>
        <w:t xml:space="preserve"> проучвания. С Enbrel не са провеждани проучвания за карциногенност и стандартни оценки за фертилитет и постнатална токсичност поради развитие на неутрализиращи антитела при гризачи.</w:t>
      </w:r>
    </w:p>
    <w:p w14:paraId="173C514D" w14:textId="77777777" w:rsidR="00E70E49" w:rsidRPr="00652EFA" w:rsidRDefault="00E70E49" w:rsidP="00E70E49">
      <w:pPr>
        <w:rPr>
          <w:szCs w:val="22"/>
        </w:rPr>
      </w:pPr>
    </w:p>
    <w:p w14:paraId="0007A4E8" w14:textId="77777777" w:rsidR="00E70E49" w:rsidRPr="00652EFA" w:rsidRDefault="00E70E49" w:rsidP="00E70E49">
      <w:pPr>
        <w:rPr>
          <w:szCs w:val="22"/>
        </w:rPr>
      </w:pPr>
      <w:r w:rsidRPr="00652EFA">
        <w:rPr>
          <w:szCs w:val="22"/>
        </w:rPr>
        <w:t>Enbrel не води до леталитет или забележими признаци на токсичност при мишки и плъхове след еднократна подкожна доза от 2000 mg/kg или еднократна интравенозна доза от 1000 mg/kg. Enbrel не показва лимитираща дозата токсичност или токсичност към прицелен орган при маймуни Сynomolgus след подкожно приложение два пъти седмично за 4 или 26 последователни седмици в доза (15 mg/kg), която води до серумни концентрации на лекарството, изчислени въз основа на AUC, които са 27 пъти по-високи от тези, получени при хора при препоръчваната доза от 25 mg.</w:t>
      </w:r>
    </w:p>
    <w:p w14:paraId="404E1905" w14:textId="77777777" w:rsidR="00E70E49" w:rsidRPr="00652EFA" w:rsidRDefault="00E70E49" w:rsidP="00E70E49">
      <w:pPr>
        <w:rPr>
          <w:szCs w:val="22"/>
        </w:rPr>
      </w:pPr>
    </w:p>
    <w:p w14:paraId="0F22AC43" w14:textId="77777777" w:rsidR="00E70E49" w:rsidRPr="00652EFA" w:rsidRDefault="00E70E49" w:rsidP="00E70E49">
      <w:pPr>
        <w:rPr>
          <w:szCs w:val="22"/>
        </w:rPr>
      </w:pPr>
    </w:p>
    <w:p w14:paraId="4037467B" w14:textId="77777777" w:rsidR="00E70E49" w:rsidRPr="00652EFA" w:rsidRDefault="00E70E49" w:rsidP="003A5658">
      <w:pPr>
        <w:keepNext/>
        <w:ind w:left="567" w:hanging="567"/>
        <w:rPr>
          <w:b/>
          <w:szCs w:val="22"/>
        </w:rPr>
      </w:pPr>
      <w:r w:rsidRPr="00652EFA">
        <w:rPr>
          <w:b/>
          <w:szCs w:val="22"/>
        </w:rPr>
        <w:t>6.</w:t>
      </w:r>
      <w:r w:rsidRPr="00652EFA">
        <w:rPr>
          <w:b/>
          <w:szCs w:val="22"/>
        </w:rPr>
        <w:tab/>
        <w:t>ФАРМАЦЕВТИЧНИ ДАННИ</w:t>
      </w:r>
    </w:p>
    <w:p w14:paraId="2397A2BE" w14:textId="77777777" w:rsidR="00E70E49" w:rsidRPr="00652EFA" w:rsidRDefault="00E70E49" w:rsidP="003A5658">
      <w:pPr>
        <w:keepNext/>
        <w:rPr>
          <w:szCs w:val="22"/>
        </w:rPr>
      </w:pPr>
    </w:p>
    <w:p w14:paraId="0B4B267F" w14:textId="77777777" w:rsidR="00E70E49" w:rsidRPr="00652EFA" w:rsidRDefault="00E70E49" w:rsidP="003A5658">
      <w:pPr>
        <w:keepNext/>
        <w:ind w:left="567" w:hanging="567"/>
        <w:outlineLvl w:val="0"/>
        <w:rPr>
          <w:b/>
          <w:szCs w:val="22"/>
        </w:rPr>
      </w:pPr>
      <w:r w:rsidRPr="00652EFA">
        <w:rPr>
          <w:b/>
          <w:szCs w:val="22"/>
        </w:rPr>
        <w:t>6.1</w:t>
      </w:r>
      <w:r w:rsidRPr="00652EFA">
        <w:rPr>
          <w:b/>
          <w:szCs w:val="22"/>
        </w:rPr>
        <w:tab/>
        <w:t>Списък на помощните вещества</w:t>
      </w:r>
    </w:p>
    <w:p w14:paraId="5D1096F3" w14:textId="77777777" w:rsidR="00E70E49" w:rsidRPr="00652EFA" w:rsidRDefault="00E70E49" w:rsidP="003A5658">
      <w:pPr>
        <w:keepNext/>
        <w:outlineLvl w:val="0"/>
        <w:rPr>
          <w:szCs w:val="22"/>
        </w:rPr>
      </w:pPr>
    </w:p>
    <w:p w14:paraId="607BC6AF" w14:textId="77777777" w:rsidR="00E70E49" w:rsidRPr="00652EFA" w:rsidRDefault="00E70E49" w:rsidP="003A5658">
      <w:pPr>
        <w:keepNext/>
        <w:tabs>
          <w:tab w:val="left" w:pos="567"/>
        </w:tabs>
        <w:rPr>
          <w:szCs w:val="22"/>
        </w:rPr>
      </w:pPr>
      <w:r w:rsidRPr="00652EFA">
        <w:rPr>
          <w:szCs w:val="22"/>
        </w:rPr>
        <w:t>Захароза</w:t>
      </w:r>
    </w:p>
    <w:p w14:paraId="078222AF" w14:textId="77777777" w:rsidR="00E70E49" w:rsidRPr="00652EFA" w:rsidRDefault="00E70E49" w:rsidP="0059384A">
      <w:pPr>
        <w:tabs>
          <w:tab w:val="left" w:pos="567"/>
        </w:tabs>
        <w:rPr>
          <w:szCs w:val="22"/>
        </w:rPr>
      </w:pPr>
      <w:r w:rsidRPr="00652EFA">
        <w:rPr>
          <w:szCs w:val="22"/>
        </w:rPr>
        <w:t>Натриев хлорид</w:t>
      </w:r>
    </w:p>
    <w:p w14:paraId="267957C3" w14:textId="77777777" w:rsidR="00E70E49" w:rsidRPr="00652EFA" w:rsidRDefault="00E70E49" w:rsidP="00E70E49">
      <w:pPr>
        <w:tabs>
          <w:tab w:val="left" w:pos="567"/>
        </w:tabs>
        <w:rPr>
          <w:szCs w:val="22"/>
        </w:rPr>
      </w:pPr>
      <w:r w:rsidRPr="00652EFA">
        <w:rPr>
          <w:szCs w:val="22"/>
        </w:rPr>
        <w:t>L</w:t>
      </w:r>
      <w:r w:rsidRPr="00652EFA">
        <w:rPr>
          <w:szCs w:val="22"/>
        </w:rPr>
        <w:noBreakHyphen/>
        <w:t>аргинин хидрохлорид</w:t>
      </w:r>
    </w:p>
    <w:p w14:paraId="1828928F" w14:textId="77777777" w:rsidR="00E70E49" w:rsidRPr="00652EFA" w:rsidRDefault="00E70E49" w:rsidP="00E70E49">
      <w:pPr>
        <w:tabs>
          <w:tab w:val="left" w:pos="567"/>
        </w:tabs>
        <w:rPr>
          <w:szCs w:val="22"/>
        </w:rPr>
      </w:pPr>
      <w:r w:rsidRPr="00652EFA">
        <w:rPr>
          <w:szCs w:val="22"/>
        </w:rPr>
        <w:t xml:space="preserve">Натриев хидрогенфосфат дихидрат </w:t>
      </w:r>
    </w:p>
    <w:p w14:paraId="678B2CB2" w14:textId="77777777" w:rsidR="00E70E49" w:rsidRPr="00652EFA" w:rsidRDefault="00E70E49" w:rsidP="00E70E49">
      <w:pPr>
        <w:tabs>
          <w:tab w:val="left" w:pos="567"/>
        </w:tabs>
        <w:rPr>
          <w:szCs w:val="22"/>
        </w:rPr>
      </w:pPr>
      <w:r w:rsidRPr="00652EFA">
        <w:rPr>
          <w:szCs w:val="22"/>
        </w:rPr>
        <w:t xml:space="preserve">Натриев дихидрогенфосфат дихидрат </w:t>
      </w:r>
    </w:p>
    <w:p w14:paraId="613EA412" w14:textId="77777777" w:rsidR="00E70E49" w:rsidRPr="00652EFA" w:rsidRDefault="00E70E49" w:rsidP="00E70E49">
      <w:pPr>
        <w:tabs>
          <w:tab w:val="left" w:pos="567"/>
        </w:tabs>
        <w:rPr>
          <w:szCs w:val="22"/>
        </w:rPr>
      </w:pPr>
      <w:r w:rsidRPr="00652EFA">
        <w:rPr>
          <w:szCs w:val="22"/>
        </w:rPr>
        <w:t>Вода за инжекции</w:t>
      </w:r>
    </w:p>
    <w:p w14:paraId="3B292699" w14:textId="77777777" w:rsidR="00E70E49" w:rsidRPr="00652EFA" w:rsidRDefault="00E70E49" w:rsidP="00E70E49">
      <w:pPr>
        <w:rPr>
          <w:szCs w:val="22"/>
        </w:rPr>
      </w:pPr>
    </w:p>
    <w:p w14:paraId="34BA902D" w14:textId="77777777" w:rsidR="00E70E49" w:rsidRPr="00652EFA" w:rsidRDefault="00E70E49" w:rsidP="00E70E49">
      <w:pPr>
        <w:keepNext/>
        <w:ind w:left="567" w:hanging="567"/>
        <w:outlineLvl w:val="0"/>
        <w:rPr>
          <w:szCs w:val="22"/>
        </w:rPr>
      </w:pPr>
      <w:r w:rsidRPr="00652EFA">
        <w:rPr>
          <w:b/>
          <w:szCs w:val="22"/>
        </w:rPr>
        <w:t>6.2</w:t>
      </w:r>
      <w:r w:rsidRPr="00652EFA">
        <w:rPr>
          <w:b/>
          <w:szCs w:val="22"/>
        </w:rPr>
        <w:tab/>
        <w:t xml:space="preserve">Несъвместимости </w:t>
      </w:r>
    </w:p>
    <w:p w14:paraId="7439EAF5" w14:textId="77777777" w:rsidR="00E70E49" w:rsidRPr="00652EFA" w:rsidRDefault="00E70E49" w:rsidP="00E70E49">
      <w:pPr>
        <w:keepNext/>
        <w:rPr>
          <w:szCs w:val="22"/>
        </w:rPr>
      </w:pPr>
    </w:p>
    <w:p w14:paraId="6CF7A652" w14:textId="77777777" w:rsidR="00E70E49" w:rsidRPr="00652EFA" w:rsidRDefault="00E70E49" w:rsidP="00E70E49">
      <w:pPr>
        <w:rPr>
          <w:szCs w:val="22"/>
        </w:rPr>
      </w:pPr>
      <w:r w:rsidRPr="00652EFA">
        <w:rPr>
          <w:szCs w:val="22"/>
        </w:rPr>
        <w:t>При липса на проучвания за несъвместимости този лекарствен продукт не трябва да се смесва с други лекарствени продукти.</w:t>
      </w:r>
    </w:p>
    <w:p w14:paraId="73B49897" w14:textId="77777777" w:rsidR="00E70E49" w:rsidRPr="00652EFA" w:rsidRDefault="00E70E49" w:rsidP="00E70E49">
      <w:pPr>
        <w:rPr>
          <w:szCs w:val="22"/>
        </w:rPr>
      </w:pPr>
    </w:p>
    <w:p w14:paraId="724EBBFC" w14:textId="77777777" w:rsidR="00E70E49" w:rsidRPr="00652EFA" w:rsidRDefault="00E70E49" w:rsidP="00E70E49">
      <w:pPr>
        <w:keepNext/>
        <w:ind w:left="567" w:hanging="567"/>
        <w:outlineLvl w:val="0"/>
        <w:rPr>
          <w:szCs w:val="22"/>
        </w:rPr>
      </w:pPr>
      <w:r w:rsidRPr="00652EFA">
        <w:rPr>
          <w:b/>
          <w:szCs w:val="22"/>
        </w:rPr>
        <w:t>6.3</w:t>
      </w:r>
      <w:r w:rsidRPr="00652EFA">
        <w:rPr>
          <w:b/>
          <w:szCs w:val="22"/>
        </w:rPr>
        <w:tab/>
        <w:t>Срок на годност</w:t>
      </w:r>
    </w:p>
    <w:p w14:paraId="518E9860" w14:textId="77777777" w:rsidR="00E70E49" w:rsidRPr="00652EFA" w:rsidRDefault="00E70E49" w:rsidP="00E70E49">
      <w:pPr>
        <w:keepNext/>
        <w:rPr>
          <w:szCs w:val="22"/>
        </w:rPr>
      </w:pPr>
    </w:p>
    <w:p w14:paraId="66786F04" w14:textId="77777777" w:rsidR="00E70E49" w:rsidRPr="00652EFA" w:rsidRDefault="00E70E49" w:rsidP="00E70E49">
      <w:pPr>
        <w:keepNext/>
        <w:rPr>
          <w:szCs w:val="22"/>
        </w:rPr>
      </w:pPr>
      <w:r w:rsidRPr="00652EFA">
        <w:rPr>
          <w:szCs w:val="22"/>
        </w:rPr>
        <w:t>30 месеца</w:t>
      </w:r>
    </w:p>
    <w:p w14:paraId="3547EBFB" w14:textId="77777777" w:rsidR="00E70E49" w:rsidRPr="00652EFA" w:rsidRDefault="00E70E49" w:rsidP="00E70E49">
      <w:pPr>
        <w:rPr>
          <w:szCs w:val="22"/>
        </w:rPr>
      </w:pPr>
    </w:p>
    <w:p w14:paraId="2334DBDE" w14:textId="77777777" w:rsidR="00E70E49" w:rsidRPr="00652EFA" w:rsidRDefault="00E70E49" w:rsidP="00E70E49">
      <w:pPr>
        <w:keepNext/>
        <w:keepLines/>
        <w:widowControl w:val="0"/>
        <w:ind w:left="567" w:hanging="567"/>
        <w:outlineLvl w:val="0"/>
        <w:rPr>
          <w:szCs w:val="22"/>
        </w:rPr>
      </w:pPr>
      <w:r w:rsidRPr="00652EFA">
        <w:rPr>
          <w:b/>
          <w:szCs w:val="22"/>
        </w:rPr>
        <w:lastRenderedPageBreak/>
        <w:t>6.4</w:t>
      </w:r>
      <w:r w:rsidRPr="00652EFA">
        <w:rPr>
          <w:b/>
          <w:szCs w:val="22"/>
        </w:rPr>
        <w:tab/>
        <w:t>Специални условия на съхранение</w:t>
      </w:r>
    </w:p>
    <w:p w14:paraId="3DE3ABC4" w14:textId="77777777" w:rsidR="00E70E49" w:rsidRPr="00652EFA" w:rsidRDefault="00E70E49" w:rsidP="00E70E49">
      <w:pPr>
        <w:keepNext/>
        <w:keepLines/>
        <w:widowControl w:val="0"/>
        <w:rPr>
          <w:szCs w:val="22"/>
        </w:rPr>
      </w:pPr>
    </w:p>
    <w:p w14:paraId="6241490E" w14:textId="77777777" w:rsidR="00E70E49" w:rsidRPr="00652EFA" w:rsidRDefault="00E70E49" w:rsidP="00E70E49">
      <w:pPr>
        <w:keepNext/>
        <w:keepLines/>
        <w:widowControl w:val="0"/>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 xml:space="preserve">C). </w:t>
      </w:r>
    </w:p>
    <w:p w14:paraId="7D9C8988" w14:textId="77777777" w:rsidR="00E70E49" w:rsidRPr="00652EFA" w:rsidRDefault="00E70E49" w:rsidP="00E70E49">
      <w:pPr>
        <w:keepNext/>
        <w:keepLines/>
        <w:widowControl w:val="0"/>
        <w:rPr>
          <w:szCs w:val="22"/>
        </w:rPr>
      </w:pPr>
      <w:r w:rsidRPr="00652EFA">
        <w:rPr>
          <w:szCs w:val="22"/>
        </w:rPr>
        <w:t>Да не се замразява.</w:t>
      </w:r>
    </w:p>
    <w:p w14:paraId="79551260" w14:textId="77777777" w:rsidR="00E70E49" w:rsidRPr="00652EFA" w:rsidRDefault="00E70E49" w:rsidP="00E70E49">
      <w:pPr>
        <w:keepNext/>
        <w:keepLines/>
        <w:widowControl w:val="0"/>
        <w:tabs>
          <w:tab w:val="left" w:pos="567"/>
        </w:tabs>
        <w:rPr>
          <w:szCs w:val="22"/>
        </w:rPr>
      </w:pPr>
    </w:p>
    <w:p w14:paraId="4FAEE356" w14:textId="77777777" w:rsidR="00E70E49" w:rsidRPr="00652EFA" w:rsidRDefault="00E70E49" w:rsidP="00E70E49">
      <w:pPr>
        <w:keepNext/>
        <w:keepLines/>
        <w:widowControl w:val="0"/>
        <w:tabs>
          <w:tab w:val="left" w:pos="567"/>
        </w:tabs>
        <w:rPr>
          <w:szCs w:val="22"/>
        </w:rPr>
      </w:pPr>
      <w:r w:rsidRPr="00652EFA">
        <w:rPr>
          <w:szCs w:val="22"/>
        </w:rPr>
        <w:t>Enbrel може да се съхранява при максимална температура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w:t>
      </w:r>
    </w:p>
    <w:p w14:paraId="03543AD4" w14:textId="77777777" w:rsidR="00E70E49" w:rsidRPr="00652EFA" w:rsidRDefault="00E70E49" w:rsidP="00E70E49">
      <w:pPr>
        <w:tabs>
          <w:tab w:val="left" w:pos="567"/>
        </w:tabs>
        <w:rPr>
          <w:szCs w:val="22"/>
        </w:rPr>
      </w:pPr>
    </w:p>
    <w:p w14:paraId="51618FA9" w14:textId="77777777" w:rsidR="00E70E49" w:rsidRPr="00652EFA" w:rsidRDefault="00E70E49" w:rsidP="00E70E49">
      <w:pPr>
        <w:tabs>
          <w:tab w:val="left" w:pos="567"/>
        </w:tabs>
        <w:rPr>
          <w:szCs w:val="22"/>
        </w:rPr>
      </w:pPr>
      <w:r w:rsidRPr="00652EFA">
        <w:rPr>
          <w:szCs w:val="22"/>
        </w:rPr>
        <w:t>Съхранявайте предварително напълнените спринцовки в картонената опаковка, за да се предпазят от светлина.</w:t>
      </w:r>
    </w:p>
    <w:p w14:paraId="26D12C87" w14:textId="77777777" w:rsidR="00E70E49" w:rsidRPr="00652EFA" w:rsidRDefault="00E70E49" w:rsidP="00E70E49">
      <w:pPr>
        <w:rPr>
          <w:szCs w:val="22"/>
        </w:rPr>
      </w:pPr>
    </w:p>
    <w:p w14:paraId="41A5F143" w14:textId="77777777" w:rsidR="00E70E49" w:rsidRPr="00652EFA" w:rsidRDefault="00E70E49" w:rsidP="00E70E49">
      <w:pPr>
        <w:pStyle w:val="dunjalist"/>
        <w:keepNext/>
        <w:spacing w:after="0"/>
        <w:rPr>
          <w:rFonts w:ascii="Times New Roman" w:hAnsi="Times New Roman"/>
          <w:szCs w:val="22"/>
        </w:rPr>
      </w:pPr>
      <w:r w:rsidRPr="00652EFA">
        <w:rPr>
          <w:rFonts w:ascii="Times New Roman" w:hAnsi="Times New Roman"/>
          <w:szCs w:val="22"/>
        </w:rPr>
        <w:t>6.5</w:t>
      </w:r>
      <w:r w:rsidRPr="00652EFA">
        <w:rPr>
          <w:rFonts w:ascii="Times New Roman" w:hAnsi="Times New Roman"/>
          <w:szCs w:val="22"/>
        </w:rPr>
        <w:tab/>
        <w:t>Вид и съдържание на опаковката</w:t>
      </w:r>
    </w:p>
    <w:p w14:paraId="1625765A" w14:textId="77777777" w:rsidR="00E70E49" w:rsidRPr="00652EFA" w:rsidRDefault="00E70E49" w:rsidP="00E70E49">
      <w:pPr>
        <w:keepNext/>
        <w:rPr>
          <w:szCs w:val="22"/>
        </w:rPr>
      </w:pPr>
    </w:p>
    <w:p w14:paraId="363A1A76" w14:textId="77777777" w:rsidR="00E70E49" w:rsidRPr="00486183" w:rsidRDefault="00E70E49" w:rsidP="00E70E49">
      <w:pPr>
        <w:tabs>
          <w:tab w:val="left" w:pos="567"/>
        </w:tabs>
        <w:rPr>
          <w:szCs w:val="22"/>
          <w:u w:val="single"/>
        </w:rPr>
      </w:pPr>
      <w:r w:rsidRPr="00486183">
        <w:rPr>
          <w:szCs w:val="22"/>
          <w:u w:val="single"/>
        </w:rPr>
        <w:t>Enbrel</w:t>
      </w:r>
      <w:r w:rsidRPr="00002219">
        <w:rPr>
          <w:szCs w:val="22"/>
          <w:u w:val="single"/>
        </w:rPr>
        <w:t xml:space="preserve"> 25</w:t>
      </w:r>
      <w:r w:rsidRPr="00486183">
        <w:rPr>
          <w:szCs w:val="22"/>
          <w:u w:val="single"/>
        </w:rPr>
        <w:t> mg</w:t>
      </w:r>
      <w:r w:rsidRPr="00002219">
        <w:rPr>
          <w:szCs w:val="22"/>
          <w:u w:val="single"/>
        </w:rPr>
        <w:t xml:space="preserve"> </w:t>
      </w:r>
      <w:r w:rsidRPr="00933D71">
        <w:rPr>
          <w:szCs w:val="22"/>
          <w:u w:val="single"/>
        </w:rPr>
        <w:t>инжекционен разтвор в предварително напълнена спринцовка</w:t>
      </w:r>
    </w:p>
    <w:p w14:paraId="6E15EA72" w14:textId="77777777" w:rsidR="00E70E49" w:rsidRPr="00652EFA" w:rsidRDefault="00E70E49" w:rsidP="00E70E49">
      <w:pPr>
        <w:tabs>
          <w:tab w:val="left" w:pos="567"/>
        </w:tabs>
        <w:rPr>
          <w:szCs w:val="22"/>
        </w:rPr>
      </w:pPr>
      <w:r w:rsidRPr="00652EFA">
        <w:rPr>
          <w:szCs w:val="22"/>
        </w:rPr>
        <w:t>Спринцовка от безцветно стъкло (стъкло тип I) с игла от неръждаема стомана, гумено покритие на иглата и пластмасово бутало. Картонените опаковки съдържат 4, 8</w:t>
      </w:r>
      <w:r w:rsidRPr="00F720AE">
        <w:rPr>
          <w:szCs w:val="22"/>
        </w:rPr>
        <w:t>, 12</w:t>
      </w:r>
      <w:r w:rsidRPr="00652EFA">
        <w:rPr>
          <w:szCs w:val="22"/>
        </w:rPr>
        <w:t xml:space="preserve"> или 24 предварително напълнени спринцовки с Enbrel и 4, 8</w:t>
      </w:r>
      <w:r w:rsidRPr="00F720AE">
        <w:rPr>
          <w:szCs w:val="22"/>
        </w:rPr>
        <w:t>, 12</w:t>
      </w:r>
      <w:r w:rsidRPr="00652EFA">
        <w:rPr>
          <w:szCs w:val="22"/>
        </w:rPr>
        <w:t xml:space="preserve"> или 24 тампона, напоени със спирт. Покритието на иглата съдържа сух естествен каучук (латекс) (вж. точка 4.4). Не всички видовe опаковки могат да бъдат пуснати </w:t>
      </w:r>
      <w:r>
        <w:rPr>
          <w:szCs w:val="22"/>
        </w:rPr>
        <w:t>на пазара</w:t>
      </w:r>
      <w:r w:rsidRPr="00652EFA">
        <w:rPr>
          <w:szCs w:val="22"/>
        </w:rPr>
        <w:t>.</w:t>
      </w:r>
    </w:p>
    <w:p w14:paraId="59CFFF7D" w14:textId="77777777" w:rsidR="00E70E49" w:rsidRDefault="00E70E49" w:rsidP="00E70E49">
      <w:pPr>
        <w:rPr>
          <w:szCs w:val="22"/>
        </w:rPr>
      </w:pPr>
    </w:p>
    <w:p w14:paraId="1B8943CA" w14:textId="77777777" w:rsidR="00E70E49" w:rsidRPr="00933D71" w:rsidRDefault="00E70E49" w:rsidP="00E70E49">
      <w:pPr>
        <w:rPr>
          <w:szCs w:val="22"/>
          <w:u w:val="single"/>
        </w:rPr>
      </w:pPr>
      <w:r w:rsidRPr="00486183">
        <w:rPr>
          <w:szCs w:val="22"/>
          <w:u w:val="single"/>
        </w:rPr>
        <w:t>Enbrel</w:t>
      </w:r>
      <w:r w:rsidRPr="00002219">
        <w:rPr>
          <w:szCs w:val="22"/>
          <w:u w:val="single"/>
        </w:rPr>
        <w:t xml:space="preserve"> 5</w:t>
      </w:r>
      <w:r w:rsidRPr="00486183">
        <w:rPr>
          <w:szCs w:val="22"/>
          <w:u w:val="single"/>
        </w:rPr>
        <w:t>0 mg</w:t>
      </w:r>
      <w:r w:rsidRPr="00002219">
        <w:rPr>
          <w:szCs w:val="22"/>
          <w:u w:val="single"/>
        </w:rPr>
        <w:t xml:space="preserve"> </w:t>
      </w:r>
      <w:r w:rsidRPr="00933D71">
        <w:rPr>
          <w:szCs w:val="22"/>
          <w:u w:val="single"/>
        </w:rPr>
        <w:t>инжекционен разтвор в предварително напълнена спринцовка</w:t>
      </w:r>
    </w:p>
    <w:p w14:paraId="7BFA6D01" w14:textId="77777777" w:rsidR="00E70E49" w:rsidRPr="00002219" w:rsidRDefault="00E70E49" w:rsidP="00E70E49">
      <w:pPr>
        <w:rPr>
          <w:szCs w:val="22"/>
        </w:rPr>
      </w:pPr>
      <w:r w:rsidRPr="00652EFA">
        <w:rPr>
          <w:szCs w:val="22"/>
        </w:rPr>
        <w:t>Спринцовка от безцветно стъкло (стъкло тип I) с игла от неръждаема стомана, гумено покритие на иглата и пластмасово бутало.</w:t>
      </w:r>
      <w:r>
        <w:rPr>
          <w:szCs w:val="22"/>
        </w:rPr>
        <w:t xml:space="preserve"> </w:t>
      </w:r>
    </w:p>
    <w:p w14:paraId="5134AA49" w14:textId="77777777" w:rsidR="00E70E49" w:rsidRPr="00002219" w:rsidRDefault="00E70E49" w:rsidP="00E70E49">
      <w:pPr>
        <w:rPr>
          <w:szCs w:val="22"/>
        </w:rPr>
      </w:pPr>
      <w:r>
        <w:rPr>
          <w:szCs w:val="22"/>
        </w:rPr>
        <w:t>Картонените опаковки съдържат 2, 4</w:t>
      </w:r>
      <w:r w:rsidRPr="00652EFA">
        <w:rPr>
          <w:szCs w:val="22"/>
        </w:rPr>
        <w:t xml:space="preserve"> или </w:t>
      </w:r>
      <w:r>
        <w:rPr>
          <w:szCs w:val="22"/>
        </w:rPr>
        <w:t>12</w:t>
      </w:r>
      <w:r w:rsidRPr="00652EFA">
        <w:rPr>
          <w:szCs w:val="22"/>
        </w:rPr>
        <w:t xml:space="preserve"> предварително напълнени спринцовки с Enbrel и </w:t>
      </w:r>
      <w:r>
        <w:rPr>
          <w:szCs w:val="22"/>
        </w:rPr>
        <w:t>2, 4 или 12</w:t>
      </w:r>
      <w:r w:rsidRPr="00652EFA">
        <w:rPr>
          <w:szCs w:val="22"/>
        </w:rPr>
        <w:t xml:space="preserve"> тампона, напоени със спирт. Покритието на иглата съдържа сух естествен каучук (латекс) (вж. точка 4.4). Не всички видовe опаковки могат да бъдат пуснати </w:t>
      </w:r>
      <w:r>
        <w:rPr>
          <w:szCs w:val="22"/>
        </w:rPr>
        <w:t>на пазара</w:t>
      </w:r>
      <w:r w:rsidRPr="00652EFA">
        <w:rPr>
          <w:szCs w:val="22"/>
        </w:rPr>
        <w:t>.</w:t>
      </w:r>
    </w:p>
    <w:p w14:paraId="6C759426" w14:textId="77777777" w:rsidR="00E70E49" w:rsidRPr="00A01E8B" w:rsidRDefault="00E70E49" w:rsidP="00E70E49">
      <w:pPr>
        <w:rPr>
          <w:szCs w:val="22"/>
        </w:rPr>
      </w:pPr>
    </w:p>
    <w:p w14:paraId="75C169A4" w14:textId="77777777" w:rsidR="00E70E49" w:rsidRPr="00652EFA" w:rsidRDefault="00E70E49" w:rsidP="00E70E49">
      <w:pPr>
        <w:keepNext/>
        <w:ind w:left="567" w:hanging="567"/>
        <w:outlineLvl w:val="0"/>
        <w:rPr>
          <w:b/>
          <w:szCs w:val="22"/>
        </w:rPr>
      </w:pPr>
      <w:r w:rsidRPr="00652EFA">
        <w:rPr>
          <w:b/>
          <w:szCs w:val="22"/>
        </w:rPr>
        <w:t>6.6</w:t>
      </w:r>
      <w:r w:rsidRPr="00652EFA">
        <w:rPr>
          <w:b/>
          <w:szCs w:val="22"/>
        </w:rPr>
        <w:tab/>
        <w:t>Специални предпазни мерки при изхвърляне и работа</w:t>
      </w:r>
    </w:p>
    <w:p w14:paraId="17FEB1E4" w14:textId="77777777" w:rsidR="00E70E49" w:rsidRPr="00652EFA" w:rsidRDefault="00E70E49" w:rsidP="00E70E49">
      <w:pPr>
        <w:keepNext/>
        <w:ind w:left="567" w:hanging="567"/>
        <w:outlineLvl w:val="0"/>
        <w:rPr>
          <w:szCs w:val="22"/>
        </w:rPr>
      </w:pPr>
    </w:p>
    <w:p w14:paraId="20FB2E4E" w14:textId="77777777" w:rsidR="00E70E49" w:rsidRPr="00652EFA" w:rsidRDefault="00E70E49" w:rsidP="00E70E49">
      <w:pPr>
        <w:widowControl w:val="0"/>
        <w:rPr>
          <w:szCs w:val="22"/>
        </w:rPr>
      </w:pPr>
      <w:r w:rsidRPr="00652EFA">
        <w:rPr>
          <w:szCs w:val="22"/>
        </w:rPr>
        <w:t xml:space="preserve">Преди инжектиране предварително напълнената спринцовка с Enbrel за еднократна употреба трябва да се остави да достигне стайна температура (приблизително 15 до 30 минути). Покритието на иглата не трябва да се сваля, докато предварително напълнената спринцовка се остави да достигне стайна температура. Разтворът трябва да е бистър до леко опалесцентен, безцветен </w:t>
      </w:r>
      <w:r>
        <w:rPr>
          <w:szCs w:val="22"/>
        </w:rPr>
        <w:t>до</w:t>
      </w:r>
      <w:r w:rsidRPr="00652EFA">
        <w:rPr>
          <w:szCs w:val="22"/>
        </w:rPr>
        <w:t xml:space="preserve"> бледожълт</w:t>
      </w:r>
      <w:r>
        <w:rPr>
          <w:szCs w:val="22"/>
        </w:rPr>
        <w:t xml:space="preserve"> или бледокафяв</w:t>
      </w:r>
      <w:r w:rsidRPr="00652EFA">
        <w:rPr>
          <w:szCs w:val="22"/>
        </w:rPr>
        <w:t xml:space="preserve"> и може да съдържа малки полупрозрачни или бели частици протеин.</w:t>
      </w:r>
    </w:p>
    <w:p w14:paraId="5F2C1BD5" w14:textId="77777777" w:rsidR="00E70E49" w:rsidRPr="00652EFA" w:rsidRDefault="00E70E49" w:rsidP="00E70E49">
      <w:pPr>
        <w:rPr>
          <w:szCs w:val="22"/>
        </w:rPr>
      </w:pPr>
    </w:p>
    <w:p w14:paraId="3A34AEBE" w14:textId="0F6612F1" w:rsidR="00E70E49" w:rsidRPr="00652EFA" w:rsidRDefault="00E70E49" w:rsidP="00E70E49">
      <w:pPr>
        <w:rPr>
          <w:szCs w:val="22"/>
        </w:rPr>
      </w:pPr>
      <w:r w:rsidRPr="00652EFA">
        <w:rPr>
          <w:szCs w:val="22"/>
        </w:rPr>
        <w:t xml:space="preserve">Подробни указания за приготвяне и приложение на разтворения флакон с Enbrel са дадени в листовката, точка 7 „Указания за </w:t>
      </w:r>
      <w:r w:rsidR="00243A9F">
        <w:rPr>
          <w:szCs w:val="22"/>
        </w:rPr>
        <w:t>употреба</w:t>
      </w:r>
      <w:r w:rsidRPr="00652EFA">
        <w:rPr>
          <w:szCs w:val="22"/>
        </w:rPr>
        <w:t>”.</w:t>
      </w:r>
    </w:p>
    <w:p w14:paraId="12208C3D" w14:textId="77777777" w:rsidR="00E70E49" w:rsidRPr="00652EFA" w:rsidRDefault="00E70E49" w:rsidP="00E70E49">
      <w:pPr>
        <w:keepNext/>
        <w:rPr>
          <w:szCs w:val="22"/>
        </w:rPr>
      </w:pPr>
    </w:p>
    <w:p w14:paraId="05B0B224" w14:textId="77777777" w:rsidR="00E70E49" w:rsidRPr="00652EFA" w:rsidRDefault="00E70E49" w:rsidP="00E70E49">
      <w:pPr>
        <w:rPr>
          <w:szCs w:val="22"/>
        </w:rPr>
      </w:pPr>
      <w:r w:rsidRPr="00652EFA">
        <w:rPr>
          <w:szCs w:val="22"/>
        </w:rPr>
        <w:t xml:space="preserve">Неизползваният </w:t>
      </w:r>
      <w:r>
        <w:rPr>
          <w:szCs w:val="22"/>
        </w:rPr>
        <w:t xml:space="preserve">лекарствен </w:t>
      </w:r>
      <w:r w:rsidRPr="00652EFA">
        <w:rPr>
          <w:szCs w:val="22"/>
        </w:rPr>
        <w:t>продукт или отпадъчните материали от него трябва да се изхвърлят в съответствие с местните изисквания.</w:t>
      </w:r>
    </w:p>
    <w:p w14:paraId="66AEC879" w14:textId="77777777" w:rsidR="00E70E49" w:rsidRPr="00652EFA" w:rsidRDefault="00E70E49" w:rsidP="00E70E49">
      <w:pPr>
        <w:rPr>
          <w:szCs w:val="22"/>
        </w:rPr>
      </w:pPr>
    </w:p>
    <w:p w14:paraId="5A4DA90A" w14:textId="77777777" w:rsidR="00E70E49" w:rsidRPr="00652EFA" w:rsidRDefault="00E70E49" w:rsidP="00E70E49">
      <w:pPr>
        <w:rPr>
          <w:szCs w:val="22"/>
        </w:rPr>
      </w:pPr>
    </w:p>
    <w:p w14:paraId="705AD1BA" w14:textId="77777777" w:rsidR="00E70E49" w:rsidRPr="00652EFA" w:rsidRDefault="00E70E49" w:rsidP="0029169E">
      <w:pPr>
        <w:ind w:left="567" w:hanging="567"/>
        <w:outlineLvl w:val="0"/>
        <w:rPr>
          <w:szCs w:val="22"/>
        </w:rPr>
      </w:pPr>
      <w:r w:rsidRPr="00652EFA">
        <w:rPr>
          <w:b/>
          <w:szCs w:val="22"/>
        </w:rPr>
        <w:t>7.</w:t>
      </w:r>
      <w:r w:rsidRPr="00652EFA">
        <w:rPr>
          <w:b/>
          <w:szCs w:val="22"/>
        </w:rPr>
        <w:tab/>
        <w:t>ПРИТЕЖАТЕЛ НА РАЗРЕШЕНИЕТО ЗА УПОТРЕБА</w:t>
      </w:r>
    </w:p>
    <w:p w14:paraId="672CB864" w14:textId="77777777" w:rsidR="00E70E49" w:rsidRPr="00652EFA" w:rsidRDefault="00E70E49" w:rsidP="0029169E">
      <w:pPr>
        <w:rPr>
          <w:szCs w:val="22"/>
        </w:rPr>
      </w:pPr>
    </w:p>
    <w:p w14:paraId="39AABCDB" w14:textId="77777777" w:rsidR="00E70E49" w:rsidRPr="00F720AE" w:rsidRDefault="00E70E49" w:rsidP="0029169E">
      <w:pPr>
        <w:autoSpaceDE w:val="0"/>
        <w:autoSpaceDN w:val="0"/>
        <w:adjustRightInd w:val="0"/>
      </w:pPr>
      <w:r w:rsidRPr="00FB3A38">
        <w:rPr>
          <w:lang w:val="de-DE"/>
        </w:rPr>
        <w:t>Pfizer</w:t>
      </w:r>
      <w:r w:rsidRPr="00F720AE">
        <w:t xml:space="preserve"> </w:t>
      </w:r>
      <w:r w:rsidRPr="00FB3A38">
        <w:rPr>
          <w:lang w:val="de-DE"/>
        </w:rPr>
        <w:t>Europe</w:t>
      </w:r>
      <w:r w:rsidRPr="00F720AE">
        <w:t xml:space="preserve"> </w:t>
      </w:r>
      <w:r w:rsidRPr="00FB3A38">
        <w:rPr>
          <w:lang w:val="de-DE"/>
        </w:rPr>
        <w:t>MA</w:t>
      </w:r>
      <w:r w:rsidRPr="00F720AE">
        <w:t xml:space="preserve"> </w:t>
      </w:r>
      <w:r w:rsidRPr="00FB3A38">
        <w:rPr>
          <w:lang w:val="de-DE"/>
        </w:rPr>
        <w:t>EEIG</w:t>
      </w:r>
    </w:p>
    <w:p w14:paraId="661BDFF1" w14:textId="77777777" w:rsidR="00E70E49" w:rsidRPr="00F720AE" w:rsidRDefault="00E70E49" w:rsidP="0029169E">
      <w:pPr>
        <w:autoSpaceDE w:val="0"/>
        <w:autoSpaceDN w:val="0"/>
        <w:adjustRightInd w:val="0"/>
        <w:rPr>
          <w:lang w:val="fr-CH"/>
        </w:rPr>
      </w:pPr>
      <w:r w:rsidRPr="00F720AE">
        <w:rPr>
          <w:lang w:val="fr-CH"/>
        </w:rPr>
        <w:t>Boulevard de la Plaine 17</w:t>
      </w:r>
    </w:p>
    <w:p w14:paraId="566B1E34" w14:textId="77777777" w:rsidR="00E70E49" w:rsidRPr="00F720AE" w:rsidRDefault="00E70E49" w:rsidP="0029169E">
      <w:pPr>
        <w:autoSpaceDE w:val="0"/>
        <w:autoSpaceDN w:val="0"/>
        <w:adjustRightInd w:val="0"/>
        <w:rPr>
          <w:lang w:val="fr-CH"/>
        </w:rPr>
      </w:pPr>
      <w:r w:rsidRPr="00F720AE">
        <w:rPr>
          <w:lang w:val="fr-CH"/>
        </w:rPr>
        <w:t>1050 Bruxelles</w:t>
      </w:r>
    </w:p>
    <w:p w14:paraId="6672A22E" w14:textId="77777777" w:rsidR="00E70E49" w:rsidRPr="00851594" w:rsidRDefault="00E70E49" w:rsidP="0029169E">
      <w:pPr>
        <w:autoSpaceDE w:val="0"/>
        <w:autoSpaceDN w:val="0"/>
        <w:adjustRightInd w:val="0"/>
      </w:pPr>
      <w:r>
        <w:t>Белгия</w:t>
      </w:r>
    </w:p>
    <w:p w14:paraId="56C4B120" w14:textId="77777777" w:rsidR="00E70E49" w:rsidRPr="00652EFA" w:rsidRDefault="00E70E49" w:rsidP="00E70E49">
      <w:pPr>
        <w:keepNext/>
        <w:keepLines/>
        <w:widowControl w:val="0"/>
        <w:rPr>
          <w:szCs w:val="22"/>
        </w:rPr>
      </w:pPr>
    </w:p>
    <w:p w14:paraId="52CC007A" w14:textId="77777777" w:rsidR="00E70E49" w:rsidRPr="00652EFA" w:rsidRDefault="00E70E49" w:rsidP="00E70E49">
      <w:pPr>
        <w:keepNext/>
        <w:keepLines/>
        <w:widowControl w:val="0"/>
        <w:rPr>
          <w:szCs w:val="22"/>
        </w:rPr>
      </w:pPr>
    </w:p>
    <w:p w14:paraId="773B18B7" w14:textId="77777777" w:rsidR="00E70E49" w:rsidRPr="00652EFA" w:rsidRDefault="00E70E49" w:rsidP="00E70E49">
      <w:pPr>
        <w:keepNext/>
        <w:keepLines/>
        <w:widowControl w:val="0"/>
        <w:ind w:left="567" w:hanging="567"/>
        <w:outlineLvl w:val="0"/>
        <w:rPr>
          <w:b/>
          <w:szCs w:val="22"/>
        </w:rPr>
      </w:pPr>
      <w:r w:rsidRPr="00652EFA">
        <w:rPr>
          <w:b/>
          <w:szCs w:val="22"/>
        </w:rPr>
        <w:t>8.</w:t>
      </w:r>
      <w:r w:rsidRPr="00652EFA">
        <w:rPr>
          <w:b/>
          <w:szCs w:val="22"/>
        </w:rPr>
        <w:tab/>
        <w:t xml:space="preserve">НОМЕР(А) НА РАЗРЕШЕНИЕТО ЗА УПОТРЕБА </w:t>
      </w:r>
    </w:p>
    <w:p w14:paraId="313020DD" w14:textId="77777777" w:rsidR="00E70E49" w:rsidRPr="00652EFA" w:rsidRDefault="00E70E49" w:rsidP="00E70E49">
      <w:pPr>
        <w:keepNext/>
        <w:keepLines/>
        <w:widowControl w:val="0"/>
        <w:rPr>
          <w:szCs w:val="22"/>
        </w:rPr>
      </w:pPr>
    </w:p>
    <w:p w14:paraId="1E6985D8" w14:textId="77777777" w:rsidR="00E70E49" w:rsidRPr="00933D71" w:rsidRDefault="00E70E49" w:rsidP="00E70E49">
      <w:pPr>
        <w:keepNext/>
        <w:keepLines/>
        <w:widowControl w:val="0"/>
        <w:tabs>
          <w:tab w:val="left" w:pos="567"/>
        </w:tabs>
        <w:rPr>
          <w:szCs w:val="22"/>
          <w:u w:val="single"/>
        </w:rPr>
      </w:pPr>
      <w:r w:rsidRPr="00486183">
        <w:rPr>
          <w:szCs w:val="22"/>
          <w:u w:val="single"/>
        </w:rPr>
        <w:t>Enbrel</w:t>
      </w:r>
      <w:r w:rsidRPr="00002219">
        <w:rPr>
          <w:szCs w:val="22"/>
          <w:u w:val="single"/>
        </w:rPr>
        <w:t xml:space="preserve"> 25</w:t>
      </w:r>
      <w:r w:rsidRPr="00486183">
        <w:rPr>
          <w:szCs w:val="22"/>
          <w:u w:val="single"/>
        </w:rPr>
        <w:t> mg</w:t>
      </w:r>
      <w:r w:rsidRPr="00002219">
        <w:rPr>
          <w:szCs w:val="22"/>
          <w:u w:val="single"/>
        </w:rPr>
        <w:t xml:space="preserve"> </w:t>
      </w:r>
      <w:r w:rsidRPr="00933D71">
        <w:rPr>
          <w:szCs w:val="22"/>
          <w:u w:val="single"/>
        </w:rPr>
        <w:t xml:space="preserve">инжекционен разтвор в предварително напълнена спринцовка </w:t>
      </w:r>
    </w:p>
    <w:p w14:paraId="514074DA" w14:textId="77777777" w:rsidR="00E70E49" w:rsidRDefault="00E70E49" w:rsidP="00E70E49">
      <w:pPr>
        <w:keepNext/>
        <w:keepLines/>
        <w:widowControl w:val="0"/>
        <w:tabs>
          <w:tab w:val="left" w:pos="567"/>
        </w:tabs>
        <w:rPr>
          <w:szCs w:val="22"/>
        </w:rPr>
      </w:pPr>
    </w:p>
    <w:p w14:paraId="30CFB0AE" w14:textId="77777777" w:rsidR="00E70E49" w:rsidRPr="00652EFA" w:rsidRDefault="00E70E49" w:rsidP="00E70E49">
      <w:pPr>
        <w:keepNext/>
        <w:keepLines/>
        <w:widowControl w:val="0"/>
        <w:tabs>
          <w:tab w:val="left" w:pos="567"/>
        </w:tabs>
        <w:rPr>
          <w:szCs w:val="22"/>
        </w:rPr>
      </w:pPr>
      <w:r w:rsidRPr="00652EFA">
        <w:rPr>
          <w:szCs w:val="22"/>
        </w:rPr>
        <w:t>EU/1/99/126/013</w:t>
      </w:r>
    </w:p>
    <w:p w14:paraId="2AB9C2C0" w14:textId="77777777" w:rsidR="00E70E49" w:rsidRPr="00652EFA" w:rsidRDefault="00E70E49" w:rsidP="00E70E49">
      <w:pPr>
        <w:keepNext/>
        <w:keepLines/>
        <w:widowControl w:val="0"/>
        <w:tabs>
          <w:tab w:val="left" w:pos="567"/>
        </w:tabs>
        <w:rPr>
          <w:szCs w:val="22"/>
        </w:rPr>
      </w:pPr>
      <w:r w:rsidRPr="00652EFA">
        <w:rPr>
          <w:szCs w:val="22"/>
        </w:rPr>
        <w:t>EU/1/99/126/014</w:t>
      </w:r>
    </w:p>
    <w:p w14:paraId="33711ACA" w14:textId="77777777" w:rsidR="00E70E49" w:rsidRPr="00F720AE" w:rsidRDefault="00E70E49" w:rsidP="00E70E49">
      <w:pPr>
        <w:keepNext/>
        <w:rPr>
          <w:szCs w:val="22"/>
        </w:rPr>
      </w:pPr>
      <w:r w:rsidRPr="00652EFA">
        <w:rPr>
          <w:szCs w:val="22"/>
        </w:rPr>
        <w:t>EU/1/99/126/015</w:t>
      </w:r>
    </w:p>
    <w:p w14:paraId="151D8576" w14:textId="77777777" w:rsidR="00E70E49" w:rsidRPr="00F720AE" w:rsidRDefault="00E70E49" w:rsidP="00E70E49">
      <w:pPr>
        <w:keepNext/>
        <w:rPr>
          <w:szCs w:val="22"/>
        </w:rPr>
      </w:pPr>
      <w:r w:rsidRPr="00885125">
        <w:rPr>
          <w:szCs w:val="22"/>
          <w:lang w:val="en-US"/>
        </w:rPr>
        <w:t>EU</w:t>
      </w:r>
      <w:r w:rsidRPr="00F720AE">
        <w:rPr>
          <w:szCs w:val="22"/>
        </w:rPr>
        <w:t>/1/99/126/026</w:t>
      </w:r>
    </w:p>
    <w:p w14:paraId="2895BDAF" w14:textId="77777777" w:rsidR="00E70E49" w:rsidRDefault="00E70E49" w:rsidP="00E70E49">
      <w:pPr>
        <w:tabs>
          <w:tab w:val="left" w:pos="567"/>
        </w:tabs>
        <w:outlineLvl w:val="0"/>
        <w:rPr>
          <w:szCs w:val="22"/>
        </w:rPr>
      </w:pPr>
    </w:p>
    <w:p w14:paraId="139AB6CC" w14:textId="77777777" w:rsidR="00E70E49" w:rsidRPr="00933D71" w:rsidRDefault="00E70E49" w:rsidP="00E70E49">
      <w:pPr>
        <w:rPr>
          <w:szCs w:val="22"/>
          <w:u w:val="single"/>
        </w:rPr>
      </w:pPr>
      <w:r w:rsidRPr="00486183">
        <w:rPr>
          <w:szCs w:val="22"/>
          <w:u w:val="single"/>
        </w:rPr>
        <w:t>Enbrel</w:t>
      </w:r>
      <w:r w:rsidRPr="00002219">
        <w:rPr>
          <w:szCs w:val="22"/>
          <w:u w:val="single"/>
        </w:rPr>
        <w:t xml:space="preserve"> 5</w:t>
      </w:r>
      <w:r w:rsidRPr="00486183">
        <w:rPr>
          <w:szCs w:val="22"/>
          <w:u w:val="single"/>
        </w:rPr>
        <w:t>0 mg</w:t>
      </w:r>
      <w:r w:rsidRPr="00002219">
        <w:rPr>
          <w:szCs w:val="22"/>
          <w:u w:val="single"/>
        </w:rPr>
        <w:t xml:space="preserve"> </w:t>
      </w:r>
      <w:r w:rsidRPr="00933D71">
        <w:rPr>
          <w:szCs w:val="22"/>
          <w:u w:val="single"/>
        </w:rPr>
        <w:t>инжекционен разтвор в предварително напълнена спринцовка</w:t>
      </w:r>
    </w:p>
    <w:p w14:paraId="316369E1" w14:textId="77777777" w:rsidR="00E70E49" w:rsidRPr="00BD662F" w:rsidRDefault="00E70E49" w:rsidP="00E70E49">
      <w:pPr>
        <w:rPr>
          <w:szCs w:val="22"/>
          <w:lang w:val="ru-RU"/>
        </w:rPr>
      </w:pPr>
    </w:p>
    <w:p w14:paraId="4DE1B84D" w14:textId="77777777" w:rsidR="00E70E49" w:rsidRPr="00002219" w:rsidRDefault="00E70E49" w:rsidP="00E70E49">
      <w:pPr>
        <w:rPr>
          <w:szCs w:val="22"/>
        </w:rPr>
      </w:pPr>
      <w:r w:rsidRPr="00441BB4">
        <w:rPr>
          <w:szCs w:val="22"/>
          <w:lang w:val="en-US"/>
        </w:rPr>
        <w:t>EU</w:t>
      </w:r>
      <w:r w:rsidRPr="00002219">
        <w:rPr>
          <w:szCs w:val="22"/>
        </w:rPr>
        <w:t>/1/99/126/016</w:t>
      </w:r>
    </w:p>
    <w:p w14:paraId="67683A76" w14:textId="77777777" w:rsidR="00E70E49" w:rsidRPr="00002219" w:rsidRDefault="00E70E49" w:rsidP="00E70E49">
      <w:pPr>
        <w:rPr>
          <w:szCs w:val="22"/>
        </w:rPr>
      </w:pPr>
      <w:r w:rsidRPr="00441BB4">
        <w:rPr>
          <w:szCs w:val="22"/>
          <w:lang w:val="en-US"/>
        </w:rPr>
        <w:t>EU</w:t>
      </w:r>
      <w:r w:rsidRPr="00002219">
        <w:rPr>
          <w:szCs w:val="22"/>
        </w:rPr>
        <w:t>/1/99/126/017</w:t>
      </w:r>
    </w:p>
    <w:p w14:paraId="2497AE90" w14:textId="77777777" w:rsidR="00E70E49" w:rsidRDefault="00E70E49" w:rsidP="00E70E49">
      <w:pPr>
        <w:tabs>
          <w:tab w:val="left" w:pos="567"/>
        </w:tabs>
        <w:outlineLvl w:val="0"/>
        <w:rPr>
          <w:szCs w:val="22"/>
        </w:rPr>
      </w:pPr>
      <w:r w:rsidRPr="00441BB4">
        <w:rPr>
          <w:szCs w:val="22"/>
          <w:lang w:val="en-US"/>
        </w:rPr>
        <w:t>EU</w:t>
      </w:r>
      <w:r w:rsidRPr="00002219">
        <w:rPr>
          <w:szCs w:val="22"/>
        </w:rPr>
        <w:t>/1/99/126/018</w:t>
      </w:r>
    </w:p>
    <w:p w14:paraId="6A10A127" w14:textId="77777777" w:rsidR="00E70E49" w:rsidRPr="00652EFA" w:rsidRDefault="00E70E49" w:rsidP="00E70E49">
      <w:pPr>
        <w:tabs>
          <w:tab w:val="left" w:pos="567"/>
        </w:tabs>
        <w:outlineLvl w:val="0"/>
        <w:rPr>
          <w:szCs w:val="22"/>
        </w:rPr>
      </w:pPr>
    </w:p>
    <w:p w14:paraId="1B034304" w14:textId="77777777" w:rsidR="00E70E49" w:rsidRPr="00652EFA" w:rsidRDefault="00E70E49" w:rsidP="00E70E49">
      <w:pPr>
        <w:rPr>
          <w:szCs w:val="22"/>
        </w:rPr>
      </w:pPr>
    </w:p>
    <w:p w14:paraId="672EAEDE" w14:textId="77777777" w:rsidR="00E70E49" w:rsidRPr="00652EFA" w:rsidRDefault="00E70E49" w:rsidP="00E70E49">
      <w:pPr>
        <w:keepNext/>
        <w:ind w:left="567" w:hanging="567"/>
        <w:outlineLvl w:val="0"/>
        <w:rPr>
          <w:szCs w:val="22"/>
        </w:rPr>
      </w:pPr>
      <w:r w:rsidRPr="00652EFA">
        <w:rPr>
          <w:b/>
          <w:szCs w:val="22"/>
        </w:rPr>
        <w:t>9.</w:t>
      </w:r>
      <w:r w:rsidRPr="00652EFA">
        <w:rPr>
          <w:b/>
          <w:szCs w:val="22"/>
        </w:rPr>
        <w:tab/>
        <w:t>ДАТА НА ПЪРВО РАЗРЕШАВАНЕ/ПОДНОВЯВАНЕ НА РАЗРЕШЕНИЕТО ЗА УПОТРЕБА</w:t>
      </w:r>
    </w:p>
    <w:p w14:paraId="04F76041" w14:textId="77777777" w:rsidR="00E70E49" w:rsidRPr="00652EFA" w:rsidRDefault="00E70E49" w:rsidP="00E70E49">
      <w:pPr>
        <w:keepNext/>
        <w:rPr>
          <w:i/>
          <w:szCs w:val="22"/>
        </w:rPr>
      </w:pPr>
    </w:p>
    <w:p w14:paraId="21345CC8" w14:textId="77777777" w:rsidR="00E70E49" w:rsidRPr="00652EFA" w:rsidRDefault="00E70E49" w:rsidP="00E70E49">
      <w:pPr>
        <w:keepNext/>
        <w:tabs>
          <w:tab w:val="left" w:pos="567"/>
        </w:tabs>
        <w:outlineLvl w:val="0"/>
        <w:rPr>
          <w:szCs w:val="22"/>
        </w:rPr>
      </w:pPr>
      <w:r w:rsidRPr="00652EFA">
        <w:rPr>
          <w:szCs w:val="22"/>
        </w:rPr>
        <w:t xml:space="preserve">Дата на първо разрешаване: </w:t>
      </w:r>
      <w:r w:rsidRPr="004B3998">
        <w:rPr>
          <w:szCs w:val="22"/>
          <w:lang w:val="ru-RU"/>
        </w:rPr>
        <w:t>0</w:t>
      </w:r>
      <w:r w:rsidRPr="00652EFA">
        <w:rPr>
          <w:szCs w:val="22"/>
        </w:rPr>
        <w:t xml:space="preserve">3 февруари </w:t>
      </w:r>
      <w:smartTag w:uri="urn:schemas-microsoft-com:office:smarttags" w:element="metricconverter">
        <w:smartTagPr>
          <w:attr w:name="ProductID" w:val="2000 г"/>
        </w:smartTagPr>
        <w:r w:rsidRPr="00652EFA">
          <w:rPr>
            <w:szCs w:val="22"/>
          </w:rPr>
          <w:t>2000 г</w:t>
        </w:r>
      </w:smartTag>
      <w:r w:rsidRPr="00652EFA">
        <w:rPr>
          <w:szCs w:val="22"/>
        </w:rPr>
        <w:t>.</w:t>
      </w:r>
    </w:p>
    <w:p w14:paraId="2DD7B9E1" w14:textId="263A4EBF" w:rsidR="00E70E49" w:rsidRPr="00652EFA" w:rsidRDefault="00E70E49" w:rsidP="001150B9">
      <w:pPr>
        <w:tabs>
          <w:tab w:val="left" w:pos="567"/>
        </w:tabs>
        <w:outlineLvl w:val="0"/>
        <w:rPr>
          <w:szCs w:val="22"/>
        </w:rPr>
      </w:pPr>
      <w:r w:rsidRPr="00652EFA">
        <w:rPr>
          <w:szCs w:val="22"/>
        </w:rPr>
        <w:t xml:space="preserve">Дата на последно подновяване: </w:t>
      </w:r>
      <w:r w:rsidR="001150B9" w:rsidRPr="00B1124E">
        <w:rPr>
          <w:szCs w:val="22"/>
        </w:rPr>
        <w:t xml:space="preserve">26 </w:t>
      </w:r>
      <w:r w:rsidR="001150B9">
        <w:rPr>
          <w:szCs w:val="22"/>
        </w:rPr>
        <w:t>ноември 2009 г.</w:t>
      </w:r>
    </w:p>
    <w:p w14:paraId="4802A8C1" w14:textId="77777777" w:rsidR="00E70E49" w:rsidRPr="00652EFA" w:rsidRDefault="00E70E49" w:rsidP="00E70E49">
      <w:pPr>
        <w:rPr>
          <w:szCs w:val="22"/>
        </w:rPr>
      </w:pPr>
    </w:p>
    <w:p w14:paraId="2910E0E9" w14:textId="77777777" w:rsidR="00E70E49" w:rsidRPr="00652EFA" w:rsidRDefault="00E70E49" w:rsidP="00E70E49">
      <w:pPr>
        <w:keepNext/>
        <w:ind w:left="567" w:hanging="567"/>
        <w:outlineLvl w:val="0"/>
        <w:rPr>
          <w:b/>
          <w:szCs w:val="22"/>
        </w:rPr>
      </w:pPr>
      <w:r w:rsidRPr="00652EFA">
        <w:rPr>
          <w:b/>
          <w:szCs w:val="22"/>
        </w:rPr>
        <w:t>10.</w:t>
      </w:r>
      <w:r w:rsidRPr="00652EFA">
        <w:rPr>
          <w:b/>
          <w:szCs w:val="22"/>
        </w:rPr>
        <w:tab/>
        <w:t>ДАТА НА АКТУАЛИЗИРАНЕ НА ТЕКСТА</w:t>
      </w:r>
    </w:p>
    <w:p w14:paraId="07911A99" w14:textId="77777777" w:rsidR="00E70E49" w:rsidRPr="00652EFA" w:rsidRDefault="00E70E49" w:rsidP="00E70E49">
      <w:pPr>
        <w:keepNext/>
        <w:rPr>
          <w:szCs w:val="22"/>
        </w:rPr>
      </w:pPr>
    </w:p>
    <w:p w14:paraId="64B60BCA" w14:textId="1FD9816F" w:rsidR="00E70E49" w:rsidRPr="00F720AE" w:rsidRDefault="00E70E49" w:rsidP="00E70E49">
      <w:pPr>
        <w:numPr>
          <w:ilvl w:val="12"/>
          <w:numId w:val="0"/>
        </w:numPr>
        <w:rPr>
          <w:szCs w:val="22"/>
        </w:rPr>
      </w:pPr>
      <w:r w:rsidRPr="00652EFA">
        <w:rPr>
          <w:szCs w:val="22"/>
        </w:rPr>
        <w:t xml:space="preserve">Подробна информация за този лекарствен продукт е предоставена на уебсайта на Европейската агенция по лекарствата </w:t>
      </w:r>
      <w:r w:rsidR="00380185">
        <w:fldChar w:fldCharType="begin"/>
      </w:r>
      <w:ins w:id="60" w:author="REG_13" w:date="2025-06-20T11:34:00Z" w16du:dateUtc="2025-06-20T08:34:00Z">
        <w:r w:rsidR="00000ACD">
          <w:instrText>HYPERLINK "https://www.ema.europa.eu"</w:instrText>
        </w:r>
      </w:ins>
      <w:del w:id="61" w:author="REG_13" w:date="2025-06-20T11:34:00Z" w16du:dateUtc="2025-06-20T08:34:00Z">
        <w:r w:rsidR="00380185" w:rsidDel="00000ACD">
          <w:delInstrText>HYPERLINK "http://www.ema.europa.eu"</w:delInstrText>
        </w:r>
      </w:del>
      <w:r w:rsidR="00380185">
        <w:fldChar w:fldCharType="separate"/>
      </w:r>
      <w:del w:id="62" w:author="REG_13" w:date="2025-06-20T11:34:00Z" w16du:dateUtc="2025-06-20T08:34:00Z">
        <w:r w:rsidRPr="004023E2" w:rsidDel="00000ACD">
          <w:rPr>
            <w:rStyle w:val="Hyperlink"/>
            <w:szCs w:val="22"/>
          </w:rPr>
          <w:delText>http://www.ema.europa.eu</w:delText>
        </w:r>
      </w:del>
      <w:ins w:id="63" w:author="REG_13" w:date="2025-06-20T11:34:00Z" w16du:dateUtc="2025-06-20T08:34:00Z">
        <w:r w:rsidR="00000ACD">
          <w:rPr>
            <w:rStyle w:val="Hyperlink"/>
            <w:szCs w:val="22"/>
          </w:rPr>
          <w:t>https://www.ema.europa.eu</w:t>
        </w:r>
      </w:ins>
      <w:r w:rsidR="00380185">
        <w:rPr>
          <w:rStyle w:val="Hyperlink"/>
          <w:szCs w:val="22"/>
        </w:rPr>
        <w:fldChar w:fldCharType="end"/>
      </w:r>
      <w:r w:rsidRPr="00652EFA">
        <w:rPr>
          <w:szCs w:val="22"/>
        </w:rPr>
        <w:t>.</w:t>
      </w:r>
      <w:r w:rsidRPr="00F720AE">
        <w:rPr>
          <w:szCs w:val="22"/>
        </w:rPr>
        <w:t xml:space="preserve">  </w:t>
      </w:r>
    </w:p>
    <w:p w14:paraId="36EF24AB" w14:textId="77777777" w:rsidR="00E70E49" w:rsidRPr="00F720AE" w:rsidRDefault="00E70E49" w:rsidP="00E70E49">
      <w:pPr>
        <w:numPr>
          <w:ilvl w:val="12"/>
          <w:numId w:val="0"/>
        </w:numPr>
        <w:rPr>
          <w:szCs w:val="22"/>
        </w:rPr>
      </w:pPr>
    </w:p>
    <w:p w14:paraId="0F5E7743" w14:textId="77777777" w:rsidR="00E70E49" w:rsidRPr="00BD662F" w:rsidRDefault="00E70E49" w:rsidP="00E70E49">
      <w:pPr>
        <w:rPr>
          <w:szCs w:val="22"/>
          <w:lang w:val="ru-RU"/>
        </w:rPr>
      </w:pPr>
    </w:p>
    <w:p w14:paraId="3611EF3A" w14:textId="77777777" w:rsidR="00E70E49" w:rsidRPr="00652EFA" w:rsidRDefault="00E70E49" w:rsidP="00E70E49">
      <w:pPr>
        <w:rPr>
          <w:szCs w:val="22"/>
        </w:rPr>
      </w:pPr>
      <w:r w:rsidRPr="00652EFA">
        <w:rPr>
          <w:szCs w:val="22"/>
        </w:rPr>
        <w:br w:type="page"/>
      </w:r>
      <w:r w:rsidRPr="00652EFA">
        <w:rPr>
          <w:b/>
          <w:szCs w:val="22"/>
        </w:rPr>
        <w:lastRenderedPageBreak/>
        <w:t>1.</w:t>
      </w:r>
      <w:r w:rsidRPr="00652EFA">
        <w:rPr>
          <w:b/>
          <w:szCs w:val="22"/>
        </w:rPr>
        <w:tab/>
        <w:t>ИМЕ НА ЛЕКАРСТВЕНИЯ ПРОДУКТ</w:t>
      </w:r>
    </w:p>
    <w:p w14:paraId="69134C26" w14:textId="77777777" w:rsidR="00E70E49" w:rsidRPr="00652EFA" w:rsidRDefault="00E70E49" w:rsidP="00E70E49">
      <w:pPr>
        <w:rPr>
          <w:szCs w:val="22"/>
        </w:rPr>
      </w:pPr>
    </w:p>
    <w:p w14:paraId="245D43F8" w14:textId="77777777" w:rsidR="00E70E49" w:rsidRPr="004B3998" w:rsidRDefault="00E70E49" w:rsidP="00E70E49">
      <w:pPr>
        <w:widowControl w:val="0"/>
        <w:rPr>
          <w:szCs w:val="22"/>
          <w:lang w:val="ru-RU"/>
        </w:rPr>
      </w:pPr>
      <w:r>
        <w:rPr>
          <w:szCs w:val="22"/>
        </w:rPr>
        <w:t>Enbrel 25 </w:t>
      </w:r>
      <w:r w:rsidRPr="004475EB">
        <w:rPr>
          <w:szCs w:val="22"/>
        </w:rPr>
        <w:t xml:space="preserve">mg инжекционен разтвор в предварително напълнена </w:t>
      </w:r>
      <w:r w:rsidRPr="00C60607">
        <w:rPr>
          <w:szCs w:val="22"/>
        </w:rPr>
        <w:t>писалка</w:t>
      </w:r>
    </w:p>
    <w:p w14:paraId="290545BB" w14:textId="77777777" w:rsidR="00E70E49" w:rsidRPr="00652EFA" w:rsidRDefault="00E70E49" w:rsidP="00E70E49">
      <w:pPr>
        <w:widowControl w:val="0"/>
        <w:rPr>
          <w:szCs w:val="22"/>
        </w:rPr>
      </w:pPr>
      <w:r w:rsidRPr="00652EFA">
        <w:rPr>
          <w:szCs w:val="22"/>
        </w:rPr>
        <w:t>Enbrel 50 mg инжекционен разтвор в предварително напълнена писалка</w:t>
      </w:r>
    </w:p>
    <w:p w14:paraId="4A50D918" w14:textId="77777777" w:rsidR="00E70E49" w:rsidRPr="00652EFA" w:rsidRDefault="00E70E49" w:rsidP="00E70E49">
      <w:pPr>
        <w:widowControl w:val="0"/>
        <w:rPr>
          <w:szCs w:val="22"/>
        </w:rPr>
      </w:pPr>
    </w:p>
    <w:p w14:paraId="1AA55679" w14:textId="77777777" w:rsidR="00E70E49" w:rsidRPr="00652EFA" w:rsidRDefault="00E70E49" w:rsidP="00E70E49">
      <w:pPr>
        <w:widowControl w:val="0"/>
        <w:rPr>
          <w:szCs w:val="22"/>
        </w:rPr>
      </w:pPr>
    </w:p>
    <w:p w14:paraId="53F310E2" w14:textId="77777777" w:rsidR="00E70E49" w:rsidRPr="00652EFA" w:rsidRDefault="00E70E49" w:rsidP="00E70E49">
      <w:pPr>
        <w:widowControl w:val="0"/>
        <w:rPr>
          <w:szCs w:val="22"/>
        </w:rPr>
      </w:pPr>
      <w:r w:rsidRPr="00652EFA">
        <w:rPr>
          <w:b/>
          <w:szCs w:val="22"/>
        </w:rPr>
        <w:t>2.</w:t>
      </w:r>
      <w:r w:rsidRPr="00652EFA">
        <w:rPr>
          <w:b/>
          <w:szCs w:val="22"/>
        </w:rPr>
        <w:tab/>
        <w:t>КАЧЕСТВЕН И КОЛИЧЕСТВЕН СЪСТАВ</w:t>
      </w:r>
    </w:p>
    <w:p w14:paraId="2EDB9F65" w14:textId="77777777" w:rsidR="00E70E49" w:rsidRPr="00652EFA" w:rsidRDefault="00E70E49" w:rsidP="00E70E49">
      <w:pPr>
        <w:widowControl w:val="0"/>
        <w:rPr>
          <w:szCs w:val="22"/>
        </w:rPr>
      </w:pPr>
    </w:p>
    <w:p w14:paraId="3A7EB1BF" w14:textId="77777777" w:rsidR="00E70E49" w:rsidRPr="004475EB" w:rsidRDefault="00E70E49" w:rsidP="00E70E49">
      <w:pPr>
        <w:widowControl w:val="0"/>
        <w:rPr>
          <w:szCs w:val="22"/>
        </w:rPr>
      </w:pPr>
      <w:r>
        <w:rPr>
          <w:szCs w:val="22"/>
        </w:rPr>
        <w:t>Enbrel 25 </w:t>
      </w:r>
      <w:r w:rsidRPr="004475EB">
        <w:rPr>
          <w:szCs w:val="22"/>
        </w:rPr>
        <w:t xml:space="preserve">mg инжекционен разтвор в предварително напълнена </w:t>
      </w:r>
      <w:r w:rsidRPr="00C60607">
        <w:rPr>
          <w:szCs w:val="22"/>
        </w:rPr>
        <w:t>писалка</w:t>
      </w:r>
    </w:p>
    <w:p w14:paraId="2975ADE0" w14:textId="77777777" w:rsidR="00E70E49" w:rsidRDefault="00E70E49" w:rsidP="00E70E49">
      <w:pPr>
        <w:widowControl w:val="0"/>
        <w:rPr>
          <w:szCs w:val="22"/>
        </w:rPr>
      </w:pPr>
    </w:p>
    <w:p w14:paraId="229C3AC6" w14:textId="77777777" w:rsidR="00E70E49" w:rsidRPr="004475EB" w:rsidRDefault="00E70E49" w:rsidP="00E70E49">
      <w:pPr>
        <w:widowControl w:val="0"/>
        <w:rPr>
          <w:szCs w:val="22"/>
        </w:rPr>
      </w:pPr>
      <w:r w:rsidRPr="004475EB">
        <w:rPr>
          <w:szCs w:val="22"/>
        </w:rPr>
        <w:t xml:space="preserve">Всяка предварително </w:t>
      </w:r>
      <w:r>
        <w:rPr>
          <w:szCs w:val="22"/>
        </w:rPr>
        <w:t xml:space="preserve">напълнена </w:t>
      </w:r>
      <w:r w:rsidRPr="005723EC">
        <w:rPr>
          <w:szCs w:val="22"/>
        </w:rPr>
        <w:t>писалка</w:t>
      </w:r>
      <w:r>
        <w:rPr>
          <w:szCs w:val="22"/>
        </w:rPr>
        <w:t xml:space="preserve"> съдържа 25 </w:t>
      </w:r>
      <w:r w:rsidRPr="004475EB">
        <w:rPr>
          <w:szCs w:val="22"/>
        </w:rPr>
        <w:t>mg етанерцепт (etanercept).</w:t>
      </w:r>
    </w:p>
    <w:p w14:paraId="5E8793F2" w14:textId="77777777" w:rsidR="00E70E49" w:rsidRPr="004475EB" w:rsidRDefault="00E70E49" w:rsidP="00E70E49">
      <w:pPr>
        <w:widowControl w:val="0"/>
        <w:rPr>
          <w:szCs w:val="22"/>
        </w:rPr>
      </w:pPr>
    </w:p>
    <w:p w14:paraId="124398D6" w14:textId="77777777" w:rsidR="00E70E49" w:rsidRPr="004B3998" w:rsidRDefault="00E70E49" w:rsidP="00E70E49">
      <w:pPr>
        <w:widowControl w:val="0"/>
        <w:rPr>
          <w:szCs w:val="22"/>
          <w:lang w:val="ru-RU"/>
        </w:rPr>
      </w:pPr>
      <w:r>
        <w:rPr>
          <w:szCs w:val="22"/>
        </w:rPr>
        <w:t>Enbrel 50 </w:t>
      </w:r>
      <w:r w:rsidRPr="004475EB">
        <w:rPr>
          <w:szCs w:val="22"/>
        </w:rPr>
        <w:t xml:space="preserve">mg инжекционен разтвор в предварително напълнена </w:t>
      </w:r>
      <w:r w:rsidRPr="00C60607">
        <w:rPr>
          <w:szCs w:val="22"/>
        </w:rPr>
        <w:t>писалка</w:t>
      </w:r>
    </w:p>
    <w:p w14:paraId="464B0F20" w14:textId="77777777" w:rsidR="00E70E49" w:rsidRDefault="00E70E49" w:rsidP="00E70E49">
      <w:pPr>
        <w:widowControl w:val="0"/>
        <w:rPr>
          <w:szCs w:val="22"/>
        </w:rPr>
      </w:pPr>
    </w:p>
    <w:p w14:paraId="4890201B" w14:textId="77777777" w:rsidR="00E70E49" w:rsidRPr="00652EFA" w:rsidRDefault="00E70E49" w:rsidP="00E70E49">
      <w:pPr>
        <w:widowControl w:val="0"/>
        <w:rPr>
          <w:szCs w:val="22"/>
        </w:rPr>
      </w:pPr>
      <w:r w:rsidRPr="00652EFA">
        <w:rPr>
          <w:szCs w:val="22"/>
        </w:rPr>
        <w:t>Всяка предварително напълнена писалка съдържа 50 mg етанерцепт (etanercept).</w:t>
      </w:r>
    </w:p>
    <w:p w14:paraId="5C2C91B6" w14:textId="77777777" w:rsidR="00E70E49" w:rsidRPr="00652EFA" w:rsidRDefault="00E70E49" w:rsidP="00E70E49">
      <w:pPr>
        <w:widowControl w:val="0"/>
        <w:rPr>
          <w:szCs w:val="22"/>
        </w:rPr>
      </w:pPr>
    </w:p>
    <w:p w14:paraId="34DECE28" w14:textId="77777777" w:rsidR="00E70E49" w:rsidRPr="00652EFA" w:rsidRDefault="00E70E49" w:rsidP="00E70E49">
      <w:pPr>
        <w:widowControl w:val="0"/>
        <w:autoSpaceDE w:val="0"/>
        <w:rPr>
          <w:szCs w:val="22"/>
        </w:rPr>
      </w:pPr>
      <w:r w:rsidRPr="00652EFA">
        <w:rPr>
          <w:szCs w:val="22"/>
        </w:rPr>
        <w:t>Етанерцепт е рецептор за човешки тумор</w:t>
      </w:r>
      <w:r w:rsidRPr="00652EFA">
        <w:rPr>
          <w:szCs w:val="22"/>
        </w:rPr>
        <w:noBreakHyphen/>
        <w:t>некротизиращ фактор, p75 Fc фузионен протеин, получен чрез рекомбинантна ДНК технология в експресираща система от бозайник от яйчник на китайски хамстер (СНО).</w:t>
      </w:r>
    </w:p>
    <w:p w14:paraId="6297A29B" w14:textId="77777777" w:rsidR="00E70E49" w:rsidRPr="00652EFA" w:rsidRDefault="00E70E49" w:rsidP="00E70E49">
      <w:pPr>
        <w:widowControl w:val="0"/>
        <w:rPr>
          <w:szCs w:val="22"/>
        </w:rPr>
      </w:pPr>
    </w:p>
    <w:p w14:paraId="6E45F87C" w14:textId="77777777" w:rsidR="00E70E49" w:rsidRPr="00652EFA" w:rsidRDefault="00E70E49" w:rsidP="00E70E49">
      <w:pPr>
        <w:widowControl w:val="0"/>
        <w:rPr>
          <w:szCs w:val="22"/>
        </w:rPr>
      </w:pPr>
      <w:r w:rsidRPr="00652EFA">
        <w:rPr>
          <w:szCs w:val="22"/>
        </w:rPr>
        <w:t>За пълния списък на помощните вещества вижте точка 6.1.</w:t>
      </w:r>
    </w:p>
    <w:p w14:paraId="0D5AA7A2" w14:textId="77777777" w:rsidR="00E70E49" w:rsidRPr="00652EFA" w:rsidRDefault="00E70E49" w:rsidP="00E70E49">
      <w:pPr>
        <w:rPr>
          <w:szCs w:val="22"/>
        </w:rPr>
      </w:pPr>
    </w:p>
    <w:p w14:paraId="69DDAB9E" w14:textId="77777777" w:rsidR="00E70E49" w:rsidRPr="00652EFA" w:rsidRDefault="00E70E49" w:rsidP="00E70E49">
      <w:pPr>
        <w:rPr>
          <w:szCs w:val="22"/>
        </w:rPr>
      </w:pPr>
    </w:p>
    <w:p w14:paraId="780DCE52" w14:textId="77777777" w:rsidR="00E70E49" w:rsidRPr="00652EFA" w:rsidRDefault="00E70E49" w:rsidP="00E70E49">
      <w:pPr>
        <w:rPr>
          <w:b/>
          <w:caps/>
          <w:szCs w:val="22"/>
        </w:rPr>
      </w:pPr>
      <w:r w:rsidRPr="00652EFA">
        <w:rPr>
          <w:b/>
          <w:szCs w:val="22"/>
        </w:rPr>
        <w:t>3.</w:t>
      </w:r>
      <w:r w:rsidRPr="00652EFA">
        <w:rPr>
          <w:b/>
          <w:szCs w:val="22"/>
        </w:rPr>
        <w:tab/>
        <w:t>ЛЕКАРСТВЕНА ФОРМА</w:t>
      </w:r>
    </w:p>
    <w:p w14:paraId="44B11EA5" w14:textId="77777777" w:rsidR="00E70E49" w:rsidRPr="00652EFA" w:rsidRDefault="00E70E49" w:rsidP="00E70E49">
      <w:pPr>
        <w:rPr>
          <w:szCs w:val="22"/>
        </w:rPr>
      </w:pPr>
    </w:p>
    <w:p w14:paraId="59F16759" w14:textId="77777777" w:rsidR="00E70E49" w:rsidRPr="00652EFA" w:rsidRDefault="00E70E49" w:rsidP="00E70E49">
      <w:pPr>
        <w:rPr>
          <w:szCs w:val="22"/>
        </w:rPr>
      </w:pPr>
      <w:r w:rsidRPr="00652EFA">
        <w:rPr>
          <w:szCs w:val="22"/>
        </w:rPr>
        <w:t>Инжекционен разтвор</w:t>
      </w:r>
    </w:p>
    <w:p w14:paraId="1D169F25" w14:textId="77777777" w:rsidR="00E70E49" w:rsidRPr="00652EFA" w:rsidRDefault="00E70E49" w:rsidP="00E70E49">
      <w:pPr>
        <w:rPr>
          <w:szCs w:val="22"/>
        </w:rPr>
      </w:pPr>
    </w:p>
    <w:p w14:paraId="07E411CE" w14:textId="77777777" w:rsidR="00E70E49" w:rsidRPr="00652EFA" w:rsidRDefault="00E70E49" w:rsidP="00E70E49">
      <w:pPr>
        <w:tabs>
          <w:tab w:val="left" w:pos="567"/>
        </w:tabs>
        <w:rPr>
          <w:szCs w:val="22"/>
        </w:rPr>
      </w:pPr>
      <w:r w:rsidRPr="00652EFA">
        <w:rPr>
          <w:szCs w:val="22"/>
        </w:rPr>
        <w:t xml:space="preserve">Разтворът е бистър и безцветен </w:t>
      </w:r>
      <w:r>
        <w:rPr>
          <w:szCs w:val="22"/>
        </w:rPr>
        <w:t>до</w:t>
      </w:r>
      <w:r w:rsidRPr="00652EFA">
        <w:rPr>
          <w:szCs w:val="22"/>
        </w:rPr>
        <w:t xml:space="preserve"> бледожълт</w:t>
      </w:r>
      <w:r>
        <w:rPr>
          <w:szCs w:val="22"/>
        </w:rPr>
        <w:t xml:space="preserve"> или бледокафяв</w:t>
      </w:r>
      <w:r w:rsidRPr="00652EFA">
        <w:rPr>
          <w:szCs w:val="22"/>
        </w:rPr>
        <w:t>.</w:t>
      </w:r>
    </w:p>
    <w:p w14:paraId="538BCAA0" w14:textId="77777777" w:rsidR="00E70E49" w:rsidRPr="00652EFA" w:rsidRDefault="00E70E49" w:rsidP="00E70E49">
      <w:pPr>
        <w:rPr>
          <w:szCs w:val="22"/>
        </w:rPr>
      </w:pPr>
    </w:p>
    <w:p w14:paraId="34E93E35" w14:textId="77777777" w:rsidR="00E70E49" w:rsidRPr="00652EFA" w:rsidRDefault="00E70E49" w:rsidP="00E70E49">
      <w:pPr>
        <w:rPr>
          <w:szCs w:val="22"/>
        </w:rPr>
      </w:pPr>
    </w:p>
    <w:p w14:paraId="7304482C" w14:textId="77777777" w:rsidR="00E70E49" w:rsidRPr="00652EFA" w:rsidRDefault="00E70E49" w:rsidP="00E70E49">
      <w:pPr>
        <w:keepNext/>
        <w:rPr>
          <w:caps/>
          <w:szCs w:val="22"/>
        </w:rPr>
      </w:pPr>
      <w:r w:rsidRPr="00652EFA">
        <w:rPr>
          <w:b/>
          <w:caps/>
          <w:szCs w:val="22"/>
        </w:rPr>
        <w:t>4.</w:t>
      </w:r>
      <w:r w:rsidRPr="00652EFA">
        <w:rPr>
          <w:b/>
          <w:caps/>
          <w:szCs w:val="22"/>
        </w:rPr>
        <w:tab/>
      </w:r>
      <w:r w:rsidRPr="00652EFA">
        <w:rPr>
          <w:b/>
          <w:szCs w:val="22"/>
        </w:rPr>
        <w:t>КЛИНИЧНИ</w:t>
      </w:r>
      <w:r w:rsidRPr="00652EFA">
        <w:rPr>
          <w:b/>
          <w:caps/>
          <w:szCs w:val="22"/>
        </w:rPr>
        <w:t xml:space="preserve"> ДАННИ</w:t>
      </w:r>
    </w:p>
    <w:p w14:paraId="0651C6C9" w14:textId="77777777" w:rsidR="00E70E49" w:rsidRPr="00652EFA" w:rsidRDefault="00E70E49" w:rsidP="00E70E49">
      <w:pPr>
        <w:keepNext/>
        <w:rPr>
          <w:szCs w:val="22"/>
        </w:rPr>
      </w:pPr>
    </w:p>
    <w:p w14:paraId="0A43B7CF" w14:textId="77777777" w:rsidR="00E70E49" w:rsidRPr="00652EFA" w:rsidRDefault="00E70E49" w:rsidP="00E70E49">
      <w:pPr>
        <w:keepNext/>
        <w:rPr>
          <w:szCs w:val="22"/>
        </w:rPr>
      </w:pPr>
      <w:r w:rsidRPr="00652EFA">
        <w:rPr>
          <w:b/>
          <w:szCs w:val="22"/>
        </w:rPr>
        <w:t>4.1</w:t>
      </w:r>
      <w:r w:rsidRPr="00652EFA">
        <w:rPr>
          <w:b/>
          <w:szCs w:val="22"/>
        </w:rPr>
        <w:tab/>
        <w:t xml:space="preserve">Терапевтични показания </w:t>
      </w:r>
    </w:p>
    <w:p w14:paraId="62EF28CF" w14:textId="77777777" w:rsidR="00E70E49" w:rsidRPr="00652EFA" w:rsidRDefault="00E70E49" w:rsidP="00E70E49">
      <w:pPr>
        <w:keepNext/>
        <w:rPr>
          <w:szCs w:val="22"/>
        </w:rPr>
      </w:pPr>
    </w:p>
    <w:p w14:paraId="0BFD7846" w14:textId="77777777" w:rsidR="00E70E49" w:rsidRPr="00652EFA" w:rsidRDefault="00E70E49" w:rsidP="00E70E49">
      <w:pPr>
        <w:keepNext/>
        <w:rPr>
          <w:szCs w:val="22"/>
          <w:u w:val="single"/>
        </w:rPr>
      </w:pPr>
      <w:r w:rsidRPr="00652EFA">
        <w:rPr>
          <w:szCs w:val="22"/>
          <w:u w:val="single"/>
        </w:rPr>
        <w:t>Ревматоиден артрит</w:t>
      </w:r>
    </w:p>
    <w:p w14:paraId="15FBDE90" w14:textId="77777777" w:rsidR="00E70E49" w:rsidRDefault="00E70E49" w:rsidP="00E70E49">
      <w:pPr>
        <w:rPr>
          <w:szCs w:val="22"/>
        </w:rPr>
      </w:pPr>
    </w:p>
    <w:p w14:paraId="7A95F893" w14:textId="77777777" w:rsidR="00E70E49" w:rsidRPr="00652EFA" w:rsidRDefault="00E70E49" w:rsidP="00E70E49">
      <w:pPr>
        <w:rPr>
          <w:szCs w:val="22"/>
        </w:rPr>
      </w:pPr>
      <w:r w:rsidRPr="00652EFA">
        <w:rPr>
          <w:szCs w:val="22"/>
        </w:rPr>
        <w:t>Enbrel в комбинация с метотрексат е показан за лечение на умерено тежък до тежък активен ревматоиден артрит при възрастни, когато отговорът на модифициращи болестта антиревматоидни лекарства, включително метотрексат (освен ако е противопоказан), не е достатъчен.</w:t>
      </w:r>
    </w:p>
    <w:p w14:paraId="666E1D6E" w14:textId="77777777" w:rsidR="00E70E49" w:rsidRPr="00652EFA" w:rsidRDefault="00E70E49" w:rsidP="00E70E49">
      <w:pPr>
        <w:rPr>
          <w:szCs w:val="22"/>
        </w:rPr>
      </w:pPr>
    </w:p>
    <w:p w14:paraId="296BF2E2" w14:textId="77777777" w:rsidR="00E70E49" w:rsidRPr="00652EFA" w:rsidRDefault="00E70E49" w:rsidP="00E70E49">
      <w:pPr>
        <w:rPr>
          <w:szCs w:val="22"/>
        </w:rPr>
      </w:pPr>
      <w:r w:rsidRPr="00652EFA">
        <w:rPr>
          <w:szCs w:val="22"/>
        </w:rPr>
        <w:t>Enbrel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2D518D7D" w14:textId="77777777" w:rsidR="00E70E49" w:rsidRPr="00652EFA" w:rsidRDefault="00E70E49" w:rsidP="00E70E49">
      <w:pPr>
        <w:rPr>
          <w:szCs w:val="22"/>
        </w:rPr>
      </w:pPr>
    </w:p>
    <w:p w14:paraId="2CADAF88" w14:textId="77777777" w:rsidR="00E70E49" w:rsidRPr="00652EFA" w:rsidRDefault="00E70E49" w:rsidP="00E70E49">
      <w:pPr>
        <w:rPr>
          <w:szCs w:val="22"/>
        </w:rPr>
      </w:pPr>
      <w:r w:rsidRPr="00652EFA">
        <w:rPr>
          <w:szCs w:val="22"/>
        </w:rPr>
        <w:t>Enbrel е показан също при лечението на тежък, активен и прогресиращ ревматоиден артрит при възрастни, които не са лекувани преди това с метотрексат.</w:t>
      </w:r>
    </w:p>
    <w:p w14:paraId="1E33B3F3" w14:textId="77777777" w:rsidR="00E70E49" w:rsidRPr="00652EFA" w:rsidRDefault="00E70E49" w:rsidP="00E70E49">
      <w:pPr>
        <w:rPr>
          <w:szCs w:val="22"/>
        </w:rPr>
      </w:pPr>
    </w:p>
    <w:p w14:paraId="408B25F4" w14:textId="77777777" w:rsidR="00E70E49" w:rsidRPr="00652EFA" w:rsidRDefault="00E70E49" w:rsidP="00E70E49">
      <w:pPr>
        <w:rPr>
          <w:szCs w:val="22"/>
        </w:rPr>
      </w:pPr>
      <w:r w:rsidRPr="00652EFA">
        <w:rPr>
          <w:szCs w:val="22"/>
        </w:rPr>
        <w:t>Доказано е, че Enbrel, самостоятелно или в комбинация с метотрексат, понижава скоростта на прогресия на увреждането на ставите, оценено чрез рентгенографско изследване, и че подобрява физическите функции.</w:t>
      </w:r>
    </w:p>
    <w:p w14:paraId="353BCFB8" w14:textId="77777777" w:rsidR="00E70E49" w:rsidRPr="00652EFA" w:rsidRDefault="00E70E49" w:rsidP="00E70E49">
      <w:pPr>
        <w:rPr>
          <w:szCs w:val="22"/>
        </w:rPr>
      </w:pPr>
    </w:p>
    <w:p w14:paraId="529C83A9" w14:textId="77777777" w:rsidR="00E70E49" w:rsidRPr="00652EFA" w:rsidRDefault="00E70E49" w:rsidP="00E70E49">
      <w:pPr>
        <w:keepNext/>
        <w:rPr>
          <w:szCs w:val="22"/>
          <w:u w:val="single"/>
        </w:rPr>
      </w:pPr>
      <w:r w:rsidRPr="00652EFA">
        <w:rPr>
          <w:szCs w:val="22"/>
          <w:u w:val="single"/>
        </w:rPr>
        <w:t>Ювенилен идиопатичен артрит</w:t>
      </w:r>
    </w:p>
    <w:p w14:paraId="5973BE9D" w14:textId="77777777" w:rsidR="00E70E49" w:rsidRDefault="00E70E49" w:rsidP="00E70E49">
      <w:pPr>
        <w:rPr>
          <w:szCs w:val="22"/>
        </w:rPr>
      </w:pPr>
    </w:p>
    <w:p w14:paraId="48646D2B" w14:textId="77777777" w:rsidR="00E70E49" w:rsidRPr="00652EFA" w:rsidRDefault="00E70E49" w:rsidP="00E70E49">
      <w:pPr>
        <w:rPr>
          <w:szCs w:val="22"/>
        </w:rPr>
      </w:pPr>
      <w:r w:rsidRPr="00652EFA">
        <w:rPr>
          <w:szCs w:val="22"/>
        </w:rPr>
        <w:t xml:space="preserve">Лечение на полиартрит (с положителен или отрицателен ревматоиден фактор) и разширен олигоартрит при деца и юноши на възраст 2 години и повече, които са имали недостатъчен отговор или са се оказали с непоносимост към метотрексат. </w:t>
      </w:r>
    </w:p>
    <w:p w14:paraId="4FBCE62F" w14:textId="77777777" w:rsidR="00E70E49" w:rsidRPr="00652EFA" w:rsidRDefault="00E70E49" w:rsidP="00E70E49">
      <w:pPr>
        <w:rPr>
          <w:szCs w:val="22"/>
        </w:rPr>
      </w:pPr>
    </w:p>
    <w:p w14:paraId="1CD77191" w14:textId="77777777" w:rsidR="00E70E49" w:rsidRPr="00652EFA" w:rsidRDefault="00E70E49" w:rsidP="00E70E49">
      <w:pPr>
        <w:rPr>
          <w:szCs w:val="22"/>
        </w:rPr>
      </w:pPr>
      <w:r w:rsidRPr="00652EFA">
        <w:rPr>
          <w:szCs w:val="22"/>
        </w:rPr>
        <w:lastRenderedPageBreak/>
        <w:t>Лечение на псориатичен артрит при юноши на възраст 12 години и повече, които са имали недостатъчен отговор или са с доказана непоносимост към метотрексат.</w:t>
      </w:r>
    </w:p>
    <w:p w14:paraId="102C8F03" w14:textId="77777777" w:rsidR="00E70E49" w:rsidRPr="00652EFA" w:rsidRDefault="00E70E49" w:rsidP="00E70E49">
      <w:pPr>
        <w:rPr>
          <w:szCs w:val="22"/>
        </w:rPr>
      </w:pPr>
    </w:p>
    <w:p w14:paraId="18771692" w14:textId="77777777" w:rsidR="00E70E49" w:rsidRPr="00652EFA" w:rsidRDefault="00E70E49" w:rsidP="00E70E49">
      <w:pPr>
        <w:rPr>
          <w:szCs w:val="22"/>
        </w:rPr>
      </w:pPr>
      <w:r w:rsidRPr="00652EFA">
        <w:rPr>
          <w:szCs w:val="22"/>
        </w:rPr>
        <w:t>Лечение на ентезит-свързан артрит при юноши на възраст 12 години и повече, които са имали недостатъчен отговор или са с доказана непоносимост към конвенционалната терапия.</w:t>
      </w:r>
    </w:p>
    <w:p w14:paraId="2BA9A686" w14:textId="77777777" w:rsidR="00E70E49" w:rsidRPr="00652EFA" w:rsidRDefault="00E70E49" w:rsidP="00E70E49">
      <w:pPr>
        <w:rPr>
          <w:szCs w:val="22"/>
        </w:rPr>
      </w:pPr>
    </w:p>
    <w:p w14:paraId="26662119" w14:textId="77777777" w:rsidR="00E70E49" w:rsidRPr="00652EFA" w:rsidRDefault="00E70E49" w:rsidP="00E70E49">
      <w:pPr>
        <w:rPr>
          <w:szCs w:val="22"/>
          <w:u w:val="single"/>
        </w:rPr>
      </w:pPr>
      <w:r w:rsidRPr="00652EFA">
        <w:rPr>
          <w:szCs w:val="22"/>
          <w:u w:val="single"/>
        </w:rPr>
        <w:t>Псориатичен артрит</w:t>
      </w:r>
    </w:p>
    <w:p w14:paraId="37107B53" w14:textId="77777777" w:rsidR="00E70E49" w:rsidRDefault="00E70E49" w:rsidP="00E70E49">
      <w:pPr>
        <w:rPr>
          <w:szCs w:val="22"/>
        </w:rPr>
      </w:pPr>
    </w:p>
    <w:p w14:paraId="0E57DE52" w14:textId="77777777" w:rsidR="00E70E49" w:rsidRPr="00652EFA" w:rsidRDefault="00E70E49" w:rsidP="00E70E49">
      <w:pPr>
        <w:rPr>
          <w:rStyle w:val="Emphasis"/>
          <w:szCs w:val="22"/>
        </w:rPr>
      </w:pPr>
      <w:r w:rsidRPr="00652EFA">
        <w:rPr>
          <w:szCs w:val="22"/>
        </w:rPr>
        <w:t>Лечение на активен и прогресиращ псориатичен артрит при възрастни, когато отговорът към предишната модифицираща болестта антиревматична лекарствена терапия е бил недостатъчен.</w:t>
      </w:r>
      <w:r w:rsidRPr="00652EFA">
        <w:rPr>
          <w:i/>
          <w:szCs w:val="22"/>
        </w:rPr>
        <w:t xml:space="preserve"> </w:t>
      </w:r>
      <w:r w:rsidRPr="00652EFA">
        <w:rPr>
          <w:rStyle w:val="Emphasis"/>
          <w:i w:val="0"/>
          <w:szCs w:val="22"/>
          <w:lang w:eastAsia="en-GB"/>
        </w:rPr>
        <w:t xml:space="preserve">Доказано е, че Enbrel подобрява физическите функции при пациенти с псориатичен артрит и че </w:t>
      </w:r>
      <w:r w:rsidRPr="00652EFA">
        <w:rPr>
          <w:szCs w:val="22"/>
        </w:rPr>
        <w:t>намалява скоростта на прогресия на увреждането на периферните стави, оценено чрез рентгенографско изследване, при пациенти</w:t>
      </w:r>
      <w:r w:rsidRPr="00652EFA">
        <w:rPr>
          <w:rStyle w:val="Emphasis"/>
          <w:i w:val="0"/>
          <w:szCs w:val="22"/>
          <w:lang w:eastAsia="en-GB"/>
        </w:rPr>
        <w:t xml:space="preserve"> с подвидове на заболяването, изразяващи се в симетричен полиартрит.</w:t>
      </w:r>
    </w:p>
    <w:p w14:paraId="5BF8A7FC" w14:textId="77777777" w:rsidR="00E70E49" w:rsidRPr="00652EFA" w:rsidRDefault="00E70E49" w:rsidP="00E70E49">
      <w:pPr>
        <w:rPr>
          <w:szCs w:val="22"/>
        </w:rPr>
      </w:pPr>
    </w:p>
    <w:p w14:paraId="6D51513A" w14:textId="77777777" w:rsidR="00E70E49" w:rsidRPr="00652EFA" w:rsidRDefault="00E70E49" w:rsidP="00E70E49">
      <w:pPr>
        <w:rPr>
          <w:szCs w:val="22"/>
        </w:rPr>
      </w:pPr>
      <w:r w:rsidRPr="00652EFA">
        <w:rPr>
          <w:szCs w:val="22"/>
          <w:u w:val="single"/>
        </w:rPr>
        <w:t>Аксиален спондилоартрит</w:t>
      </w:r>
    </w:p>
    <w:p w14:paraId="63A60060" w14:textId="77777777" w:rsidR="00E70E49" w:rsidRPr="00652EFA" w:rsidRDefault="00E70E49" w:rsidP="00E70E49">
      <w:pPr>
        <w:rPr>
          <w:szCs w:val="22"/>
        </w:rPr>
      </w:pPr>
    </w:p>
    <w:p w14:paraId="726948B3" w14:textId="77777777" w:rsidR="00E70E49" w:rsidRPr="00BD662F" w:rsidRDefault="00E70E49" w:rsidP="00E70E49">
      <w:pPr>
        <w:keepNext/>
        <w:rPr>
          <w:i/>
          <w:iCs/>
          <w:szCs w:val="22"/>
        </w:rPr>
      </w:pPr>
      <w:r w:rsidRPr="00BD662F">
        <w:rPr>
          <w:i/>
          <w:iCs/>
          <w:szCs w:val="22"/>
        </w:rPr>
        <w:t>Анкилозиращ спондилит (</w:t>
      </w:r>
      <w:r w:rsidRPr="00BD662F">
        <w:rPr>
          <w:i/>
          <w:iCs/>
        </w:rPr>
        <w:t>AC</w:t>
      </w:r>
      <w:r w:rsidRPr="00BD662F">
        <w:rPr>
          <w:i/>
          <w:iCs/>
          <w:szCs w:val="22"/>
        </w:rPr>
        <w:t>)</w:t>
      </w:r>
    </w:p>
    <w:p w14:paraId="4C16F576" w14:textId="77777777" w:rsidR="00E70E49" w:rsidRPr="00652EFA" w:rsidRDefault="00E70E49" w:rsidP="00E70E49">
      <w:pPr>
        <w:rPr>
          <w:szCs w:val="22"/>
        </w:rPr>
      </w:pPr>
      <w:r w:rsidRPr="00652EFA">
        <w:rPr>
          <w:szCs w:val="22"/>
        </w:rPr>
        <w:t>Лечение на тежък активен анкилозиращ спондилит при възрастни, които са имали недостатъчен отговор към конвенционалната терапия.</w:t>
      </w:r>
    </w:p>
    <w:p w14:paraId="27D38237" w14:textId="77777777" w:rsidR="00E70E49" w:rsidRPr="00652EFA" w:rsidRDefault="00E70E49" w:rsidP="00E70E49">
      <w:pPr>
        <w:rPr>
          <w:szCs w:val="22"/>
        </w:rPr>
      </w:pPr>
    </w:p>
    <w:p w14:paraId="7837435B" w14:textId="77777777" w:rsidR="00E70E49" w:rsidRPr="00BD662F" w:rsidRDefault="00E70E49" w:rsidP="00E70E49">
      <w:pPr>
        <w:rPr>
          <w:i/>
          <w:iCs/>
          <w:szCs w:val="22"/>
        </w:rPr>
      </w:pPr>
      <w:r w:rsidRPr="00BD662F">
        <w:rPr>
          <w:i/>
          <w:iCs/>
          <w:szCs w:val="22"/>
        </w:rPr>
        <w:t>Аксиален спондилоартрит без рентгенографски промени</w:t>
      </w:r>
    </w:p>
    <w:p w14:paraId="7B1FEFEB" w14:textId="77777777" w:rsidR="00E70E49" w:rsidRPr="00652EFA" w:rsidRDefault="00E70E49" w:rsidP="00E70E49">
      <w:r w:rsidRPr="00652EFA">
        <w:t>Лечение на тежък аксиален спондилоартрит без рентгенографски промени при възрастни, с обективни признаци на възпаление, демонстрирани чрез повишен C-реактивен протеин (CRP)  и/или данни от ядрено-магнитен резонанс (ЯМР), които са показали недостатъчен отговор към нестероидни противовъзпалителни средства (НСПВС).</w:t>
      </w:r>
    </w:p>
    <w:p w14:paraId="1343FFF0" w14:textId="77777777" w:rsidR="00E70E49" w:rsidRPr="00652EFA" w:rsidRDefault="00E70E49" w:rsidP="00E70E49">
      <w:pPr>
        <w:tabs>
          <w:tab w:val="left" w:pos="3945"/>
        </w:tabs>
        <w:rPr>
          <w:szCs w:val="22"/>
        </w:rPr>
      </w:pPr>
      <w:r w:rsidRPr="00652EFA">
        <w:rPr>
          <w:szCs w:val="22"/>
        </w:rPr>
        <w:tab/>
      </w:r>
    </w:p>
    <w:p w14:paraId="32BE4D84" w14:textId="77777777" w:rsidR="00E70E49" w:rsidRPr="00652EFA" w:rsidRDefault="00E70E49" w:rsidP="00E70E49">
      <w:pPr>
        <w:keepNext/>
        <w:rPr>
          <w:szCs w:val="22"/>
          <w:u w:val="single"/>
        </w:rPr>
      </w:pPr>
      <w:r w:rsidRPr="00652EFA">
        <w:rPr>
          <w:szCs w:val="22"/>
          <w:u w:val="single"/>
        </w:rPr>
        <w:t>Плакатен псориазис</w:t>
      </w:r>
    </w:p>
    <w:p w14:paraId="49B084B0" w14:textId="77777777" w:rsidR="00E70E49" w:rsidRDefault="00E70E49" w:rsidP="00E70E49">
      <w:pPr>
        <w:rPr>
          <w:szCs w:val="22"/>
        </w:rPr>
      </w:pPr>
    </w:p>
    <w:p w14:paraId="13DF3592" w14:textId="77777777" w:rsidR="00E70E49" w:rsidRPr="00652EFA" w:rsidRDefault="00E70E49" w:rsidP="00E70E49">
      <w:pPr>
        <w:rPr>
          <w:szCs w:val="22"/>
        </w:rPr>
      </w:pPr>
      <w:r w:rsidRPr="00652EFA">
        <w:rPr>
          <w:szCs w:val="22"/>
        </w:rPr>
        <w:t>Лечение на умерен до тежък плакатен псориазис при възрастни, които не са отговорили, имали са противопоказания или са с непоносимост към друг вид системна терапия, включително циклоспорин, метотрексат или псорален и UVA лъчи (PUVA) (вж. точка 5.1).</w:t>
      </w:r>
    </w:p>
    <w:p w14:paraId="7516EF83" w14:textId="77777777" w:rsidR="00E70E49" w:rsidRPr="00652EFA" w:rsidRDefault="00E70E49" w:rsidP="00E70E49">
      <w:pPr>
        <w:rPr>
          <w:szCs w:val="22"/>
        </w:rPr>
      </w:pPr>
    </w:p>
    <w:p w14:paraId="0BEF6DC1" w14:textId="77777777" w:rsidR="00E70E49" w:rsidRPr="002F03D7" w:rsidRDefault="00E70E49" w:rsidP="00E70E49">
      <w:pPr>
        <w:keepNext/>
        <w:rPr>
          <w:szCs w:val="22"/>
          <w:u w:val="single"/>
        </w:rPr>
      </w:pPr>
      <w:r w:rsidRPr="002F03D7">
        <w:rPr>
          <w:szCs w:val="22"/>
          <w:u w:val="single"/>
        </w:rPr>
        <w:t>Плакатен псориазис в детска възраст</w:t>
      </w:r>
    </w:p>
    <w:p w14:paraId="7B522DA5" w14:textId="77777777" w:rsidR="00E70E49" w:rsidRDefault="00E70E49" w:rsidP="00E70E49">
      <w:pPr>
        <w:rPr>
          <w:szCs w:val="22"/>
        </w:rPr>
      </w:pPr>
    </w:p>
    <w:p w14:paraId="1AAE1D69" w14:textId="77777777" w:rsidR="00E70E49" w:rsidRPr="00652EFA" w:rsidRDefault="00E70E49" w:rsidP="00E70E49">
      <w:pPr>
        <w:rPr>
          <w:szCs w:val="22"/>
        </w:rPr>
      </w:pPr>
      <w:r w:rsidRPr="00652EFA">
        <w:rPr>
          <w:szCs w:val="22"/>
        </w:rPr>
        <w:t>Лечението на хроничен тежък плакатен псориазис при деца и юноши на възраст от 6 години нагоре, които са неадекватно контролирани, или имат непоносимост към други системни терапии или фототерапии.</w:t>
      </w:r>
    </w:p>
    <w:p w14:paraId="24AB1266" w14:textId="77777777" w:rsidR="00E70E49" w:rsidRPr="00652EFA" w:rsidRDefault="00E70E49" w:rsidP="00E70E49">
      <w:pPr>
        <w:rPr>
          <w:szCs w:val="22"/>
        </w:rPr>
      </w:pPr>
    </w:p>
    <w:p w14:paraId="51ED90F2" w14:textId="77777777" w:rsidR="00E70E49" w:rsidRPr="00652EFA" w:rsidRDefault="00E70E49" w:rsidP="00E70E49">
      <w:pPr>
        <w:keepNext/>
        <w:rPr>
          <w:b/>
          <w:szCs w:val="22"/>
        </w:rPr>
      </w:pPr>
      <w:r w:rsidRPr="00652EFA">
        <w:rPr>
          <w:b/>
          <w:szCs w:val="22"/>
        </w:rPr>
        <w:t>4.2</w:t>
      </w:r>
      <w:r w:rsidRPr="00652EFA">
        <w:rPr>
          <w:b/>
          <w:szCs w:val="22"/>
        </w:rPr>
        <w:tab/>
        <w:t>Дозировка и начин на приложение</w:t>
      </w:r>
    </w:p>
    <w:p w14:paraId="21DE6F1B" w14:textId="77777777" w:rsidR="00E70E49" w:rsidRPr="00652EFA" w:rsidRDefault="00E70E49" w:rsidP="00E70E49">
      <w:pPr>
        <w:keepNext/>
        <w:rPr>
          <w:b/>
          <w:szCs w:val="22"/>
        </w:rPr>
      </w:pPr>
    </w:p>
    <w:p w14:paraId="6D591474" w14:textId="1ECFBEED" w:rsidR="00E70E49" w:rsidRPr="00652EFA" w:rsidRDefault="00E70E49" w:rsidP="00E70E49">
      <w:pPr>
        <w:rPr>
          <w:szCs w:val="22"/>
        </w:rPr>
      </w:pPr>
      <w:r w:rsidRPr="00652EFA">
        <w:rPr>
          <w:szCs w:val="22"/>
        </w:rPr>
        <w:t>Лечението с Enbrel трябва да се започне и да се следи от лекари специалисти по диагностика и лечение на ревматоиден артрит, ювенилен идиопатичен артрит, псориатичен артрит, анкилозиращ спондилит, аксиален спондилоартрит без рентгенографски промени, плакатен псориазис или плакатен псориазис в детска възраст.</w:t>
      </w:r>
      <w:ins w:id="64" w:author="REG_13" w:date="2025-07-01T09:14:00Z" w16du:dateUtc="2025-07-01T06:14:00Z">
        <w:r w:rsidR="0084655F">
          <w:rPr>
            <w:szCs w:val="22"/>
          </w:rPr>
          <w:t xml:space="preserve"> </w:t>
        </w:r>
        <w:r w:rsidR="0084655F" w:rsidRPr="00652EFA">
          <w:rPr>
            <w:szCs w:val="22"/>
          </w:rPr>
          <w:t xml:space="preserve">На пациентите, лекувани с Enbrel, трябва да бъде предоставена </w:t>
        </w:r>
        <w:r w:rsidR="0084655F">
          <w:rPr>
            <w:szCs w:val="22"/>
          </w:rPr>
          <w:t>к</w:t>
        </w:r>
        <w:r w:rsidR="0084655F" w:rsidRPr="00652EFA">
          <w:rPr>
            <w:szCs w:val="22"/>
          </w:rPr>
          <w:t>арта на пациента.</w:t>
        </w:r>
      </w:ins>
      <w:del w:id="65" w:author="REG_13" w:date="2025-07-01T09:15:00Z" w16du:dateUtc="2025-07-01T06:15:00Z">
        <w:r w:rsidRPr="00652EFA" w:rsidDel="0084655F">
          <w:rPr>
            <w:szCs w:val="22"/>
          </w:rPr>
          <w:delText xml:space="preserve"> </w:delText>
        </w:r>
      </w:del>
      <w:del w:id="66" w:author="REG_13" w:date="2025-07-01T09:14:00Z" w16du:dateUtc="2025-07-01T06:14:00Z">
        <w:r w:rsidRPr="00652EFA" w:rsidDel="0084655F">
          <w:rPr>
            <w:szCs w:val="22"/>
          </w:rPr>
          <w:delText xml:space="preserve">На пациентите, лекувани с Enbrel, трябва да бъде предоставена </w:delText>
        </w:r>
        <w:r w:rsidDel="0084655F">
          <w:rPr>
            <w:szCs w:val="22"/>
          </w:rPr>
          <w:delText>к</w:delText>
        </w:r>
        <w:r w:rsidRPr="00652EFA" w:rsidDel="0084655F">
          <w:rPr>
            <w:szCs w:val="22"/>
          </w:rPr>
          <w:delText>арта на пациента.</w:delText>
        </w:r>
      </w:del>
    </w:p>
    <w:p w14:paraId="0D72A872" w14:textId="77777777" w:rsidR="00E70E49" w:rsidRPr="00652EFA" w:rsidRDefault="00E70E49" w:rsidP="00E70E49">
      <w:pPr>
        <w:rPr>
          <w:szCs w:val="22"/>
        </w:rPr>
      </w:pPr>
    </w:p>
    <w:p w14:paraId="02B4CC19" w14:textId="77777777" w:rsidR="00E70E49" w:rsidRPr="00652EFA" w:rsidRDefault="00E70E49" w:rsidP="00E70E49">
      <w:pPr>
        <w:widowControl w:val="0"/>
        <w:rPr>
          <w:szCs w:val="22"/>
        </w:rPr>
      </w:pPr>
      <w:r w:rsidRPr="00652EFA">
        <w:rPr>
          <w:szCs w:val="22"/>
        </w:rPr>
        <w:t xml:space="preserve">Enbrel предварително напълнена писалка се предлага </w:t>
      </w:r>
      <w:r>
        <w:rPr>
          <w:szCs w:val="22"/>
        </w:rPr>
        <w:t>с</w:t>
      </w:r>
      <w:r w:rsidRPr="00652EFA">
        <w:rPr>
          <w:szCs w:val="22"/>
        </w:rPr>
        <w:t xml:space="preserve"> количеств</w:t>
      </w:r>
      <w:r>
        <w:rPr>
          <w:szCs w:val="22"/>
        </w:rPr>
        <w:t>о</w:t>
      </w:r>
      <w:r w:rsidRPr="00652EFA">
        <w:rPr>
          <w:szCs w:val="22"/>
        </w:rPr>
        <w:t xml:space="preserve"> на активното вещество </w:t>
      </w:r>
      <w:r w:rsidRPr="004B3998">
        <w:rPr>
          <w:szCs w:val="22"/>
          <w:lang w:val="ru-RU"/>
        </w:rPr>
        <w:t>25</w:t>
      </w:r>
      <w:r>
        <w:rPr>
          <w:szCs w:val="22"/>
        </w:rPr>
        <w:t> </w:t>
      </w:r>
      <w:r w:rsidRPr="008B4967">
        <w:rPr>
          <w:szCs w:val="22"/>
        </w:rPr>
        <w:t>mg</w:t>
      </w:r>
      <w:r w:rsidRPr="004B3998">
        <w:rPr>
          <w:szCs w:val="22"/>
          <w:lang w:val="ru-RU"/>
        </w:rPr>
        <w:t xml:space="preserve"> </w:t>
      </w:r>
      <w:r>
        <w:rPr>
          <w:szCs w:val="22"/>
        </w:rPr>
        <w:t>и</w:t>
      </w:r>
      <w:r w:rsidRPr="004B3998">
        <w:rPr>
          <w:szCs w:val="22"/>
          <w:lang w:val="ru-RU"/>
        </w:rPr>
        <w:t xml:space="preserve"> </w:t>
      </w:r>
      <w:r w:rsidRPr="00652EFA">
        <w:rPr>
          <w:szCs w:val="22"/>
        </w:rPr>
        <w:t xml:space="preserve">50 mg. Други форми на Enbrel се предлагат </w:t>
      </w:r>
      <w:r>
        <w:rPr>
          <w:szCs w:val="22"/>
        </w:rPr>
        <w:t>с</w:t>
      </w:r>
      <w:r w:rsidRPr="00652EFA">
        <w:rPr>
          <w:szCs w:val="22"/>
        </w:rPr>
        <w:t xml:space="preserve"> количество на активното вещество 10</w:t>
      </w:r>
      <w:r>
        <w:rPr>
          <w:szCs w:val="22"/>
        </w:rPr>
        <w:t> </w:t>
      </w:r>
      <w:r w:rsidRPr="008B4967">
        <w:rPr>
          <w:szCs w:val="22"/>
        </w:rPr>
        <w:t>mg</w:t>
      </w:r>
      <w:r w:rsidRPr="00652EFA">
        <w:rPr>
          <w:szCs w:val="22"/>
        </w:rPr>
        <w:t>, 25</w:t>
      </w:r>
      <w:r>
        <w:rPr>
          <w:szCs w:val="22"/>
        </w:rPr>
        <w:t> </w:t>
      </w:r>
      <w:r w:rsidRPr="00F0186D">
        <w:rPr>
          <w:szCs w:val="22"/>
        </w:rPr>
        <w:t>mg</w:t>
      </w:r>
      <w:r w:rsidRPr="00652EFA">
        <w:rPr>
          <w:szCs w:val="22"/>
        </w:rPr>
        <w:t xml:space="preserve"> и 50 mg.</w:t>
      </w:r>
      <w:r w:rsidRPr="00652EFA" w:rsidDel="00924010">
        <w:rPr>
          <w:szCs w:val="22"/>
        </w:rPr>
        <w:t xml:space="preserve"> </w:t>
      </w:r>
    </w:p>
    <w:p w14:paraId="6D0694C6" w14:textId="77777777" w:rsidR="00E70E49" w:rsidRPr="00652EFA" w:rsidRDefault="00E70E49" w:rsidP="00E70E49">
      <w:pPr>
        <w:widowControl w:val="0"/>
        <w:rPr>
          <w:szCs w:val="22"/>
        </w:rPr>
      </w:pPr>
    </w:p>
    <w:p w14:paraId="30866AE4" w14:textId="77777777" w:rsidR="00E70E49" w:rsidRPr="00652EFA" w:rsidRDefault="00E70E49" w:rsidP="00E70E49">
      <w:pPr>
        <w:keepNext/>
        <w:autoSpaceDE w:val="0"/>
        <w:rPr>
          <w:szCs w:val="22"/>
          <w:u w:val="single"/>
        </w:rPr>
      </w:pPr>
      <w:r w:rsidRPr="00652EFA">
        <w:rPr>
          <w:szCs w:val="22"/>
          <w:u w:val="single"/>
        </w:rPr>
        <w:t>Дозировка</w:t>
      </w:r>
    </w:p>
    <w:p w14:paraId="2FBF7A15" w14:textId="77777777" w:rsidR="00E70E49" w:rsidRPr="00652EFA" w:rsidRDefault="00E70E49" w:rsidP="00E70E49">
      <w:pPr>
        <w:keepNext/>
        <w:autoSpaceDE w:val="0"/>
        <w:rPr>
          <w:szCs w:val="22"/>
          <w:u w:val="single"/>
        </w:rPr>
      </w:pPr>
    </w:p>
    <w:p w14:paraId="5FBB3585" w14:textId="77777777" w:rsidR="00E70E49" w:rsidRPr="00652EFA" w:rsidRDefault="00E70E49" w:rsidP="00E70E49">
      <w:pPr>
        <w:keepNext/>
        <w:autoSpaceDE w:val="0"/>
        <w:rPr>
          <w:i/>
          <w:szCs w:val="22"/>
        </w:rPr>
      </w:pPr>
      <w:r w:rsidRPr="00652EFA">
        <w:rPr>
          <w:i/>
          <w:szCs w:val="22"/>
        </w:rPr>
        <w:t>Ревматоиден артрит</w:t>
      </w:r>
    </w:p>
    <w:p w14:paraId="2C010A81" w14:textId="77777777" w:rsidR="00E70E49" w:rsidRPr="00652EFA" w:rsidRDefault="00E70E49" w:rsidP="00E70E49">
      <w:pPr>
        <w:rPr>
          <w:szCs w:val="22"/>
        </w:rPr>
      </w:pPr>
      <w:r w:rsidRPr="00652EFA">
        <w:rPr>
          <w:szCs w:val="22"/>
        </w:rPr>
        <w:t>Препоръчваната доза е 25 mg Enbrel, прилагани два пъти седмично. В други случаи 50 mg Enbrel, прилагани един път седмично, също са доказано безопасни и ефективни (вж. точка 5.1).</w:t>
      </w:r>
    </w:p>
    <w:p w14:paraId="3EFCD2E0" w14:textId="77777777" w:rsidR="00E70E49" w:rsidRPr="00652EFA" w:rsidRDefault="00E70E49" w:rsidP="00E70E49">
      <w:pPr>
        <w:rPr>
          <w:szCs w:val="22"/>
        </w:rPr>
      </w:pPr>
    </w:p>
    <w:p w14:paraId="0432B751" w14:textId="77777777" w:rsidR="00E70E49" w:rsidRPr="00652EFA" w:rsidRDefault="00E70E49" w:rsidP="00E70E49">
      <w:pPr>
        <w:keepNext/>
        <w:autoSpaceDE w:val="0"/>
        <w:rPr>
          <w:i/>
          <w:szCs w:val="22"/>
        </w:rPr>
      </w:pPr>
      <w:r w:rsidRPr="00652EFA">
        <w:rPr>
          <w:i/>
          <w:szCs w:val="22"/>
        </w:rPr>
        <w:lastRenderedPageBreak/>
        <w:t>Псориатичен артрит, анкилозиращ спондилит и аксиален спондилоартрит без рентгенографски промени</w:t>
      </w:r>
    </w:p>
    <w:p w14:paraId="28AF4D08" w14:textId="77777777" w:rsidR="00E70E49" w:rsidRPr="00652EFA" w:rsidRDefault="00E70E49" w:rsidP="00E70E49">
      <w:pPr>
        <w:rPr>
          <w:szCs w:val="22"/>
        </w:rPr>
      </w:pPr>
      <w:r w:rsidRPr="00652EFA">
        <w:rPr>
          <w:szCs w:val="22"/>
        </w:rPr>
        <w:t>Препоръчваната доза е 25 mg Enbrel, прилагани два пъти седмично, или 50 mg Enbrel, прилагани един път седмично.</w:t>
      </w:r>
    </w:p>
    <w:p w14:paraId="682B04FE" w14:textId="77777777" w:rsidR="00E70E49" w:rsidRPr="00652EFA" w:rsidRDefault="00E70E49" w:rsidP="00E70E49">
      <w:pPr>
        <w:rPr>
          <w:szCs w:val="22"/>
        </w:rPr>
      </w:pPr>
    </w:p>
    <w:p w14:paraId="556B835A" w14:textId="77777777" w:rsidR="00E70E49" w:rsidRPr="00652EFA" w:rsidRDefault="00E70E49" w:rsidP="00E70E49">
      <w:pPr>
        <w:keepNext/>
      </w:pPr>
      <w:r w:rsidRPr="00652EFA">
        <w:t>За всички посочени по-горе показания наличните данни предполагат, че клиничен отговор обикновено се постига в рамките на 12 седмици лечение. Трябва много внимателно да се обмисли продължаване на терапията при пациент, който не се повлиява в рамките на този период.</w:t>
      </w:r>
    </w:p>
    <w:p w14:paraId="189AEFEF" w14:textId="77777777" w:rsidR="00E70E49" w:rsidRPr="00652EFA" w:rsidRDefault="00E70E49" w:rsidP="00E70E49">
      <w:pPr>
        <w:keepNext/>
        <w:autoSpaceDE w:val="0"/>
        <w:rPr>
          <w:i/>
          <w:szCs w:val="22"/>
        </w:rPr>
      </w:pPr>
    </w:p>
    <w:p w14:paraId="0AF36E4E" w14:textId="77777777" w:rsidR="00E70E49" w:rsidRPr="00652EFA" w:rsidRDefault="00E70E49" w:rsidP="00E70E49">
      <w:pPr>
        <w:keepNext/>
        <w:autoSpaceDE w:val="0"/>
        <w:rPr>
          <w:i/>
          <w:szCs w:val="22"/>
        </w:rPr>
      </w:pPr>
      <w:r w:rsidRPr="00652EFA">
        <w:rPr>
          <w:i/>
          <w:szCs w:val="22"/>
        </w:rPr>
        <w:t>Плакатен псориазис</w:t>
      </w:r>
    </w:p>
    <w:p w14:paraId="37DB6EF1" w14:textId="77777777" w:rsidR="00E70E49" w:rsidRPr="00652EFA" w:rsidRDefault="00E70E49" w:rsidP="00E70E49">
      <w:pPr>
        <w:rPr>
          <w:szCs w:val="22"/>
        </w:rPr>
      </w:pPr>
      <w:r w:rsidRPr="00652EFA">
        <w:rPr>
          <w:szCs w:val="22"/>
        </w:rPr>
        <w:t xml:space="preserve">Препоръчваната доза Enbrel е 25 mg, прилагани два пъти седмично, или 50 mg, прилагани веднъж седмично. Като алтернатива могат да се прилагат 50 mg два пъти седмично до 12 седмици, последвани, ако е необходимо, от доза от 25 mg два пъти седмично или 50 mg веднъж седмично. Лечението с Enbrel трябва да продължи до постигане на ремисия, за максимум 24 седмици. </w:t>
      </w:r>
      <w:r w:rsidRPr="00652EFA">
        <w:rPr>
          <w:rStyle w:val="msoins0"/>
          <w:iCs/>
          <w:szCs w:val="22"/>
        </w:rPr>
        <w:t xml:space="preserve">За някои възрастни пациенти може да е подходящо продължаване на лечението след 24 седмици (вж. точка 5.1). </w:t>
      </w:r>
      <w:r w:rsidRPr="00652EFA">
        <w:rPr>
          <w:szCs w:val="22"/>
        </w:rPr>
        <w:t>Лечението трябва да се спре при пациентите, които не показват никакъв отговор след 12 седмици. Ако е показано повторно лечение с Enbrel, трябва да се спазват същите насоки за продължителността на лечението. Дозата трябва да бъде 25 mg два пъти седмично или 50 mg веднъж седмично.</w:t>
      </w:r>
    </w:p>
    <w:p w14:paraId="783BEDC3" w14:textId="77777777" w:rsidR="00E70E49" w:rsidRPr="00652EFA" w:rsidRDefault="00E70E49" w:rsidP="00E70E49"/>
    <w:p w14:paraId="2E1D465B" w14:textId="77777777" w:rsidR="00E70E49" w:rsidRPr="007E37FF" w:rsidRDefault="00E70E49" w:rsidP="00E70E49">
      <w:pPr>
        <w:rPr>
          <w:bCs/>
          <w:szCs w:val="22"/>
          <w:u w:val="single"/>
        </w:rPr>
      </w:pPr>
      <w:r w:rsidRPr="007E37FF">
        <w:rPr>
          <w:bCs/>
          <w:szCs w:val="22"/>
          <w:u w:val="single"/>
        </w:rPr>
        <w:t>Специални популации</w:t>
      </w:r>
    </w:p>
    <w:p w14:paraId="3420D5EB" w14:textId="77777777" w:rsidR="00E70E49" w:rsidRPr="00652EFA" w:rsidRDefault="00E70E49" w:rsidP="00E70E49">
      <w:pPr>
        <w:rPr>
          <w:szCs w:val="22"/>
        </w:rPr>
      </w:pPr>
    </w:p>
    <w:p w14:paraId="6ABB6F6F" w14:textId="77777777" w:rsidR="00E70E49" w:rsidRPr="00652EFA" w:rsidRDefault="00E70E49" w:rsidP="00E70E49">
      <w:pPr>
        <w:keepNext/>
        <w:rPr>
          <w:i/>
          <w:szCs w:val="22"/>
        </w:rPr>
      </w:pPr>
      <w:r w:rsidRPr="00652EFA">
        <w:rPr>
          <w:i/>
          <w:szCs w:val="22"/>
        </w:rPr>
        <w:t>Бъбречно и чернодробно увреждане</w:t>
      </w:r>
    </w:p>
    <w:p w14:paraId="33AEF813" w14:textId="77777777" w:rsidR="00E70E49" w:rsidRPr="00652EFA" w:rsidRDefault="00E70E49" w:rsidP="00E70E49">
      <w:pPr>
        <w:rPr>
          <w:szCs w:val="22"/>
        </w:rPr>
      </w:pPr>
      <w:r w:rsidRPr="00652EFA">
        <w:rPr>
          <w:szCs w:val="22"/>
        </w:rPr>
        <w:t>Не се налага адаптиране на дозата.</w:t>
      </w:r>
    </w:p>
    <w:p w14:paraId="5A6FC951" w14:textId="77777777" w:rsidR="00E70E49" w:rsidRPr="00652EFA" w:rsidRDefault="00E70E49" w:rsidP="00E70E49">
      <w:pPr>
        <w:rPr>
          <w:szCs w:val="22"/>
        </w:rPr>
      </w:pPr>
    </w:p>
    <w:p w14:paraId="0D8B0F28" w14:textId="77777777" w:rsidR="00E70E49" w:rsidRPr="00652EFA" w:rsidRDefault="00E70E49" w:rsidP="00E70E49">
      <w:pPr>
        <w:keepNext/>
        <w:rPr>
          <w:i/>
          <w:szCs w:val="22"/>
        </w:rPr>
      </w:pPr>
      <w:r w:rsidRPr="00652EFA">
        <w:rPr>
          <w:i/>
          <w:szCs w:val="22"/>
        </w:rPr>
        <w:t>Старческа възраст</w:t>
      </w:r>
    </w:p>
    <w:p w14:paraId="2AD12622" w14:textId="77777777" w:rsidR="00E70E49" w:rsidRPr="00652EFA" w:rsidRDefault="00E70E49" w:rsidP="00E70E49">
      <w:pPr>
        <w:rPr>
          <w:szCs w:val="22"/>
        </w:rPr>
      </w:pPr>
      <w:r w:rsidRPr="00652EFA">
        <w:rPr>
          <w:szCs w:val="22"/>
        </w:rPr>
        <w:t>Не се налага адаптиране на дозата. Дозировката и начинът на приложение са едни и същи за възрастни от 18</w:t>
      </w:r>
      <w:r w:rsidRPr="00652EFA">
        <w:rPr>
          <w:szCs w:val="22"/>
        </w:rPr>
        <w:noBreakHyphen/>
        <w:t>64 години.</w:t>
      </w:r>
    </w:p>
    <w:p w14:paraId="34B0AD76" w14:textId="77777777" w:rsidR="00E70E49" w:rsidRPr="00652EFA" w:rsidRDefault="00E70E49" w:rsidP="00E70E49">
      <w:pPr>
        <w:rPr>
          <w:szCs w:val="22"/>
        </w:rPr>
      </w:pPr>
    </w:p>
    <w:p w14:paraId="78FB49CD" w14:textId="77777777" w:rsidR="00E70E49" w:rsidRPr="007E37FF" w:rsidRDefault="00E70E49" w:rsidP="00E70E49">
      <w:pPr>
        <w:keepNext/>
        <w:rPr>
          <w:i/>
          <w:szCs w:val="22"/>
        </w:rPr>
      </w:pPr>
      <w:r w:rsidRPr="007E37FF">
        <w:rPr>
          <w:i/>
          <w:szCs w:val="22"/>
        </w:rPr>
        <w:t>Педиатрична популация</w:t>
      </w:r>
    </w:p>
    <w:p w14:paraId="5B4B37AE" w14:textId="77777777" w:rsidR="00E70E49" w:rsidRPr="00652EFA" w:rsidRDefault="00E70E49" w:rsidP="00E70E49">
      <w:pPr>
        <w:tabs>
          <w:tab w:val="left" w:pos="567"/>
        </w:tabs>
        <w:rPr>
          <w:szCs w:val="22"/>
        </w:rPr>
      </w:pPr>
      <w:r w:rsidRPr="00652EFA">
        <w:rPr>
          <w:szCs w:val="22"/>
        </w:rPr>
        <w:t>Дозата на Enbrel е на база телесно тегло на педиатрични пациенти. Пациенти с тегло под 62,5 kg трябва да бъдат прецизно дозирани на база mg/kg, като се използват формите прах и разтворител за инжекционен разтвор или прах за инжекционен разтвор (вж. по-долу за прилагане за конкретно указание). Пациенти с тегло 62,5 kg или повече могат да бъдат дозирани, като се използва предварително напълнена спринцовка с фиксирана доза или предварително напълнена писалка.</w:t>
      </w:r>
    </w:p>
    <w:p w14:paraId="6FA3F1F0" w14:textId="77777777" w:rsidR="00E70E49" w:rsidRDefault="00E70E49" w:rsidP="00E70E49"/>
    <w:p w14:paraId="7F857B52" w14:textId="77777777" w:rsidR="00E70E49" w:rsidRPr="00BD662F" w:rsidRDefault="00E70E49" w:rsidP="00E70E49">
      <w:pPr>
        <w:autoSpaceDE w:val="0"/>
        <w:autoSpaceDN w:val="0"/>
        <w:adjustRightInd w:val="0"/>
        <w:rPr>
          <w:rFonts w:eastAsia="SimSun"/>
          <w:szCs w:val="22"/>
          <w:lang w:val="ru-RU"/>
        </w:rPr>
      </w:pPr>
      <w:r w:rsidRPr="00BD662F">
        <w:rPr>
          <w:lang w:val="ru-RU"/>
        </w:rPr>
        <w:t xml:space="preserve">Безопасността и ефикасността на </w:t>
      </w:r>
      <w:r>
        <w:t>Enbrel</w:t>
      </w:r>
      <w:r w:rsidRPr="00BD662F">
        <w:rPr>
          <w:lang w:val="ru-RU"/>
        </w:rPr>
        <w:t xml:space="preserve"> при деца на възраст под 2</w:t>
      </w:r>
      <w:r>
        <w:t> </w:t>
      </w:r>
      <w:r w:rsidRPr="00BD662F">
        <w:rPr>
          <w:lang w:val="ru-RU"/>
        </w:rPr>
        <w:t>години не са установени.</w:t>
      </w:r>
    </w:p>
    <w:p w14:paraId="3ED8F1CC" w14:textId="77777777" w:rsidR="00E70E49" w:rsidRPr="00BD662F" w:rsidRDefault="00E70E49" w:rsidP="00E70E49">
      <w:pPr>
        <w:rPr>
          <w:szCs w:val="22"/>
          <w:lang w:val="ru-RU"/>
        </w:rPr>
      </w:pPr>
      <w:r w:rsidRPr="00BD662F">
        <w:rPr>
          <w:szCs w:val="22"/>
          <w:lang w:val="ru-RU"/>
        </w:rPr>
        <w:t>Липсват данни.</w:t>
      </w:r>
    </w:p>
    <w:p w14:paraId="23C10670" w14:textId="77777777" w:rsidR="00E70E49" w:rsidRPr="00652EFA" w:rsidRDefault="00E70E49" w:rsidP="00E70E49"/>
    <w:p w14:paraId="3F20BCAC" w14:textId="77777777" w:rsidR="00E70E49" w:rsidRPr="00BD662F" w:rsidRDefault="00E70E49" w:rsidP="00E70E49">
      <w:pPr>
        <w:rPr>
          <w:i/>
          <w:iCs/>
          <w:szCs w:val="22"/>
          <w:u w:val="single"/>
        </w:rPr>
      </w:pPr>
      <w:r w:rsidRPr="00BD662F">
        <w:rPr>
          <w:i/>
          <w:iCs/>
          <w:szCs w:val="22"/>
          <w:u w:val="single"/>
        </w:rPr>
        <w:t>Ювенилен идиопатичен артрит</w:t>
      </w:r>
    </w:p>
    <w:p w14:paraId="65F2DEFC" w14:textId="77777777" w:rsidR="00E70E49" w:rsidRPr="00652EFA" w:rsidRDefault="00E70E49" w:rsidP="00E70E49">
      <w:pPr>
        <w:rPr>
          <w:szCs w:val="22"/>
        </w:rPr>
      </w:pPr>
      <w:r w:rsidRPr="00652EFA">
        <w:rPr>
          <w:szCs w:val="22"/>
        </w:rPr>
        <w:t>Препоръчваната доза е 0,4 mg/kg (до максимум 25 mg на доза), прилагани два пъти седмично като подкожна инжекция с интервал от 3</w:t>
      </w:r>
      <w:r w:rsidRPr="00652EFA">
        <w:rPr>
          <w:szCs w:val="22"/>
        </w:rPr>
        <w:noBreakHyphen/>
        <w:t>4 дни между дозите или 0,8 mg/kg (до максимум 50 mg на доза), прилаган веднъж седмично. Трябва да се обмисли преустановяване на лечението при пациенти, които не показват отговор след 4 месеца.</w:t>
      </w:r>
    </w:p>
    <w:p w14:paraId="316154D8" w14:textId="77777777" w:rsidR="00E70E49" w:rsidRPr="00652EFA" w:rsidRDefault="00E70E49" w:rsidP="00E70E49">
      <w:pPr>
        <w:rPr>
          <w:szCs w:val="22"/>
        </w:rPr>
      </w:pPr>
    </w:p>
    <w:p w14:paraId="7E00C080" w14:textId="77777777" w:rsidR="00E70E49" w:rsidRPr="00652EFA" w:rsidRDefault="00E70E49" w:rsidP="00E70E49">
      <w:pPr>
        <w:tabs>
          <w:tab w:val="left" w:pos="567"/>
        </w:tabs>
        <w:rPr>
          <w:szCs w:val="22"/>
          <w:lang w:eastAsia="en-GB"/>
        </w:rPr>
      </w:pPr>
      <w:r w:rsidRPr="00652EFA">
        <w:rPr>
          <w:szCs w:val="22"/>
          <w:lang w:eastAsia="en-GB"/>
        </w:rPr>
        <w:t xml:space="preserve">Дозовата форма с количество на активното вещество 10 mg във флакон може да бъде по-подходяща за приложение при деца с ювенилен идиопатичен артрит и с тегло под </w:t>
      </w:r>
      <w:smartTag w:uri="urn:schemas-microsoft-com:office:smarttags" w:element="metricconverter">
        <w:smartTagPr>
          <w:attr w:name="ProductID" w:val="25 kg"/>
        </w:smartTagPr>
        <w:r w:rsidRPr="00652EFA">
          <w:rPr>
            <w:szCs w:val="22"/>
            <w:lang w:eastAsia="en-GB"/>
          </w:rPr>
          <w:t>25 kg</w:t>
        </w:r>
      </w:smartTag>
      <w:r w:rsidRPr="00652EFA">
        <w:rPr>
          <w:szCs w:val="22"/>
          <w:lang w:eastAsia="en-GB"/>
        </w:rPr>
        <w:t>.</w:t>
      </w:r>
    </w:p>
    <w:p w14:paraId="7DE5ED20" w14:textId="77777777" w:rsidR="00E70E49" w:rsidRPr="00652EFA" w:rsidRDefault="00E70E49" w:rsidP="00E70E49">
      <w:pPr>
        <w:tabs>
          <w:tab w:val="left" w:pos="567"/>
        </w:tabs>
        <w:rPr>
          <w:szCs w:val="22"/>
        </w:rPr>
      </w:pPr>
    </w:p>
    <w:p w14:paraId="78C6E3ED" w14:textId="77777777" w:rsidR="00E70E49" w:rsidRPr="00652EFA" w:rsidRDefault="00E70E49" w:rsidP="00E70E49">
      <w:pPr>
        <w:rPr>
          <w:szCs w:val="22"/>
          <w:lang w:eastAsia="en-GB"/>
        </w:rPr>
      </w:pPr>
      <w:r w:rsidRPr="00652EFA">
        <w:rPr>
          <w:szCs w:val="22"/>
          <w:lang w:eastAsia="en-GB"/>
        </w:rPr>
        <w:t xml:space="preserve">Не са провеждани официални клинични изпитвания при деца на възраст от 2 до 3 години. </w:t>
      </w:r>
      <w:r w:rsidRPr="00652EFA">
        <w:rPr>
          <w:szCs w:val="22"/>
        </w:rPr>
        <w:t>Въпреки това,</w:t>
      </w:r>
      <w:r w:rsidRPr="00652EFA">
        <w:rPr>
          <w:szCs w:val="22"/>
          <w:lang w:eastAsia="en-GB"/>
        </w:rPr>
        <w:t xml:space="preserve"> ограничените данни за безопасност, получени от пациентски регистър предполагат, че профилът на безопасност при деца от 2 до 3 години е подобен на този при възрастни и при деца на възраст 4 и повече години, при дози от </w:t>
      </w:r>
      <w:r w:rsidRPr="00652EFA">
        <w:t xml:space="preserve">0,8 mg/kg </w:t>
      </w:r>
      <w:r w:rsidRPr="00652EFA">
        <w:rPr>
          <w:szCs w:val="22"/>
          <w:lang w:eastAsia="en-GB"/>
        </w:rPr>
        <w:t>седмично подкожно (вж. точка 5.1).</w:t>
      </w:r>
    </w:p>
    <w:p w14:paraId="0122EC52" w14:textId="77777777" w:rsidR="00E70E49" w:rsidRPr="00652EFA" w:rsidRDefault="00E70E49" w:rsidP="00E70E49">
      <w:pPr>
        <w:rPr>
          <w:szCs w:val="22"/>
          <w:lang w:eastAsia="en-GB"/>
        </w:rPr>
      </w:pPr>
    </w:p>
    <w:p w14:paraId="33D0A496" w14:textId="77777777" w:rsidR="00E70E49" w:rsidRPr="00652EFA" w:rsidRDefault="00E70E49" w:rsidP="00E70E49">
      <w:r w:rsidRPr="00652EFA">
        <w:lastRenderedPageBreak/>
        <w:t xml:space="preserve">Като цяло няма </w:t>
      </w:r>
      <w:r>
        <w:t>съответна</w:t>
      </w:r>
      <w:r w:rsidRPr="00652EFA">
        <w:t xml:space="preserve"> употреба на Enbrel при деца на възраст под 2 години с показание ювенилен идиопатичен артрит.</w:t>
      </w:r>
    </w:p>
    <w:p w14:paraId="6646DB11" w14:textId="77777777" w:rsidR="00E70E49" w:rsidRPr="00652EFA" w:rsidRDefault="00E70E49" w:rsidP="00E70E49">
      <w:pPr>
        <w:rPr>
          <w:szCs w:val="22"/>
        </w:rPr>
      </w:pPr>
    </w:p>
    <w:p w14:paraId="474F18F1" w14:textId="77777777" w:rsidR="00E70E49" w:rsidRPr="00225820" w:rsidRDefault="00E70E49" w:rsidP="00E70E49">
      <w:pPr>
        <w:pStyle w:val="BodyText3"/>
        <w:spacing w:line="228" w:lineRule="auto"/>
        <w:rPr>
          <w:u w:val="none"/>
        </w:rPr>
      </w:pPr>
      <w:r w:rsidRPr="00225820">
        <w:rPr>
          <w:u w:val="none"/>
        </w:rPr>
        <w:t>Плакатен псориазис в детска възраст (на възраст 6 и повече години)</w:t>
      </w:r>
    </w:p>
    <w:p w14:paraId="407CBE27" w14:textId="77777777" w:rsidR="00E70E49" w:rsidRPr="00225820" w:rsidRDefault="00E70E49" w:rsidP="00E70E49">
      <w:pPr>
        <w:pStyle w:val="BodyText3"/>
        <w:spacing w:line="228" w:lineRule="auto"/>
        <w:rPr>
          <w:u w:val="none"/>
        </w:rPr>
      </w:pPr>
      <w:r w:rsidRPr="00225820">
        <w:rPr>
          <w:u w:val="none"/>
        </w:rPr>
        <w:t>Препоръчваната доза е 0,8 mg/kg (до максимум 50 mg на доза) веднъж седмично за максимум 24 седмици. Лечението трябва да се преустанови при пациенти, които не показват отговор след 12 седмици.</w:t>
      </w:r>
    </w:p>
    <w:p w14:paraId="0C97A787" w14:textId="77777777" w:rsidR="00E70E49" w:rsidRPr="00225820" w:rsidRDefault="00E70E49" w:rsidP="00E70E49">
      <w:pPr>
        <w:pStyle w:val="BodyText3"/>
        <w:spacing w:line="228" w:lineRule="auto"/>
        <w:rPr>
          <w:u w:val="none"/>
        </w:rPr>
      </w:pPr>
    </w:p>
    <w:p w14:paraId="310292DA" w14:textId="77777777" w:rsidR="00E70E49" w:rsidRPr="00225820" w:rsidRDefault="00E70E49" w:rsidP="00E70E49">
      <w:pPr>
        <w:pStyle w:val="BodyText3"/>
        <w:spacing w:line="228" w:lineRule="auto"/>
        <w:rPr>
          <w:u w:val="none"/>
        </w:rPr>
      </w:pPr>
      <w:r w:rsidRPr="00225820">
        <w:rPr>
          <w:u w:val="none"/>
        </w:rPr>
        <w:t>Ако е показано повторно лечение с Enbrel, трябва да се следват горните указания за продължителност на лечението. Дозата трябва да е 0,8 mg/kg (до максимум 50 mg на доза) веднъж седмично.</w:t>
      </w:r>
    </w:p>
    <w:p w14:paraId="4AC8807F" w14:textId="77777777" w:rsidR="00E70E49" w:rsidRPr="00225820" w:rsidRDefault="00E70E49" w:rsidP="00E70E49"/>
    <w:p w14:paraId="08F67709" w14:textId="77777777" w:rsidR="00E70E49" w:rsidRPr="00225820" w:rsidRDefault="00E70E49" w:rsidP="00E70E49">
      <w:pPr>
        <w:pStyle w:val="BodyText3"/>
        <w:spacing w:line="228" w:lineRule="auto"/>
        <w:rPr>
          <w:u w:val="none"/>
        </w:rPr>
      </w:pPr>
      <w:r w:rsidRPr="00225820">
        <w:rPr>
          <w:u w:val="none"/>
        </w:rPr>
        <w:t>Като цяло няма съответна употреба на Enbrel при деца на възраст под 6 години при показание плакатен псориазис.</w:t>
      </w:r>
    </w:p>
    <w:p w14:paraId="72414126" w14:textId="77777777" w:rsidR="00E70E49" w:rsidRPr="007E37FF" w:rsidRDefault="00E70E49" w:rsidP="00E70E49">
      <w:pPr>
        <w:rPr>
          <w:bCs/>
        </w:rPr>
      </w:pPr>
    </w:p>
    <w:p w14:paraId="4C6D4770" w14:textId="77777777" w:rsidR="00E70E49" w:rsidRPr="007E37FF" w:rsidRDefault="00E70E49" w:rsidP="00E70E49">
      <w:pPr>
        <w:rPr>
          <w:bCs/>
          <w:u w:val="single"/>
        </w:rPr>
      </w:pPr>
      <w:r w:rsidRPr="007E37FF">
        <w:rPr>
          <w:bCs/>
          <w:u w:val="single"/>
        </w:rPr>
        <w:t>Начин на приложение</w:t>
      </w:r>
    </w:p>
    <w:p w14:paraId="175A7E9D" w14:textId="77777777" w:rsidR="00E70E49" w:rsidRDefault="00E70E49" w:rsidP="00E70E49">
      <w:pPr>
        <w:rPr>
          <w:szCs w:val="22"/>
        </w:rPr>
      </w:pPr>
    </w:p>
    <w:p w14:paraId="05B8083B" w14:textId="77777777" w:rsidR="00E70E49" w:rsidRPr="00652EFA" w:rsidRDefault="00E70E49" w:rsidP="00E70E49">
      <w:pPr>
        <w:rPr>
          <w:szCs w:val="22"/>
        </w:rPr>
      </w:pPr>
      <w:r w:rsidRPr="00652EFA">
        <w:rPr>
          <w:szCs w:val="22"/>
        </w:rPr>
        <w:t>Enbrel се прилага чрез подкожна инжекция (вж. точка 6.6).</w:t>
      </w:r>
    </w:p>
    <w:p w14:paraId="002085F2" w14:textId="77777777" w:rsidR="00E70E49" w:rsidRPr="00652EFA" w:rsidRDefault="00E70E49" w:rsidP="00E70E49">
      <w:pPr>
        <w:keepNext/>
        <w:keepLines/>
        <w:tabs>
          <w:tab w:val="left" w:pos="567"/>
        </w:tabs>
        <w:rPr>
          <w:szCs w:val="22"/>
        </w:rPr>
      </w:pPr>
    </w:p>
    <w:p w14:paraId="7ABF4577" w14:textId="70EDDB71" w:rsidR="00E70E49" w:rsidRPr="00BD662F" w:rsidRDefault="00E70E49" w:rsidP="00E70E49">
      <w:pPr>
        <w:tabs>
          <w:tab w:val="left" w:pos="567"/>
        </w:tabs>
        <w:rPr>
          <w:szCs w:val="22"/>
        </w:rPr>
      </w:pPr>
      <w:r w:rsidRPr="00652EFA">
        <w:rPr>
          <w:szCs w:val="22"/>
        </w:rPr>
        <w:t>Подробни указания за приложение са дадени в листовката, точка 7 „</w:t>
      </w:r>
      <w:r w:rsidR="002A723F">
        <w:t>Указания за употреба</w:t>
      </w:r>
      <w:r w:rsidRPr="00652EFA">
        <w:rPr>
          <w:szCs w:val="22"/>
        </w:rPr>
        <w:t>”.</w:t>
      </w:r>
      <w:r>
        <w:rPr>
          <w:szCs w:val="22"/>
        </w:rPr>
        <w:t xml:space="preserve"> Подробни указания относно възникнали грешки в прилагането или при промени в планирането на дозите, включително при пропуснати дози, са дадени в точка 3 на листовката. </w:t>
      </w:r>
    </w:p>
    <w:p w14:paraId="16D8DB0C" w14:textId="77777777" w:rsidR="00E70E49" w:rsidRPr="00652EFA" w:rsidRDefault="00E70E49" w:rsidP="00E70E49">
      <w:pPr>
        <w:rPr>
          <w:szCs w:val="22"/>
        </w:rPr>
      </w:pPr>
    </w:p>
    <w:p w14:paraId="1858241E" w14:textId="77777777" w:rsidR="00E70E49" w:rsidRPr="00652EFA" w:rsidRDefault="00E70E49" w:rsidP="00E70E49">
      <w:pPr>
        <w:keepNext/>
        <w:rPr>
          <w:szCs w:val="22"/>
        </w:rPr>
      </w:pPr>
      <w:r w:rsidRPr="00652EFA">
        <w:rPr>
          <w:b/>
          <w:szCs w:val="22"/>
        </w:rPr>
        <w:t>4.3</w:t>
      </w:r>
      <w:r w:rsidRPr="00652EFA">
        <w:rPr>
          <w:b/>
          <w:szCs w:val="22"/>
        </w:rPr>
        <w:tab/>
        <w:t>Противопоказания</w:t>
      </w:r>
    </w:p>
    <w:p w14:paraId="086E54B0" w14:textId="77777777" w:rsidR="00E70E49" w:rsidRPr="00652EFA" w:rsidRDefault="00E70E49" w:rsidP="00E70E49">
      <w:pPr>
        <w:keepNext/>
        <w:rPr>
          <w:szCs w:val="22"/>
        </w:rPr>
      </w:pPr>
    </w:p>
    <w:p w14:paraId="0BB3A9D9" w14:textId="77777777" w:rsidR="00E70E49" w:rsidRPr="00652EFA" w:rsidRDefault="00E70E49" w:rsidP="00E70E49">
      <w:pPr>
        <w:rPr>
          <w:szCs w:val="22"/>
        </w:rPr>
      </w:pPr>
      <w:r w:rsidRPr="00652EFA">
        <w:rPr>
          <w:szCs w:val="22"/>
        </w:rPr>
        <w:t>Свръхчувствителност към активното вещество или към някое от помощните вещества, изброени в точка 6.1.</w:t>
      </w:r>
    </w:p>
    <w:p w14:paraId="0687AF5F" w14:textId="77777777" w:rsidR="00E70E49" w:rsidRPr="00652EFA" w:rsidRDefault="00E70E49" w:rsidP="00E70E49">
      <w:pPr>
        <w:rPr>
          <w:szCs w:val="22"/>
        </w:rPr>
      </w:pPr>
    </w:p>
    <w:p w14:paraId="1E5F7235" w14:textId="77777777" w:rsidR="00E70E49" w:rsidRPr="00652EFA" w:rsidRDefault="00E70E49" w:rsidP="00E70E49">
      <w:pPr>
        <w:rPr>
          <w:szCs w:val="22"/>
        </w:rPr>
      </w:pPr>
      <w:r w:rsidRPr="00652EFA">
        <w:rPr>
          <w:szCs w:val="22"/>
        </w:rPr>
        <w:t>Сепсис или риск от сепсис.</w:t>
      </w:r>
    </w:p>
    <w:p w14:paraId="4EAD128D" w14:textId="77777777" w:rsidR="00E70E49" w:rsidRPr="00652EFA" w:rsidRDefault="00E70E49" w:rsidP="00E70E49">
      <w:pPr>
        <w:rPr>
          <w:szCs w:val="22"/>
        </w:rPr>
      </w:pPr>
    </w:p>
    <w:p w14:paraId="60AD8702" w14:textId="77777777" w:rsidR="00E70E49" w:rsidRPr="00652EFA" w:rsidRDefault="00E70E49" w:rsidP="00E70E49">
      <w:pPr>
        <w:rPr>
          <w:szCs w:val="22"/>
        </w:rPr>
      </w:pPr>
      <w:r w:rsidRPr="00652EFA">
        <w:rPr>
          <w:szCs w:val="22"/>
        </w:rPr>
        <w:t>Лечение с Enbrel не трябва да се започва при пациенти с активни инфекции, включително хронични или локализирани инфекции.</w:t>
      </w:r>
    </w:p>
    <w:p w14:paraId="7C21451E" w14:textId="77777777" w:rsidR="00E70E49" w:rsidRPr="00652EFA" w:rsidRDefault="00E70E49" w:rsidP="00E70E49">
      <w:pPr>
        <w:rPr>
          <w:szCs w:val="22"/>
        </w:rPr>
      </w:pPr>
    </w:p>
    <w:p w14:paraId="23659798" w14:textId="77777777" w:rsidR="00E70E49" w:rsidRPr="00652EFA" w:rsidRDefault="00E70E49" w:rsidP="00E70E49">
      <w:pPr>
        <w:keepNext/>
        <w:rPr>
          <w:szCs w:val="22"/>
        </w:rPr>
      </w:pPr>
      <w:r w:rsidRPr="00652EFA">
        <w:rPr>
          <w:b/>
          <w:szCs w:val="22"/>
        </w:rPr>
        <w:t>4.4</w:t>
      </w:r>
      <w:r w:rsidRPr="00652EFA">
        <w:rPr>
          <w:b/>
          <w:szCs w:val="22"/>
        </w:rPr>
        <w:tab/>
        <w:t>Специални предупреждения и предпазни мерки при употреба</w:t>
      </w:r>
    </w:p>
    <w:p w14:paraId="0B757A43" w14:textId="77777777" w:rsidR="00E70E49" w:rsidRPr="00652EFA" w:rsidRDefault="00E70E49" w:rsidP="00E70E49">
      <w:pPr>
        <w:keepNext/>
        <w:rPr>
          <w:szCs w:val="22"/>
        </w:rPr>
      </w:pPr>
    </w:p>
    <w:p w14:paraId="34E0203A" w14:textId="77777777" w:rsidR="00E70E49" w:rsidRPr="00327C0F" w:rsidRDefault="00E70E49" w:rsidP="00E70E49">
      <w:pPr>
        <w:keepNext/>
        <w:rPr>
          <w:szCs w:val="22"/>
        </w:rPr>
      </w:pPr>
      <w:r w:rsidRPr="00327C0F">
        <w:rPr>
          <w:szCs w:val="22"/>
        </w:rPr>
        <w:t xml:space="preserve">За </w:t>
      </w:r>
      <w:r>
        <w:rPr>
          <w:szCs w:val="22"/>
        </w:rPr>
        <w:t xml:space="preserve">да се </w:t>
      </w:r>
      <w:r w:rsidRPr="00327C0F">
        <w:rPr>
          <w:szCs w:val="22"/>
        </w:rPr>
        <w:t>подобр</w:t>
      </w:r>
      <w:r>
        <w:rPr>
          <w:szCs w:val="22"/>
        </w:rPr>
        <w:t>и</w:t>
      </w:r>
      <w:r w:rsidRPr="00327C0F">
        <w:rPr>
          <w:szCs w:val="22"/>
        </w:rPr>
        <w:t xml:space="preserve"> проследимостта на биологичните лекарствени продукти</w:t>
      </w:r>
      <w:r>
        <w:rPr>
          <w:szCs w:val="22"/>
        </w:rPr>
        <w:t>,</w:t>
      </w:r>
      <w:r w:rsidRPr="00327C0F">
        <w:rPr>
          <w:szCs w:val="22"/>
        </w:rPr>
        <w:t xml:space="preserve"> </w:t>
      </w:r>
      <w:r w:rsidRPr="00BD662F">
        <w:rPr>
          <w:lang w:val="ru-RU"/>
        </w:rPr>
        <w:t xml:space="preserve"> име</w:t>
      </w:r>
      <w:r>
        <w:rPr>
          <w:lang w:val="ru-RU"/>
        </w:rPr>
        <w:t>то</w:t>
      </w:r>
      <w:r w:rsidRPr="00327C0F">
        <w:rPr>
          <w:szCs w:val="22"/>
        </w:rPr>
        <w:t xml:space="preserve"> и партидният номер на приложения продукт трябва ясно да се </w:t>
      </w:r>
      <w:r>
        <w:rPr>
          <w:szCs w:val="22"/>
        </w:rPr>
        <w:t xml:space="preserve">записват </w:t>
      </w:r>
      <w:r w:rsidRPr="00327C0F">
        <w:rPr>
          <w:szCs w:val="22"/>
        </w:rPr>
        <w:t>(или посочат) в картона на пациента.</w:t>
      </w:r>
    </w:p>
    <w:p w14:paraId="15411A47" w14:textId="77777777" w:rsidR="00E70E49" w:rsidRPr="00652EFA" w:rsidRDefault="00E70E49" w:rsidP="00E70E49">
      <w:pPr>
        <w:keepNext/>
        <w:rPr>
          <w:szCs w:val="22"/>
          <w:u w:val="single"/>
        </w:rPr>
      </w:pPr>
    </w:p>
    <w:p w14:paraId="7D99DB06" w14:textId="77777777" w:rsidR="00E70E49" w:rsidRPr="00652EFA" w:rsidRDefault="00E70E49" w:rsidP="00E70E49">
      <w:pPr>
        <w:keepNext/>
        <w:rPr>
          <w:szCs w:val="22"/>
          <w:u w:val="single"/>
        </w:rPr>
      </w:pPr>
      <w:r w:rsidRPr="00652EFA">
        <w:rPr>
          <w:szCs w:val="22"/>
          <w:u w:val="single"/>
        </w:rPr>
        <w:t>Инфекции</w:t>
      </w:r>
    </w:p>
    <w:p w14:paraId="12746F17" w14:textId="77777777" w:rsidR="00E70E49" w:rsidRDefault="00E70E49" w:rsidP="00E70E49">
      <w:pPr>
        <w:keepNext/>
        <w:rPr>
          <w:szCs w:val="22"/>
        </w:rPr>
      </w:pPr>
    </w:p>
    <w:p w14:paraId="17D68D37" w14:textId="77777777" w:rsidR="00E70E49" w:rsidRPr="00652EFA" w:rsidRDefault="00E70E49" w:rsidP="00E70E49">
      <w:pPr>
        <w:keepNext/>
        <w:rPr>
          <w:b/>
          <w:szCs w:val="22"/>
        </w:rPr>
      </w:pPr>
      <w:r w:rsidRPr="00652EFA">
        <w:rPr>
          <w:szCs w:val="22"/>
        </w:rPr>
        <w:t>Пациентите трябва да бъдат оценявани за инфекции преди, по време на и след лечението с Enbrel, като се има предвид, че средният елиминационен полуживот на етанерцепт е приблизително 70 часа (диапазон 7 до 300 часа).</w:t>
      </w:r>
    </w:p>
    <w:p w14:paraId="1CF431E0" w14:textId="77777777" w:rsidR="00E70E49" w:rsidRPr="00652EFA" w:rsidRDefault="00E70E49" w:rsidP="00E70E49">
      <w:pPr>
        <w:rPr>
          <w:szCs w:val="22"/>
        </w:rPr>
      </w:pPr>
    </w:p>
    <w:p w14:paraId="5F2A2F5F" w14:textId="77777777" w:rsidR="00E70E49" w:rsidRPr="00652EFA" w:rsidRDefault="00E70E49" w:rsidP="00E70E49">
      <w:pPr>
        <w:rPr>
          <w:szCs w:val="22"/>
        </w:rPr>
      </w:pPr>
      <w:r w:rsidRPr="00652EFA">
        <w:rPr>
          <w:szCs w:val="22"/>
        </w:rPr>
        <w:t>При употреба на Enbrel се съобщава за сериозни инфекции, сепсис, туберкулоза и опортюнистични инфекции, включително инвазивни гъбични инфекции, листериоза и легионелоза (вж. точка 4.8). Тези инфекции се дължат на бактерии, микобактерии, гъбички, вируси и паразити (включително протозоа). В някои случаи определени гъбични и други опортюнистични инфекции не са били разпознати, което е довело до забавяне на подходящото лечение и понякота до смърт. При оценяване на пациентите за инфекции трябва да се има предвид риска на пациента за съоветни опортюнистични инфекции (напр. експозиция на ендемични микози).</w:t>
      </w:r>
    </w:p>
    <w:p w14:paraId="706836E9" w14:textId="77777777" w:rsidR="00E70E49" w:rsidRPr="00652EFA" w:rsidRDefault="00E70E49" w:rsidP="00E70E49">
      <w:pPr>
        <w:rPr>
          <w:szCs w:val="22"/>
        </w:rPr>
      </w:pPr>
    </w:p>
    <w:p w14:paraId="690F7BF5" w14:textId="77777777" w:rsidR="00E70E49" w:rsidRPr="00652EFA" w:rsidRDefault="00E70E49" w:rsidP="00E70E49">
      <w:pPr>
        <w:rPr>
          <w:szCs w:val="22"/>
        </w:rPr>
      </w:pPr>
      <w:r w:rsidRPr="00652EFA">
        <w:rPr>
          <w:szCs w:val="22"/>
        </w:rPr>
        <w:t>Пациентите, които развиват нова инфекция, докато са на лечение с Enbrel, трябва да се наблюдават внимателно. Приложението на Enbrel трябва да се спрe, ако пациентът развие сериозна инфекция.</w:t>
      </w:r>
      <w:r w:rsidRPr="00652EFA">
        <w:rPr>
          <w:b/>
          <w:szCs w:val="22"/>
        </w:rPr>
        <w:t xml:space="preserve"> </w:t>
      </w:r>
      <w:r w:rsidRPr="00652EFA">
        <w:rPr>
          <w:szCs w:val="22"/>
        </w:rPr>
        <w:t xml:space="preserve">Безопасността и ефикасността на Enbrel при пациенти с хронични инфекции не са оценявани. Лекарите трябва да подхождат внимателно, когато разглеждат употребата на Enbrel при пациенти с анамнеза за рецидивиращи или хронични инфекции или със съпътстващи </w:t>
      </w:r>
      <w:r w:rsidRPr="00652EFA">
        <w:rPr>
          <w:szCs w:val="22"/>
        </w:rPr>
        <w:lastRenderedPageBreak/>
        <w:t>заболявания, които могат да предразположат пациентите към инфекции като напреднал или лошо контролиран диабет.</w:t>
      </w:r>
    </w:p>
    <w:p w14:paraId="121354D3" w14:textId="77777777" w:rsidR="00E70E49" w:rsidRPr="00652EFA" w:rsidRDefault="00E70E49" w:rsidP="00E70E49">
      <w:pPr>
        <w:tabs>
          <w:tab w:val="left" w:pos="567"/>
        </w:tabs>
        <w:rPr>
          <w:szCs w:val="22"/>
        </w:rPr>
      </w:pPr>
    </w:p>
    <w:p w14:paraId="0AA9EEEF" w14:textId="77777777" w:rsidR="00E70E49" w:rsidRPr="007E37FF" w:rsidRDefault="00E70E49" w:rsidP="00E70E49">
      <w:pPr>
        <w:keepNext/>
        <w:rPr>
          <w:szCs w:val="22"/>
          <w:u w:val="single"/>
        </w:rPr>
      </w:pPr>
      <w:r w:rsidRPr="007E37FF">
        <w:rPr>
          <w:szCs w:val="22"/>
          <w:u w:val="single"/>
        </w:rPr>
        <w:t>Туберкулоза</w:t>
      </w:r>
    </w:p>
    <w:p w14:paraId="343FF6DB" w14:textId="77777777" w:rsidR="00E70E49" w:rsidRDefault="00E70E49" w:rsidP="00E70E49">
      <w:pPr>
        <w:autoSpaceDE w:val="0"/>
        <w:autoSpaceDN w:val="0"/>
        <w:adjustRightInd w:val="0"/>
        <w:rPr>
          <w:szCs w:val="22"/>
        </w:rPr>
      </w:pPr>
    </w:p>
    <w:p w14:paraId="14EDF399" w14:textId="77777777" w:rsidR="00E70E49" w:rsidRPr="00652EFA" w:rsidRDefault="00E70E49" w:rsidP="00E70E49">
      <w:pPr>
        <w:autoSpaceDE w:val="0"/>
        <w:autoSpaceDN w:val="0"/>
        <w:adjustRightInd w:val="0"/>
        <w:rPr>
          <w:szCs w:val="22"/>
        </w:rPr>
      </w:pPr>
      <w:r w:rsidRPr="00652EFA">
        <w:rPr>
          <w:szCs w:val="22"/>
        </w:rPr>
        <w:t>При пациенти, лекувани с Enbrel, се съобщават случаи на активна туберкулоза, включително милиарна туберкулоза и туберкулоза с извънбелодробна локализация.</w:t>
      </w:r>
    </w:p>
    <w:p w14:paraId="07A6E55D" w14:textId="77777777" w:rsidR="00E70E49" w:rsidRPr="00652EFA" w:rsidRDefault="00E70E49" w:rsidP="00E70E49">
      <w:pPr>
        <w:autoSpaceDE w:val="0"/>
        <w:autoSpaceDN w:val="0"/>
        <w:adjustRightInd w:val="0"/>
        <w:rPr>
          <w:szCs w:val="22"/>
        </w:rPr>
      </w:pPr>
    </w:p>
    <w:p w14:paraId="28B9DDC7" w14:textId="2FB7A7C7" w:rsidR="00E70E49" w:rsidRPr="00652EFA" w:rsidRDefault="00E70E49" w:rsidP="00E70E49">
      <w:pPr>
        <w:autoSpaceDE w:val="0"/>
        <w:autoSpaceDN w:val="0"/>
        <w:adjustRightInd w:val="0"/>
        <w:rPr>
          <w:szCs w:val="22"/>
        </w:rPr>
      </w:pPr>
      <w:r w:rsidRPr="00652EFA">
        <w:rPr>
          <w:szCs w:val="22"/>
        </w:rPr>
        <w:t>Преди започване на лечението с Enbrel всички пациенти трябва да бъдат изследвани както за активна, така и за неактивна („латентна”) туберкулоза. Изследването трябва да включва обстойна анамнеза с лична анамнеза за туберкулоза или възможни предхождащи контакти с туберкулоза и минала и/или настояща имуносупресивна терапия. Трябва да се извършат съответните скринингови изследвания, т.е. кожен тест с туберкулин и рентгенография на гръдния кош, на всички пациенти (може да се прилагат местните препоръки).</w:t>
      </w:r>
      <w:ins w:id="67" w:author="REG_13" w:date="2025-07-01T09:15:00Z" w16du:dateUtc="2025-07-01T06:15:00Z">
        <w:r w:rsidR="00ED5E77">
          <w:rPr>
            <w:szCs w:val="22"/>
          </w:rPr>
          <w:t xml:space="preserve"> </w:t>
        </w:r>
      </w:ins>
      <w:ins w:id="68" w:author="REG_13" w:date="2025-07-01T09:16:00Z" w16du:dateUtc="2025-07-01T06:16:00Z">
        <w:r w:rsidR="00ED5E77" w:rsidRPr="00652EFA">
          <w:rPr>
            <w:szCs w:val="22"/>
          </w:rPr>
          <w:t xml:space="preserve">Препоръчва се провеждането на тези тестове да се записва в </w:t>
        </w:r>
        <w:r w:rsidR="00ED5E77">
          <w:rPr>
            <w:szCs w:val="22"/>
          </w:rPr>
          <w:t>к</w:t>
        </w:r>
        <w:r w:rsidR="00ED5E77" w:rsidRPr="00652EFA">
          <w:rPr>
            <w:szCs w:val="22"/>
          </w:rPr>
          <w:t>арта</w:t>
        </w:r>
        <w:r w:rsidR="00ED5E77">
          <w:rPr>
            <w:szCs w:val="22"/>
          </w:rPr>
          <w:t>та</w:t>
        </w:r>
        <w:r w:rsidR="00ED5E77" w:rsidRPr="00652EFA">
          <w:rPr>
            <w:szCs w:val="22"/>
          </w:rPr>
          <w:t xml:space="preserve"> на пациента.</w:t>
        </w:r>
      </w:ins>
      <w:r w:rsidRPr="00652EFA">
        <w:rPr>
          <w:szCs w:val="22"/>
        </w:rPr>
        <w:t xml:space="preserve"> </w:t>
      </w:r>
      <w:del w:id="69" w:author="REG_13" w:date="2025-07-01T09:15:00Z" w16du:dateUtc="2025-07-01T06:15:00Z">
        <w:r w:rsidRPr="00652EFA" w:rsidDel="00ED5E77">
          <w:rPr>
            <w:szCs w:val="22"/>
          </w:rPr>
          <w:delText xml:space="preserve">Препоръчва се провеждането на тези тестове да се записва в </w:delText>
        </w:r>
        <w:r w:rsidDel="00ED5E77">
          <w:rPr>
            <w:szCs w:val="22"/>
          </w:rPr>
          <w:delText>к</w:delText>
        </w:r>
        <w:r w:rsidRPr="00652EFA" w:rsidDel="00ED5E77">
          <w:rPr>
            <w:szCs w:val="22"/>
          </w:rPr>
          <w:delText>арта</w:delText>
        </w:r>
        <w:r w:rsidDel="00ED5E77">
          <w:rPr>
            <w:szCs w:val="22"/>
          </w:rPr>
          <w:delText>та</w:delText>
        </w:r>
        <w:r w:rsidRPr="00652EFA" w:rsidDel="00ED5E77">
          <w:rPr>
            <w:szCs w:val="22"/>
          </w:rPr>
          <w:delText xml:space="preserve"> на пациента. </w:delText>
        </w:r>
      </w:del>
      <w:r w:rsidRPr="00652EFA">
        <w:rPr>
          <w:szCs w:val="22"/>
        </w:rPr>
        <w:t>Напомня се на предписващите за риск от фалшиво-отрицателни резултати при кожен туберкулинов тест, особено при тежко болни или имунокомпрометирани пациенти.</w:t>
      </w:r>
    </w:p>
    <w:p w14:paraId="7D7DEF95" w14:textId="77777777" w:rsidR="00E70E49" w:rsidRPr="00652EFA" w:rsidRDefault="00E70E49" w:rsidP="00E70E49">
      <w:pPr>
        <w:rPr>
          <w:szCs w:val="22"/>
        </w:rPr>
      </w:pPr>
    </w:p>
    <w:p w14:paraId="635D3497" w14:textId="77777777" w:rsidR="00E70E49" w:rsidRPr="00652EFA" w:rsidRDefault="00E70E49" w:rsidP="00E70E49">
      <w:pPr>
        <w:autoSpaceDE w:val="0"/>
        <w:autoSpaceDN w:val="0"/>
        <w:adjustRightInd w:val="0"/>
        <w:rPr>
          <w:szCs w:val="22"/>
        </w:rPr>
      </w:pPr>
      <w:r w:rsidRPr="00652EFA">
        <w:rPr>
          <w:szCs w:val="22"/>
        </w:rPr>
        <w:t>Ако се установи активна туберкулоза, не трябва да се започва лечение с Enbrel. При установяване на неактивна („латентна”) туберкулоза, преди започване на лечението с Enbrel, трябва да се започне лечение за латентна туберкулоза с противотуберкулозни средства, в съответствие с местните препоръки. При това положение трябва много внимателно да се прецени съотношението полза/риск от лечение с Enbrel.</w:t>
      </w:r>
    </w:p>
    <w:p w14:paraId="09B782AA" w14:textId="77777777" w:rsidR="00E70E49" w:rsidRPr="00652EFA" w:rsidRDefault="00E70E49" w:rsidP="00E70E49">
      <w:pPr>
        <w:autoSpaceDE w:val="0"/>
        <w:autoSpaceDN w:val="0"/>
        <w:adjustRightInd w:val="0"/>
        <w:rPr>
          <w:szCs w:val="22"/>
        </w:rPr>
      </w:pPr>
    </w:p>
    <w:p w14:paraId="601C6642" w14:textId="77777777" w:rsidR="00E70E49" w:rsidRPr="00652EFA" w:rsidRDefault="00E70E49" w:rsidP="00E70E49">
      <w:pPr>
        <w:tabs>
          <w:tab w:val="left" w:pos="567"/>
        </w:tabs>
        <w:rPr>
          <w:szCs w:val="22"/>
        </w:rPr>
      </w:pPr>
      <w:r w:rsidRPr="00652EFA">
        <w:rPr>
          <w:szCs w:val="22"/>
        </w:rPr>
        <w:t>Всички пациенти трябва да бъдат инструктирани да потърсят медицинска помощ при наличие на признаци/симптоми (напр. продължителна кашлица, отслабване/загуба на тегло, субфебрилитет), които настъпват по време на или след лечение с Enbrel и предполагат наличие на туберкулозна инфекция.</w:t>
      </w:r>
    </w:p>
    <w:p w14:paraId="3C8BDC27" w14:textId="77777777" w:rsidR="00E70E49" w:rsidRPr="00652EFA" w:rsidRDefault="00E70E49" w:rsidP="00E70E49">
      <w:pPr>
        <w:tabs>
          <w:tab w:val="left" w:pos="567"/>
        </w:tabs>
        <w:rPr>
          <w:b/>
          <w:bCs/>
          <w:szCs w:val="22"/>
        </w:rPr>
      </w:pPr>
    </w:p>
    <w:p w14:paraId="5C898667" w14:textId="77777777" w:rsidR="00E70E49" w:rsidRPr="00652EFA" w:rsidRDefault="00E70E49" w:rsidP="00E70E49">
      <w:pPr>
        <w:keepNext/>
        <w:rPr>
          <w:bCs/>
          <w:szCs w:val="22"/>
          <w:u w:val="single"/>
        </w:rPr>
      </w:pPr>
      <w:r w:rsidRPr="00652EFA">
        <w:rPr>
          <w:bCs/>
          <w:szCs w:val="22"/>
          <w:u w:val="single"/>
        </w:rPr>
        <w:t>Реактивация на хепатит B</w:t>
      </w:r>
    </w:p>
    <w:p w14:paraId="22F60D23" w14:textId="77777777" w:rsidR="00E70E49" w:rsidRDefault="00E70E49" w:rsidP="00E70E49">
      <w:pPr>
        <w:rPr>
          <w:rFonts w:eastAsia="TimesNewRoman"/>
          <w:szCs w:val="22"/>
        </w:rPr>
      </w:pPr>
    </w:p>
    <w:p w14:paraId="5462CAE2" w14:textId="77777777" w:rsidR="00E70E49" w:rsidRPr="00652EFA" w:rsidRDefault="00E70E49" w:rsidP="00E70E49">
      <w:pPr>
        <w:rPr>
          <w:rFonts w:eastAsia="TimesNewRoman"/>
          <w:szCs w:val="22"/>
        </w:rPr>
      </w:pPr>
      <w:r w:rsidRPr="00652EFA">
        <w:rPr>
          <w:rFonts w:eastAsia="TimesNewRoman"/>
          <w:szCs w:val="22"/>
        </w:rPr>
        <w:t>При пациенти, вече инфектирани с вируса на хепатит В (HBV) и лекувани едновременно с TNF</w:t>
      </w:r>
      <w:r w:rsidRPr="00652EFA">
        <w:rPr>
          <w:rFonts w:eastAsia="TimesNewRoman"/>
          <w:szCs w:val="22"/>
        </w:rPr>
        <w:noBreakHyphen/>
        <w:t>антагонисти, в т. ч. Enbrel, се съобщава за реактивиране на хепатит В. Това включва съобщения за реактивиране на хепатит B при пациенти, които са били анти</w:t>
      </w:r>
      <w:r w:rsidRPr="00652EFA">
        <w:rPr>
          <w:rFonts w:eastAsia="TimesNewRoman"/>
          <w:szCs w:val="22"/>
        </w:rPr>
        <w:noBreakHyphen/>
        <w:t>HBc положителни, но HBsAg отрицателни. Преди започване на лечение с Enbrel пациентите трябва да бъдат изследвани за наличие на инфекция с HBV. Пациенти, които се окажат положителни за инфекция с HBV, трябва да бъдат консултирани от лекар с опит в лечението на хепатит B. Необходимо е повишено внимание, когато се прилага Enbrel при пациенти, вече инфектирани с HBV. Такива пациенти трябва да се проследяват за признаци и симптоми на активна HBV инфекция в хода на лечението и в продължение на няколко седмици след прекратяването му. Не са налични съответни данни от едновременно лечение с противовирусни препарати и TNF</w:t>
      </w:r>
      <w:r w:rsidRPr="00652EFA">
        <w:rPr>
          <w:rFonts w:eastAsia="TimesNewRoman"/>
          <w:szCs w:val="22"/>
        </w:rPr>
        <w:noBreakHyphen/>
        <w:t>антагонисти при пациенти, инфектирани с HBV. При пациенти, които развият инфекция с HBV, приложението на Enbrel трябва да бъде спряно и да се започне ефективна противовирусна терапия с подходящо поддържащо лечение.</w:t>
      </w:r>
    </w:p>
    <w:p w14:paraId="6D0E31C4" w14:textId="77777777" w:rsidR="00E70E49" w:rsidRPr="00652EFA" w:rsidRDefault="00E70E49" w:rsidP="00E70E49">
      <w:pPr>
        <w:rPr>
          <w:rFonts w:eastAsia="TimesNewRoman"/>
          <w:iCs/>
          <w:szCs w:val="22"/>
        </w:rPr>
      </w:pPr>
    </w:p>
    <w:p w14:paraId="54981B19" w14:textId="77777777" w:rsidR="00E70E49" w:rsidRPr="007E37FF" w:rsidRDefault="00E70E49" w:rsidP="00E70E49">
      <w:pPr>
        <w:keepNext/>
        <w:rPr>
          <w:bCs/>
          <w:szCs w:val="22"/>
          <w:u w:val="single"/>
        </w:rPr>
      </w:pPr>
      <w:r w:rsidRPr="007E37FF">
        <w:rPr>
          <w:bCs/>
          <w:szCs w:val="22"/>
          <w:u w:val="single"/>
        </w:rPr>
        <w:t>Влошаване на хепатит C</w:t>
      </w:r>
    </w:p>
    <w:p w14:paraId="6A546153" w14:textId="77777777" w:rsidR="00E70E49" w:rsidRDefault="00E70E49" w:rsidP="00E70E49">
      <w:pPr>
        <w:tabs>
          <w:tab w:val="left" w:pos="567"/>
        </w:tabs>
        <w:rPr>
          <w:rFonts w:eastAsia="TimesNewRoman"/>
          <w:szCs w:val="22"/>
        </w:rPr>
      </w:pPr>
    </w:p>
    <w:p w14:paraId="4226A5C9" w14:textId="77777777" w:rsidR="00E70E49" w:rsidRPr="00652EFA" w:rsidRDefault="00E70E49" w:rsidP="00E70E49">
      <w:pPr>
        <w:tabs>
          <w:tab w:val="left" w:pos="567"/>
        </w:tabs>
        <w:rPr>
          <w:rFonts w:eastAsia="TimesNewRoman"/>
          <w:szCs w:val="22"/>
        </w:rPr>
      </w:pPr>
      <w:r w:rsidRPr="00652EFA">
        <w:rPr>
          <w:rFonts w:eastAsia="TimesNewRoman"/>
          <w:szCs w:val="22"/>
        </w:rPr>
        <w:t>Има съобщения за влошаване на хепатит С при пациенти, получаващи Enbrel.</w:t>
      </w:r>
      <w:r w:rsidRPr="00652EFA">
        <w:rPr>
          <w:szCs w:val="22"/>
        </w:rPr>
        <w:t xml:space="preserve"> Enbrel трябва да се прилага внимателно при пациенти с анамнеза за хепатит С.</w:t>
      </w:r>
    </w:p>
    <w:p w14:paraId="5FB2FACA" w14:textId="77777777" w:rsidR="00E70E49" w:rsidRPr="00652EFA" w:rsidRDefault="00E70E49" w:rsidP="00E70E49">
      <w:pPr>
        <w:rPr>
          <w:szCs w:val="22"/>
        </w:rPr>
      </w:pPr>
    </w:p>
    <w:p w14:paraId="704C115D" w14:textId="77777777" w:rsidR="00E70E49" w:rsidRPr="00652EFA" w:rsidRDefault="00E70E49" w:rsidP="00E70E49">
      <w:pPr>
        <w:keepNext/>
        <w:rPr>
          <w:szCs w:val="22"/>
          <w:u w:val="single"/>
        </w:rPr>
      </w:pPr>
      <w:r w:rsidRPr="00652EFA">
        <w:rPr>
          <w:szCs w:val="22"/>
          <w:u w:val="single"/>
        </w:rPr>
        <w:t>Съпътстващо лечение с анакинра</w:t>
      </w:r>
    </w:p>
    <w:p w14:paraId="314311E6" w14:textId="77777777" w:rsidR="00E70E49" w:rsidRDefault="00E70E49" w:rsidP="00E70E49">
      <w:pPr>
        <w:rPr>
          <w:szCs w:val="22"/>
        </w:rPr>
      </w:pPr>
    </w:p>
    <w:p w14:paraId="75127ACB" w14:textId="77777777" w:rsidR="00E70E49" w:rsidRPr="00652EFA" w:rsidRDefault="00E70E49" w:rsidP="00E70E49">
      <w:pPr>
        <w:rPr>
          <w:szCs w:val="22"/>
        </w:rPr>
      </w:pPr>
      <w:r w:rsidRPr="00652EFA">
        <w:rPr>
          <w:szCs w:val="22"/>
        </w:rPr>
        <w:t>Съвместното приложение на Enbrel и анакинра е свързано с повишен риск от сериозни инфекции и неутропения в сравнение само с Enbrel. Тази комбинация не показва повишена клинична полза. Ето защо комбинираната употреба на Enbrel и анакинра не се препоръчва (вж. точки 4.5 и 4.8).</w:t>
      </w:r>
    </w:p>
    <w:p w14:paraId="60FDC092" w14:textId="77777777" w:rsidR="00E70E49" w:rsidRPr="00652EFA" w:rsidRDefault="00E70E49" w:rsidP="00E70E49">
      <w:pPr>
        <w:rPr>
          <w:szCs w:val="22"/>
        </w:rPr>
      </w:pPr>
    </w:p>
    <w:p w14:paraId="01D18094" w14:textId="77777777" w:rsidR="00E70E49" w:rsidRPr="00652EFA" w:rsidRDefault="00E70E49" w:rsidP="00E70E49">
      <w:pPr>
        <w:keepNext/>
        <w:rPr>
          <w:szCs w:val="22"/>
          <w:u w:val="single"/>
        </w:rPr>
      </w:pPr>
      <w:r w:rsidRPr="00652EFA">
        <w:rPr>
          <w:szCs w:val="22"/>
          <w:u w:val="single"/>
        </w:rPr>
        <w:lastRenderedPageBreak/>
        <w:t>Съпътстващо лечение с абатацепт</w:t>
      </w:r>
    </w:p>
    <w:p w14:paraId="5D3E5194" w14:textId="77777777" w:rsidR="00E70E49" w:rsidRDefault="00E70E49" w:rsidP="00E70E49">
      <w:pPr>
        <w:rPr>
          <w:szCs w:val="22"/>
        </w:rPr>
      </w:pPr>
    </w:p>
    <w:p w14:paraId="3ACC943A" w14:textId="77777777" w:rsidR="00E70E49" w:rsidRPr="00652EFA" w:rsidRDefault="00E70E49" w:rsidP="00E70E49">
      <w:pPr>
        <w:rPr>
          <w:szCs w:val="22"/>
        </w:rPr>
      </w:pPr>
      <w:r w:rsidRPr="00652EFA">
        <w:rPr>
          <w:szCs w:val="22"/>
        </w:rPr>
        <w:t>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4.5).</w:t>
      </w:r>
    </w:p>
    <w:p w14:paraId="555F5068" w14:textId="77777777" w:rsidR="00E70E49" w:rsidRPr="00652EFA" w:rsidRDefault="00E70E49" w:rsidP="00E70E49">
      <w:pPr>
        <w:rPr>
          <w:szCs w:val="22"/>
        </w:rPr>
      </w:pPr>
    </w:p>
    <w:p w14:paraId="449C8FBB" w14:textId="77777777" w:rsidR="00E70E49" w:rsidRPr="00652EFA" w:rsidRDefault="00E70E49" w:rsidP="00E70E49">
      <w:pPr>
        <w:keepNext/>
        <w:rPr>
          <w:szCs w:val="22"/>
          <w:u w:val="single"/>
        </w:rPr>
      </w:pPr>
      <w:r w:rsidRPr="00652EFA">
        <w:rPr>
          <w:szCs w:val="22"/>
          <w:u w:val="single"/>
        </w:rPr>
        <w:t>Алергични реакции</w:t>
      </w:r>
    </w:p>
    <w:p w14:paraId="4542CCA1" w14:textId="77777777" w:rsidR="00E70E49" w:rsidRDefault="00E70E49" w:rsidP="00E70E49">
      <w:pPr>
        <w:rPr>
          <w:szCs w:val="22"/>
        </w:rPr>
      </w:pPr>
    </w:p>
    <w:p w14:paraId="2EB11235" w14:textId="77777777" w:rsidR="00E70E49" w:rsidRPr="00652EFA" w:rsidRDefault="00E70E49" w:rsidP="00E70E49">
      <w:pPr>
        <w:rPr>
          <w:szCs w:val="22"/>
        </w:rPr>
      </w:pPr>
      <w:r w:rsidRPr="00652EFA">
        <w:rPr>
          <w:szCs w:val="22"/>
        </w:rPr>
        <w:t>Често се съобщават алергични реакции, свързани с приложението на Enbrel. Алергичните реакции включват ангиоедем и уртикария. Възникват и сериозни реакции. Ако възникне сериозна алергична или анафилактична реакция, лечението с Enbrel трябва незабавно да се спре и да се започне подходяща терапия.</w:t>
      </w:r>
    </w:p>
    <w:p w14:paraId="5A144D4D" w14:textId="77777777" w:rsidR="00E70E49" w:rsidRPr="00652EFA" w:rsidRDefault="00E70E49" w:rsidP="00E70E49">
      <w:pPr>
        <w:tabs>
          <w:tab w:val="left" w:pos="567"/>
        </w:tabs>
        <w:rPr>
          <w:szCs w:val="22"/>
        </w:rPr>
      </w:pPr>
    </w:p>
    <w:p w14:paraId="57E658D7" w14:textId="77777777" w:rsidR="00E70E49" w:rsidRPr="00652EFA" w:rsidRDefault="00E70E49" w:rsidP="00E70E49">
      <w:pPr>
        <w:rPr>
          <w:szCs w:val="22"/>
        </w:rPr>
      </w:pPr>
      <w:r w:rsidRPr="00652EFA">
        <w:rPr>
          <w:szCs w:val="22"/>
        </w:rPr>
        <w:t>Капачката на иглата на предварително напълнената писалка съдържа латекс (сух естествен каучук), който може да причини реакции на свръхчувствителност, когато с него работят или когато Enbrel се прилага на хора с известна или възможна чувствителност към латекс.</w:t>
      </w:r>
    </w:p>
    <w:p w14:paraId="3AEB1017" w14:textId="77777777" w:rsidR="00E70E49" w:rsidRPr="00652EFA" w:rsidRDefault="00E70E49" w:rsidP="00E70E49">
      <w:pPr>
        <w:pStyle w:val="anything"/>
        <w:widowControl/>
        <w:rPr>
          <w:szCs w:val="22"/>
        </w:rPr>
      </w:pPr>
    </w:p>
    <w:p w14:paraId="66D50FFB" w14:textId="77777777" w:rsidR="00E70E49" w:rsidRPr="00652EFA" w:rsidRDefault="00E70E49" w:rsidP="00E70E49">
      <w:pPr>
        <w:keepNext/>
        <w:rPr>
          <w:szCs w:val="22"/>
          <w:u w:val="single"/>
        </w:rPr>
      </w:pPr>
      <w:r w:rsidRPr="00652EFA">
        <w:rPr>
          <w:szCs w:val="22"/>
          <w:u w:val="single"/>
        </w:rPr>
        <w:t>Имуносупресия</w:t>
      </w:r>
    </w:p>
    <w:p w14:paraId="16D2F0EB" w14:textId="77777777" w:rsidR="00E70E49" w:rsidRDefault="00E70E49" w:rsidP="00E70E49">
      <w:pPr>
        <w:rPr>
          <w:szCs w:val="22"/>
        </w:rPr>
      </w:pPr>
    </w:p>
    <w:p w14:paraId="35712DF4" w14:textId="77777777" w:rsidR="00E70E49" w:rsidRPr="00652EFA" w:rsidRDefault="00E70E49" w:rsidP="00E70E49">
      <w:pPr>
        <w:rPr>
          <w:szCs w:val="22"/>
        </w:rPr>
      </w:pPr>
      <w:r w:rsidRPr="00652EFA">
        <w:rPr>
          <w:szCs w:val="22"/>
        </w:rPr>
        <w:t>Съществува възможност TNF</w:t>
      </w:r>
      <w:r w:rsidRPr="00652EFA">
        <w:rPr>
          <w:szCs w:val="22"/>
        </w:rPr>
        <w:noBreakHyphen/>
        <w:t>антагонистите, включително Enbrel, да повлияят защитата на гостоприемника срещу инфекции и малигнени заболявания, тъй като TNF медиира възпалението и модулира клетъчните имунни отговори. При едно проучване при 49 възрастни пациенти с ревматоиден артрит, лекувани с Enbrel, липсват доказателства за потискане на свръхчувствителността от забавен тип, потискане на нивата на имуноглобулините или промяна в броя на популациите на ефекторните клетки.</w:t>
      </w:r>
    </w:p>
    <w:p w14:paraId="51FCC786" w14:textId="77777777" w:rsidR="00E70E49" w:rsidRPr="00652EFA" w:rsidRDefault="00E70E49" w:rsidP="00E70E49">
      <w:pPr>
        <w:rPr>
          <w:szCs w:val="22"/>
        </w:rPr>
      </w:pPr>
    </w:p>
    <w:p w14:paraId="697F505F" w14:textId="77777777" w:rsidR="00E70E49" w:rsidRPr="00652EFA" w:rsidRDefault="00E70E49" w:rsidP="00E70E49">
      <w:pPr>
        <w:rPr>
          <w:szCs w:val="22"/>
        </w:rPr>
      </w:pPr>
      <w:r w:rsidRPr="00652EFA">
        <w:rPr>
          <w:szCs w:val="22"/>
        </w:rPr>
        <w:t>Двама пациенти с ювенилен идиопатичен артрит развиват варицелна инфекция и признаци и симптоми на асептичен менингит, който отшумява без последствия. Пациентите със значителна експозиция на вируса на варицелата трябва временно да спрат терапията с Enbrel и да се помисли за профилактичното им лечение с имуноглобулин срещу варицела зостер.</w:t>
      </w:r>
    </w:p>
    <w:p w14:paraId="543B2D8B" w14:textId="77777777" w:rsidR="00E70E49" w:rsidRPr="00652EFA" w:rsidRDefault="00E70E49" w:rsidP="00E70E49">
      <w:pPr>
        <w:rPr>
          <w:szCs w:val="22"/>
        </w:rPr>
      </w:pPr>
    </w:p>
    <w:p w14:paraId="7D4F0FF3" w14:textId="77777777" w:rsidR="00E70E49" w:rsidRPr="00652EFA" w:rsidRDefault="00E70E49" w:rsidP="00E70E49">
      <w:pPr>
        <w:rPr>
          <w:szCs w:val="22"/>
        </w:rPr>
      </w:pPr>
      <w:r w:rsidRPr="00652EFA">
        <w:rPr>
          <w:szCs w:val="22"/>
        </w:rPr>
        <w:t>Не са оценявани безопасността и ефикасността на Enbrel при пациенти с имуносупресия.</w:t>
      </w:r>
    </w:p>
    <w:p w14:paraId="5D23D10A" w14:textId="77777777" w:rsidR="00E70E49" w:rsidRPr="00652EFA" w:rsidRDefault="00E70E49" w:rsidP="00E70E49">
      <w:pPr>
        <w:rPr>
          <w:szCs w:val="22"/>
        </w:rPr>
      </w:pPr>
    </w:p>
    <w:p w14:paraId="42175EE6" w14:textId="77777777" w:rsidR="00E70E49" w:rsidRPr="007E37FF" w:rsidRDefault="00E70E49" w:rsidP="00E70E49">
      <w:pPr>
        <w:keepNext/>
        <w:rPr>
          <w:szCs w:val="22"/>
          <w:u w:val="single"/>
        </w:rPr>
      </w:pPr>
      <w:r w:rsidRPr="007E37FF">
        <w:rPr>
          <w:szCs w:val="22"/>
          <w:u w:val="single"/>
        </w:rPr>
        <w:t>Злокачествени и лимфопролиферативни заболявания</w:t>
      </w:r>
    </w:p>
    <w:p w14:paraId="15A07779" w14:textId="77777777" w:rsidR="00E70E49" w:rsidRPr="00652EFA" w:rsidRDefault="00E70E49" w:rsidP="00E70E49">
      <w:pPr>
        <w:keepNext/>
        <w:widowControl w:val="0"/>
        <w:tabs>
          <w:tab w:val="left" w:pos="567"/>
        </w:tabs>
        <w:rPr>
          <w:szCs w:val="22"/>
        </w:rPr>
      </w:pPr>
    </w:p>
    <w:p w14:paraId="48140F3C" w14:textId="77777777" w:rsidR="00E70E49" w:rsidRPr="007E37FF" w:rsidRDefault="00E70E49" w:rsidP="00E70E49">
      <w:pPr>
        <w:rPr>
          <w:i/>
          <w:iCs/>
        </w:rPr>
      </w:pPr>
      <w:r w:rsidRPr="007E37FF">
        <w:rPr>
          <w:i/>
          <w:iCs/>
        </w:rPr>
        <w:t>Солидни тумори и злокачествени кръвни заболявания (с изключение на рак на кожата)</w:t>
      </w:r>
    </w:p>
    <w:p w14:paraId="44994611" w14:textId="77777777" w:rsidR="00E70E49" w:rsidRPr="00652EFA" w:rsidRDefault="00E70E49" w:rsidP="00E70E49">
      <w:pPr>
        <w:autoSpaceDE w:val="0"/>
        <w:rPr>
          <w:bCs/>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w:t>
      </w:r>
      <w:r w:rsidRPr="00652EFA">
        <w:rPr>
          <w:bCs/>
          <w:szCs w:val="22"/>
        </w:rPr>
        <w:t>) (вж. точка</w:t>
      </w:r>
      <w:r>
        <w:fldChar w:fldCharType="begin"/>
      </w:r>
      <w:r>
        <w:instrText>HYPERLINK \l "_4.8_Undesirable_effects"</w:instrText>
      </w:r>
      <w:r>
        <w:fldChar w:fldCharType="separate"/>
      </w:r>
      <w:r w:rsidRPr="004023E2">
        <w:rPr>
          <w:bCs/>
          <w:szCs w:val="22"/>
        </w:rPr>
        <w:t xml:space="preserve"> 4.8</w:t>
      </w:r>
      <w:r>
        <w:fldChar w:fldCharType="end"/>
      </w:r>
      <w:r w:rsidRPr="00652EFA">
        <w:rPr>
          <w:bCs/>
          <w:szCs w:val="22"/>
        </w:rPr>
        <w:t xml:space="preserve">). </w:t>
      </w:r>
    </w:p>
    <w:p w14:paraId="4721C8C7" w14:textId="77777777" w:rsidR="00E70E49" w:rsidRPr="00652EFA" w:rsidRDefault="00E70E49" w:rsidP="00E70E49">
      <w:pPr>
        <w:rPr>
          <w:szCs w:val="22"/>
        </w:rPr>
      </w:pPr>
    </w:p>
    <w:p w14:paraId="76204285" w14:textId="77777777" w:rsidR="00E70E49" w:rsidRPr="00652EFA" w:rsidRDefault="00E70E49" w:rsidP="00E70E49">
      <w:pPr>
        <w:rPr>
          <w:szCs w:val="22"/>
        </w:rPr>
      </w:pPr>
      <w:r w:rsidRPr="00652EFA">
        <w:rPr>
          <w:szCs w:val="22"/>
        </w:rPr>
        <w:t>При контролираните части на клинични проучвания на TNF</w:t>
      </w:r>
      <w:r w:rsidRPr="00652EFA">
        <w:rPr>
          <w:szCs w:val="22"/>
        </w:rPr>
        <w:noBreakHyphen/>
        <w:t>антагонистите се наблюдават повече случаи на лимфом при пациентите, получаващи TNF</w:t>
      </w:r>
      <w:r w:rsidRPr="00652EFA">
        <w:rPr>
          <w:szCs w:val="22"/>
        </w:rPr>
        <w:noBreakHyphen/>
        <w:t>антагонист, в сравнение с контролните пациенти. Честотата обаче е ниска и периодът на проследяване на пациентите на плацебо е по-къс отколкото за пациентите, получаващи терапия с TNF</w:t>
      </w:r>
      <w:r w:rsidRPr="00652EFA">
        <w:rPr>
          <w:szCs w:val="22"/>
        </w:rPr>
        <w:noBreakHyphen/>
        <w:t xml:space="preserve">антагонист. От постмаркетинговия опит се съобщават случаи на левкемия при пациенти, лекувани с </w:t>
      </w:r>
      <w:r w:rsidRPr="00652EFA">
        <w:rPr>
          <w:rFonts w:eastAsia="TimesNewRoman"/>
          <w:szCs w:val="22"/>
        </w:rPr>
        <w:t>TNF</w:t>
      </w:r>
      <w:r w:rsidRPr="00652EFA">
        <w:rPr>
          <w:rFonts w:eastAsia="TimesNewRoman"/>
          <w:szCs w:val="22"/>
        </w:rPr>
        <w:noBreakHyphen/>
        <w:t>антагонисти. Съществува повишен фонов риск от лимфом и левкемия при</w:t>
      </w:r>
      <w:r w:rsidRPr="00652EFA">
        <w:rPr>
          <w:szCs w:val="22"/>
        </w:rPr>
        <w:t xml:space="preserve"> пациенти с ревматоиден артрит с продължително, високоактивно, възпалително заболяване, което усложнява оценката на риска.</w:t>
      </w:r>
    </w:p>
    <w:p w14:paraId="4EA4EC6A" w14:textId="77777777" w:rsidR="00E70E49" w:rsidRPr="00652EFA" w:rsidRDefault="00E70E49" w:rsidP="00E70E49">
      <w:pPr>
        <w:rPr>
          <w:szCs w:val="22"/>
        </w:rPr>
      </w:pPr>
    </w:p>
    <w:p w14:paraId="280E8157" w14:textId="77777777" w:rsidR="00E70E49" w:rsidRPr="00652EFA" w:rsidRDefault="00E70E49" w:rsidP="00E70E49">
      <w:pPr>
        <w:rPr>
          <w:szCs w:val="22"/>
        </w:rPr>
      </w:pPr>
      <w:r w:rsidRPr="00652EFA">
        <w:rPr>
          <w:szCs w:val="22"/>
        </w:rPr>
        <w:t>Въз основа на настоящите познания не може да се изключи евентуален риск от развитие на лимфоми, левкемия или други хематопоетични или солидни злокачествени заболявания при пациенти, лекувани с TNF</w:t>
      </w:r>
      <w:r w:rsidRPr="00652EFA">
        <w:rPr>
          <w:szCs w:val="22"/>
        </w:rPr>
        <w:noBreakHyphen/>
        <w:t xml:space="preserve">антагонист. Трябва да се подхожда с повишено внимание, когато се разглежда терапия с </w:t>
      </w:r>
      <w:r w:rsidRPr="00652EFA">
        <w:rPr>
          <w:rFonts w:eastAsia="TimesNewRoman"/>
          <w:szCs w:val="22"/>
        </w:rPr>
        <w:t>TNF</w:t>
      </w:r>
      <w:r w:rsidRPr="00652EFA">
        <w:rPr>
          <w:rFonts w:eastAsia="TimesNewRoman"/>
          <w:szCs w:val="22"/>
        </w:rPr>
        <w:noBreakHyphen/>
        <w:t>антагонисти при пациенти с анамнеза за злокачествени заболявания или когато се обсъжда продължаващо лечение при пациенти, които развиват злокачествено заболяване.</w:t>
      </w:r>
    </w:p>
    <w:p w14:paraId="4F84B07C" w14:textId="77777777" w:rsidR="00E70E49" w:rsidRPr="00652EFA" w:rsidRDefault="00E70E49" w:rsidP="00E70E49"/>
    <w:p w14:paraId="307362A2" w14:textId="77777777" w:rsidR="00E70E49" w:rsidRPr="00652EFA" w:rsidRDefault="00E70E49" w:rsidP="00E70E49">
      <w:pPr>
        <w:tabs>
          <w:tab w:val="left" w:pos="567"/>
        </w:tabs>
        <w:rPr>
          <w:szCs w:val="22"/>
        </w:rPr>
      </w:pPr>
      <w:r w:rsidRPr="00652EFA">
        <w:rPr>
          <w:rFonts w:eastAsia="TimesNewRoman"/>
          <w:szCs w:val="22"/>
        </w:rPr>
        <w:t>От постмаркетинговия опит се съобщава за злокачествени заболявания, някои от които с фатален изход, при деца, юноши и млади хора (до 22-годишна възраст), лекувани с TNF</w:t>
      </w:r>
      <w:r w:rsidRPr="00652EFA">
        <w:rPr>
          <w:rFonts w:eastAsia="TimesNewRoman"/>
          <w:szCs w:val="22"/>
        </w:rPr>
        <w:noBreakHyphen/>
        <w:t xml:space="preserve">антагонисти (започване на терапията </w:t>
      </w:r>
      <w:r w:rsidRPr="00652EFA">
        <w:rPr>
          <w:szCs w:val="22"/>
        </w:rPr>
        <w:t xml:space="preserve">≤ 18-годишна възраст), включително с Enbrel. Приблизително </w:t>
      </w:r>
      <w:r w:rsidRPr="00652EFA">
        <w:rPr>
          <w:szCs w:val="22"/>
        </w:rPr>
        <w:lastRenderedPageBreak/>
        <w:t xml:space="preserve">половината от случаите са лимфоми. Останалите случаи представляват различни злокачествени заболявания и включват редки злокачествени заболявания, обичайно свързани с имуносупресия. Не може да се изключи риск от развитие на злокачествени заболявания при деца и юноши, лекувани с </w:t>
      </w:r>
      <w:r w:rsidRPr="00652EFA">
        <w:rPr>
          <w:rFonts w:eastAsia="TimesNewRoman"/>
          <w:szCs w:val="22"/>
        </w:rPr>
        <w:t>TNF</w:t>
      </w:r>
      <w:r w:rsidRPr="00652EFA">
        <w:rPr>
          <w:rFonts w:eastAsia="TimesNewRoman"/>
          <w:szCs w:val="22"/>
        </w:rPr>
        <w:noBreakHyphen/>
        <w:t>антагонисти.</w:t>
      </w:r>
    </w:p>
    <w:p w14:paraId="559BB5AB" w14:textId="77777777" w:rsidR="00E70E49" w:rsidRPr="00652EFA" w:rsidRDefault="00E70E49" w:rsidP="00E70E49">
      <w:pPr>
        <w:rPr>
          <w:szCs w:val="22"/>
        </w:rPr>
      </w:pPr>
    </w:p>
    <w:p w14:paraId="519552A3" w14:textId="77777777" w:rsidR="00E70E49" w:rsidRPr="007E37FF" w:rsidRDefault="00E70E49" w:rsidP="00E70E49">
      <w:pPr>
        <w:keepNext/>
        <w:rPr>
          <w:i/>
          <w:iCs/>
        </w:rPr>
      </w:pPr>
      <w:r w:rsidRPr="007E37FF">
        <w:rPr>
          <w:i/>
          <w:iCs/>
        </w:rPr>
        <w:t>Кожен рак</w:t>
      </w:r>
    </w:p>
    <w:p w14:paraId="6890182B" w14:textId="77777777" w:rsidR="00E70E49" w:rsidRPr="00652EFA" w:rsidRDefault="00E70E49" w:rsidP="00E70E49">
      <w:pPr>
        <w:autoSpaceDE w:val="0"/>
        <w:autoSpaceDN w:val="0"/>
        <w:adjustRightInd w:val="0"/>
        <w:rPr>
          <w:bCs/>
          <w:szCs w:val="22"/>
        </w:rPr>
      </w:pPr>
      <w:r w:rsidRPr="00652EFA">
        <w:rPr>
          <w:bCs/>
          <w:szCs w:val="22"/>
        </w:rPr>
        <w:t xml:space="preserve">При пациенти, </w:t>
      </w:r>
      <w:r w:rsidRPr="00652EFA">
        <w:rPr>
          <w:rFonts w:eastAsia="TimesNewRoman"/>
          <w:szCs w:val="22"/>
        </w:rPr>
        <w:t>лекувани с TNF</w:t>
      </w:r>
      <w:r w:rsidRPr="00652EFA">
        <w:rPr>
          <w:rFonts w:eastAsia="TimesNewRoman"/>
          <w:szCs w:val="22"/>
        </w:rPr>
        <w:noBreakHyphen/>
        <w:t>антагонисти</w:t>
      </w:r>
      <w:r w:rsidRPr="00652EFA">
        <w:rPr>
          <w:bCs/>
          <w:szCs w:val="22"/>
        </w:rPr>
        <w:t xml:space="preserve">, в т.ч. Enbrel, се съобщава за меланомен и немеланомен кожен рак (NMSC). В постмаркетинговия период много рядко при пациенти, лекувани с Enbrel, се съобщава за Меркел-клетъчен карцином. </w:t>
      </w:r>
      <w:r w:rsidRPr="00652EFA">
        <w:rPr>
          <w:szCs w:val="22"/>
        </w:rPr>
        <w:t xml:space="preserve">Препоръчват се периодични дерматологични прегледи на всички пациенти, особено за онези с рискови фактори за кожен </w:t>
      </w:r>
      <w:r w:rsidRPr="00652EFA">
        <w:rPr>
          <w:bCs/>
          <w:szCs w:val="22"/>
        </w:rPr>
        <w:t>рак.</w:t>
      </w:r>
    </w:p>
    <w:p w14:paraId="7AFC2B78" w14:textId="77777777" w:rsidR="00E70E49" w:rsidRPr="00652EFA" w:rsidRDefault="00E70E49" w:rsidP="00E70E49">
      <w:pPr>
        <w:autoSpaceDE w:val="0"/>
        <w:autoSpaceDN w:val="0"/>
        <w:adjustRightInd w:val="0"/>
        <w:rPr>
          <w:bCs/>
          <w:szCs w:val="22"/>
        </w:rPr>
      </w:pPr>
    </w:p>
    <w:p w14:paraId="371C927B" w14:textId="77777777" w:rsidR="00E70E49" w:rsidRPr="00652EFA" w:rsidRDefault="00E70E49" w:rsidP="00E70E49">
      <w:pPr>
        <w:rPr>
          <w:szCs w:val="22"/>
        </w:rPr>
      </w:pPr>
      <w:r w:rsidRPr="00652EFA">
        <w:rPr>
          <w:bCs/>
          <w:szCs w:val="22"/>
        </w:rPr>
        <w:t xml:space="preserve">Комбинирането на резултатите от контролираните клинични проучвания показва, че повечето случаи на NMSC се наблюдават при пациенти, получаващи Enbrel, особено при тези с псориазис, в сравнение с контролната група пациенти. </w:t>
      </w:r>
    </w:p>
    <w:p w14:paraId="5E2C4423" w14:textId="77777777" w:rsidR="00E70E49" w:rsidRPr="00652EFA" w:rsidRDefault="00E70E49" w:rsidP="00E70E49">
      <w:pPr>
        <w:rPr>
          <w:szCs w:val="22"/>
          <w:u w:val="single"/>
        </w:rPr>
      </w:pPr>
    </w:p>
    <w:p w14:paraId="633EC92E" w14:textId="77777777" w:rsidR="00E70E49" w:rsidRPr="00652EFA" w:rsidRDefault="00E70E49" w:rsidP="00E70E49">
      <w:pPr>
        <w:keepNext/>
        <w:rPr>
          <w:szCs w:val="22"/>
          <w:u w:val="single"/>
        </w:rPr>
      </w:pPr>
      <w:r w:rsidRPr="00652EFA">
        <w:rPr>
          <w:szCs w:val="22"/>
          <w:u w:val="single"/>
        </w:rPr>
        <w:t>Ваксинации</w:t>
      </w:r>
    </w:p>
    <w:p w14:paraId="7AB8DB13" w14:textId="77777777" w:rsidR="00E70E49" w:rsidRDefault="00E70E49" w:rsidP="00E70E49">
      <w:pPr>
        <w:rPr>
          <w:szCs w:val="22"/>
        </w:rPr>
      </w:pPr>
    </w:p>
    <w:p w14:paraId="20B9614A" w14:textId="77777777" w:rsidR="00E70E49" w:rsidRPr="00652EFA" w:rsidRDefault="00E70E49" w:rsidP="00E70E49">
      <w:pPr>
        <w:rPr>
          <w:szCs w:val="22"/>
        </w:rPr>
      </w:pPr>
      <w:r w:rsidRPr="00652EFA">
        <w:rPr>
          <w:szCs w:val="22"/>
        </w:rPr>
        <w:t>Не трябва да се прилагат живи ваксини заедно с Enbrel. Липсват налични данни за вторично предаване на инфекцията от живите ваксини при пациенти, получаващи Enbrel. При едно двойносляпо, плацебо-контролирано, рандомизирано клинично проучване при възрастни пациенти с псориатичен артрит 184 пациенти получават също поливалентна пневмококова полизахаридна ваксина на седмица 4. При това проучване повечето пациенти с псориатичен артрит, получаващи Enbrel, са в състояние да изградят ефективен B-клетъчен имунен отговор към пневмококовата полизахаридна ваксина, но титрите като цяло са умерено по-ниски и по-малко пациенти имат двукратно повишение на титрите в сравнение с пациентите, които не получават Enbrel. Клиничната значимост на това е неизвестна.</w:t>
      </w:r>
    </w:p>
    <w:p w14:paraId="02D61141" w14:textId="77777777" w:rsidR="00E70E49" w:rsidRPr="00652EFA" w:rsidRDefault="00E70E49" w:rsidP="00E70E49">
      <w:pPr>
        <w:rPr>
          <w:szCs w:val="22"/>
        </w:rPr>
      </w:pPr>
    </w:p>
    <w:p w14:paraId="69609505" w14:textId="77777777" w:rsidR="00E70E49" w:rsidRPr="00652EFA" w:rsidRDefault="00E70E49" w:rsidP="00E70E49">
      <w:pPr>
        <w:keepNext/>
        <w:rPr>
          <w:szCs w:val="22"/>
          <w:u w:val="single"/>
        </w:rPr>
      </w:pPr>
      <w:r w:rsidRPr="00652EFA">
        <w:rPr>
          <w:szCs w:val="22"/>
          <w:u w:val="single"/>
        </w:rPr>
        <w:t>Образуване на автоантитела</w:t>
      </w:r>
    </w:p>
    <w:p w14:paraId="3941D9AE" w14:textId="77777777" w:rsidR="00E70E49" w:rsidRDefault="00E70E49" w:rsidP="00E70E49">
      <w:pPr>
        <w:rPr>
          <w:szCs w:val="22"/>
        </w:rPr>
      </w:pPr>
    </w:p>
    <w:p w14:paraId="2E48B22B" w14:textId="77777777" w:rsidR="00E70E49" w:rsidRPr="00652EFA" w:rsidRDefault="00E70E49" w:rsidP="00E70E49">
      <w:pPr>
        <w:rPr>
          <w:szCs w:val="22"/>
        </w:rPr>
      </w:pPr>
      <w:r w:rsidRPr="00652EFA">
        <w:rPr>
          <w:szCs w:val="22"/>
        </w:rPr>
        <w:t>Лечението с Enbrel може да доведе до образуването на автоимунни антитела (вж. точка 4.8).</w:t>
      </w:r>
    </w:p>
    <w:p w14:paraId="35E7D9D0" w14:textId="77777777" w:rsidR="00E70E49" w:rsidRPr="00652EFA" w:rsidRDefault="00E70E49" w:rsidP="00E70E49">
      <w:pPr>
        <w:rPr>
          <w:szCs w:val="22"/>
        </w:rPr>
      </w:pPr>
    </w:p>
    <w:p w14:paraId="1A9BD143" w14:textId="77777777" w:rsidR="00E70E49" w:rsidRPr="00652EFA" w:rsidRDefault="00E70E49" w:rsidP="00E70E49">
      <w:pPr>
        <w:keepNext/>
        <w:rPr>
          <w:szCs w:val="22"/>
          <w:u w:val="single"/>
        </w:rPr>
      </w:pPr>
      <w:r w:rsidRPr="00652EFA">
        <w:rPr>
          <w:szCs w:val="22"/>
          <w:u w:val="single"/>
        </w:rPr>
        <w:t>Хематологични реакции</w:t>
      </w:r>
    </w:p>
    <w:p w14:paraId="66B7C2DE" w14:textId="77777777" w:rsidR="00E70E49" w:rsidRDefault="00E70E49" w:rsidP="00E70E49">
      <w:pPr>
        <w:rPr>
          <w:szCs w:val="22"/>
        </w:rPr>
      </w:pPr>
    </w:p>
    <w:p w14:paraId="32BB9C16" w14:textId="77777777" w:rsidR="00E70E49" w:rsidRPr="00652EFA" w:rsidRDefault="00E70E49" w:rsidP="00E70E49">
      <w:pPr>
        <w:rPr>
          <w:szCs w:val="22"/>
        </w:rPr>
      </w:pPr>
      <w:r w:rsidRPr="00652EFA">
        <w:rPr>
          <w:szCs w:val="22"/>
        </w:rPr>
        <w:t>При пациентите, лекувани с Enbrel, се съобщават редки случаи на панцитопения и много редки случаи на апластична анемия, някои с фатален изход. Трябва да се подхожда внимателно при пациентите, лекувани с Enbrel, които имат предхождаща анамнеза за кръвни заболявания. Всички пациенти и родители/болногледачи трябва да бъдат посъветвани, че ако пациентът развие признаци и симптоми, предполагащи кръвни заболявания или инфекции (напр. персистиращ фебрилитет, възпалено гърло, поява на синини, кръвоизлив, бледност), докато e на Enbrel, те трябва да потърсят незабавна медицинска консултация. Такива пациенти трябва бързо да се изследват, включително пълна кръвна картина. Ако кръвните заболявания се потвърдят, Enbrel трябва да се спре.</w:t>
      </w:r>
    </w:p>
    <w:p w14:paraId="625FBEDF" w14:textId="77777777" w:rsidR="00E70E49" w:rsidRPr="00652EFA" w:rsidRDefault="00E70E49" w:rsidP="00E70E49">
      <w:pPr>
        <w:rPr>
          <w:szCs w:val="22"/>
        </w:rPr>
      </w:pPr>
    </w:p>
    <w:p w14:paraId="0E2A6AC6" w14:textId="77777777" w:rsidR="00E70E49" w:rsidRPr="00652EFA" w:rsidRDefault="00E70E49" w:rsidP="00E70E49">
      <w:pPr>
        <w:keepNext/>
        <w:rPr>
          <w:szCs w:val="22"/>
          <w:u w:val="single"/>
        </w:rPr>
      </w:pPr>
      <w:r w:rsidRPr="00652EFA">
        <w:rPr>
          <w:szCs w:val="22"/>
          <w:u w:val="single"/>
        </w:rPr>
        <w:t>Неврологични нарушения</w:t>
      </w:r>
    </w:p>
    <w:p w14:paraId="0C4EE7C7" w14:textId="77777777" w:rsidR="00E70E49" w:rsidRDefault="00E70E49" w:rsidP="00E70E49">
      <w:pPr>
        <w:rPr>
          <w:szCs w:val="22"/>
        </w:rPr>
      </w:pPr>
    </w:p>
    <w:p w14:paraId="4A1E7976" w14:textId="77777777" w:rsidR="00E70E49" w:rsidRPr="00652EFA" w:rsidRDefault="00E70E49" w:rsidP="00E70E49">
      <w:pPr>
        <w:rPr>
          <w:szCs w:val="22"/>
        </w:rPr>
      </w:pPr>
      <w:r w:rsidRPr="00652EFA">
        <w:rPr>
          <w:szCs w:val="22"/>
        </w:rPr>
        <w:t>Съществуват редки съобщения за демиелинизиращи заболявания на ЦНС при пациенти, лекувани с Enbrel (вж. точка 4.8). Освен това има редки съобщения за периферни демиелинизиращи полиневропатии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Въпреки че не са провеждани клинични проучвания, които да оценяват лечението с Enbrel при пациенти с множествена склероза, клиничните проучвания на други TNF антагонисти при пациенти с множествена склероза показват повишение на активността на заболяването. Препоръчва се внимателна оценка на съотношението риск/полза, включително неврологична оценка, когато се предписва Enbrel на пациенти с предшестващо или новопоявило се демиелинизиращо заболяване или на тези, за които се приема, че имат повишен риск от развитие на демиелинизиращо заболяване.</w:t>
      </w:r>
    </w:p>
    <w:p w14:paraId="0E26783D" w14:textId="77777777" w:rsidR="00E70E49" w:rsidRPr="00652EFA" w:rsidRDefault="00E70E49" w:rsidP="00E70E49">
      <w:pPr>
        <w:rPr>
          <w:szCs w:val="22"/>
        </w:rPr>
      </w:pPr>
    </w:p>
    <w:p w14:paraId="74DF83DD" w14:textId="77777777" w:rsidR="00E70E49" w:rsidRPr="00652EFA" w:rsidRDefault="00E70E49" w:rsidP="00E70E49">
      <w:pPr>
        <w:keepNext/>
        <w:keepLines/>
        <w:widowControl w:val="0"/>
        <w:rPr>
          <w:szCs w:val="22"/>
          <w:u w:val="single"/>
        </w:rPr>
      </w:pPr>
      <w:r w:rsidRPr="00652EFA">
        <w:rPr>
          <w:szCs w:val="22"/>
          <w:u w:val="single"/>
        </w:rPr>
        <w:lastRenderedPageBreak/>
        <w:t>Комбинирана терапия</w:t>
      </w:r>
    </w:p>
    <w:p w14:paraId="3DD2AEF8" w14:textId="77777777" w:rsidR="00E70E49" w:rsidRDefault="00E70E49" w:rsidP="00E70E49">
      <w:pPr>
        <w:keepNext/>
        <w:keepLines/>
        <w:widowControl w:val="0"/>
        <w:rPr>
          <w:szCs w:val="22"/>
        </w:rPr>
      </w:pPr>
    </w:p>
    <w:p w14:paraId="568F3955" w14:textId="77777777" w:rsidR="00E70E49" w:rsidRPr="00652EFA" w:rsidRDefault="00E70E49" w:rsidP="00E70E49">
      <w:pPr>
        <w:keepNext/>
        <w:keepLines/>
        <w:widowControl w:val="0"/>
        <w:rPr>
          <w:szCs w:val="22"/>
        </w:rPr>
      </w:pPr>
      <w:r w:rsidRPr="00652EFA">
        <w:rPr>
          <w:szCs w:val="22"/>
        </w:rPr>
        <w:t>При едно контролирано клинично проучване с продължителност от две години при пациенти с ревматоиден артрит комбинацията от Enbrel и метотрексат не води до неочаквани находки по отношение на безопасността и профилът на безопасност на Enbrel, когато се прилага в комбинация с метотрексат, е сходен с профилите, които се съобщават от проучвания с Enbrel и метотрексат самостоятелно. В ход са дългосрочни проучвания за оценка на безопасността на комбинацията. Не е установена дългосрочната безопасност на Enbrel в комбинация с други модифициращи болестта антиревматоидни средства (МБАРС).</w:t>
      </w:r>
    </w:p>
    <w:p w14:paraId="4F975888" w14:textId="77777777" w:rsidR="00E70E49" w:rsidRPr="00652EFA" w:rsidRDefault="00E70E49" w:rsidP="00E70E49">
      <w:pPr>
        <w:rPr>
          <w:szCs w:val="22"/>
        </w:rPr>
      </w:pPr>
    </w:p>
    <w:p w14:paraId="7C2C2D66" w14:textId="77777777" w:rsidR="00E70E49" w:rsidRPr="00652EFA" w:rsidRDefault="00E70E49" w:rsidP="00E70E49">
      <w:pPr>
        <w:rPr>
          <w:szCs w:val="22"/>
        </w:rPr>
      </w:pPr>
      <w:r w:rsidRPr="00652EFA">
        <w:rPr>
          <w:szCs w:val="22"/>
        </w:rPr>
        <w:t>Не е проучвана употребата на Enbrel в комбинация с други видове системна терапия или фототерапия за лечение на псориазис.</w:t>
      </w:r>
    </w:p>
    <w:p w14:paraId="45D693A5" w14:textId="77777777" w:rsidR="00E70E49" w:rsidRPr="00652EFA" w:rsidRDefault="00E70E49" w:rsidP="00E70E49">
      <w:pPr>
        <w:rPr>
          <w:szCs w:val="22"/>
        </w:rPr>
      </w:pPr>
    </w:p>
    <w:p w14:paraId="53EB08DE" w14:textId="77777777" w:rsidR="00E70E49" w:rsidRPr="00652EFA" w:rsidRDefault="00E70E49" w:rsidP="00E70E49">
      <w:pPr>
        <w:keepNext/>
        <w:rPr>
          <w:szCs w:val="22"/>
          <w:u w:val="single"/>
        </w:rPr>
      </w:pPr>
      <w:r w:rsidRPr="00652EFA">
        <w:rPr>
          <w:szCs w:val="22"/>
          <w:u w:val="single"/>
        </w:rPr>
        <w:t>Бъбречно и чернодробно увреждане</w:t>
      </w:r>
    </w:p>
    <w:p w14:paraId="7AC00403" w14:textId="77777777" w:rsidR="00E70E49" w:rsidRDefault="00E70E49" w:rsidP="00E70E49">
      <w:pPr>
        <w:rPr>
          <w:szCs w:val="22"/>
        </w:rPr>
      </w:pPr>
    </w:p>
    <w:p w14:paraId="3366DF5A" w14:textId="77777777" w:rsidR="00E70E49" w:rsidRPr="00652EFA" w:rsidRDefault="00E70E49" w:rsidP="00E70E49">
      <w:pPr>
        <w:rPr>
          <w:szCs w:val="22"/>
        </w:rPr>
      </w:pPr>
      <w:r w:rsidRPr="00652EFA">
        <w:rPr>
          <w:szCs w:val="22"/>
        </w:rPr>
        <w:t>Въз основа на фармакокинетичните данни (вж. точка 5.2) не е необходимо адаптиране на дозата при пациенти с бъбречно или чернодробно увреждане. Клиничният опит с такива пациенти е ограничен.</w:t>
      </w:r>
    </w:p>
    <w:p w14:paraId="0C9347B4" w14:textId="77777777" w:rsidR="00E70E49" w:rsidRPr="00652EFA" w:rsidRDefault="00E70E49" w:rsidP="00E70E49">
      <w:pPr>
        <w:rPr>
          <w:szCs w:val="22"/>
        </w:rPr>
      </w:pPr>
    </w:p>
    <w:p w14:paraId="09328D39" w14:textId="77777777" w:rsidR="00E70E49" w:rsidRPr="00652EFA" w:rsidRDefault="00E70E49" w:rsidP="00E70E49">
      <w:pPr>
        <w:keepNext/>
        <w:rPr>
          <w:szCs w:val="22"/>
          <w:u w:val="single"/>
        </w:rPr>
      </w:pPr>
      <w:r w:rsidRPr="00652EFA">
        <w:rPr>
          <w:szCs w:val="22"/>
          <w:u w:val="single"/>
        </w:rPr>
        <w:t>Застойна сърдечна недостатъчност</w:t>
      </w:r>
      <w:r>
        <w:rPr>
          <w:szCs w:val="22"/>
          <w:u w:val="single"/>
        </w:rPr>
        <w:t xml:space="preserve"> (Сърдечна недостатъчност, застойна)</w:t>
      </w:r>
    </w:p>
    <w:p w14:paraId="73608C76" w14:textId="77777777" w:rsidR="00E70E49" w:rsidRDefault="00E70E49" w:rsidP="00E70E49">
      <w:pPr>
        <w:rPr>
          <w:szCs w:val="22"/>
        </w:rPr>
      </w:pPr>
    </w:p>
    <w:p w14:paraId="59F97304" w14:textId="77777777" w:rsidR="00E70E49" w:rsidRPr="00652EFA" w:rsidRDefault="00E70E49" w:rsidP="00E70E49">
      <w:pPr>
        <w:rPr>
          <w:szCs w:val="22"/>
        </w:rPr>
      </w:pPr>
      <w:r w:rsidRPr="00652EFA">
        <w:rPr>
          <w:szCs w:val="22"/>
        </w:rPr>
        <w:t>Лекарите трябва да подхождат предпазливо, когато използват Enbrel при пациенти, които имат застойна сърдечна недостатъчност (ЗСН). Има постмаркетингови съобщения за влошаване на ЗСН със или без конкретни провокиращи фактори при пациенти, приемащи Enbrel. Получени са и редки (&lt; 0,1%) съобщения за новопоявила се ЗСН, включително ЗСН при пациенти без известно предшестващо сърдечно-съдово заболяване. Някои от тези пациенти са били на възраст под 50 години. Две големи клинични проучвания, оценяващи употребата на Enbrel при лечението на ЗСН, са приключени преждевременно поради липсата на ефикасност. Въпреки че не са окончателни, данните от едно от тези проучвания предполагат евентуална тенденция към влошаване на ЗСН при пациентите, разпределени за лечение с Enbrel.</w:t>
      </w:r>
    </w:p>
    <w:p w14:paraId="51BE4CE0" w14:textId="77777777" w:rsidR="00E70E49" w:rsidRPr="00652EFA" w:rsidRDefault="00E70E49" w:rsidP="00E70E49">
      <w:pPr>
        <w:tabs>
          <w:tab w:val="left" w:pos="567"/>
        </w:tabs>
        <w:rPr>
          <w:szCs w:val="22"/>
        </w:rPr>
      </w:pPr>
    </w:p>
    <w:p w14:paraId="0C9800D9" w14:textId="77777777" w:rsidR="00E70E49" w:rsidRPr="007E37FF" w:rsidRDefault="00E70E49" w:rsidP="00E70E49">
      <w:pPr>
        <w:keepNext/>
        <w:rPr>
          <w:szCs w:val="22"/>
          <w:u w:val="single"/>
        </w:rPr>
      </w:pPr>
      <w:r w:rsidRPr="007E37FF">
        <w:rPr>
          <w:szCs w:val="22"/>
          <w:u w:val="single"/>
        </w:rPr>
        <w:t>Алкохолен хепатит</w:t>
      </w:r>
    </w:p>
    <w:p w14:paraId="3E6545A5" w14:textId="77777777" w:rsidR="00E70E49" w:rsidRDefault="00E70E49" w:rsidP="00E70E49">
      <w:pPr>
        <w:rPr>
          <w:szCs w:val="22"/>
        </w:rPr>
      </w:pPr>
    </w:p>
    <w:p w14:paraId="4E2DA95A" w14:textId="77777777" w:rsidR="00E70E49" w:rsidRPr="00652EFA" w:rsidRDefault="00E70E49" w:rsidP="00E70E49">
      <w:pPr>
        <w:rPr>
          <w:szCs w:val="22"/>
        </w:rPr>
      </w:pPr>
      <w:r w:rsidRPr="00652EFA">
        <w:rPr>
          <w:szCs w:val="22"/>
        </w:rPr>
        <w:t>При фаза II на рандомизирано, плацебо-контролирано проучване при 48 хоспитализирани пациенти, лекувани с Enbrel или плацебо за умерено тежък до тежък хепатит, Enbrel не е ефикасен, а смъртността при пациентите, лекувани с Enbrel е значимо по-висока след 6 месеца. Следователно, Enbrel не трябва да се използва за лечение на пациенти с алкохолен хепатит. Лекарите трябва да подхождат предпазливо, когато използват Enbrel при пациенти, които страдат също от умерено тежък до тежък алкохолен хепатит.</w:t>
      </w:r>
    </w:p>
    <w:p w14:paraId="48C6B670" w14:textId="77777777" w:rsidR="00E70E49" w:rsidRPr="00652EFA" w:rsidRDefault="00E70E49" w:rsidP="00E70E49">
      <w:pPr>
        <w:rPr>
          <w:szCs w:val="22"/>
        </w:rPr>
      </w:pPr>
    </w:p>
    <w:p w14:paraId="0A51D13D" w14:textId="77777777" w:rsidR="00E70E49" w:rsidRPr="00652EFA" w:rsidRDefault="00E70E49" w:rsidP="00E70E49">
      <w:pPr>
        <w:keepNext/>
        <w:rPr>
          <w:szCs w:val="22"/>
          <w:u w:val="single"/>
        </w:rPr>
      </w:pPr>
      <w:r w:rsidRPr="00652EFA">
        <w:rPr>
          <w:szCs w:val="22"/>
          <w:u w:val="single"/>
        </w:rPr>
        <w:t>Грануломатоза на Wegener</w:t>
      </w:r>
    </w:p>
    <w:p w14:paraId="7FD4CFDF" w14:textId="77777777" w:rsidR="00E70E49" w:rsidRDefault="00E70E49" w:rsidP="00E70E49">
      <w:pPr>
        <w:rPr>
          <w:szCs w:val="22"/>
        </w:rPr>
      </w:pPr>
    </w:p>
    <w:p w14:paraId="22379F7D" w14:textId="77777777" w:rsidR="00E70E49" w:rsidRPr="00652EFA" w:rsidRDefault="00E70E49" w:rsidP="00E70E49">
      <w:pPr>
        <w:rPr>
          <w:szCs w:val="22"/>
        </w:rPr>
      </w:pPr>
      <w:r w:rsidRPr="00652EFA">
        <w:rPr>
          <w:szCs w:val="22"/>
        </w:rPr>
        <w:t>Едно плацебо-контролирано проучване, при което 89 възрастни пациенти са лекувани с Enbrel в допълнение към стандартната терапия (включваща циклофосфамид или метотрексат и глюкокортикоиди) за средна продължителност от 25 месеца, не показва, че Enbrel е ефективно лечение за грануломатозата на Wegener. Честотата на различните видове некожни злокачествени заболявания е значително по-висока при пациентите, лекувани с Enbrel, отколкото в контролната група. Enbrel не се препоръчва за лечение на грануломатозата на Wegener.</w:t>
      </w:r>
    </w:p>
    <w:p w14:paraId="4AEE5374" w14:textId="77777777" w:rsidR="00E70E49" w:rsidRPr="00652EFA" w:rsidRDefault="00E70E49" w:rsidP="00E70E49">
      <w:pPr>
        <w:rPr>
          <w:szCs w:val="22"/>
        </w:rPr>
      </w:pPr>
    </w:p>
    <w:p w14:paraId="34046933" w14:textId="77777777" w:rsidR="00E70E49" w:rsidRPr="007E37FF" w:rsidRDefault="00E70E49" w:rsidP="00E70E49">
      <w:pPr>
        <w:keepNext/>
        <w:keepLines/>
        <w:rPr>
          <w:szCs w:val="22"/>
          <w:u w:val="single"/>
        </w:rPr>
      </w:pPr>
      <w:r w:rsidRPr="007E37FF">
        <w:rPr>
          <w:szCs w:val="22"/>
          <w:u w:val="single"/>
        </w:rPr>
        <w:t>Хипогликемия при пациенти, лекувани за диабет</w:t>
      </w:r>
    </w:p>
    <w:p w14:paraId="28449E20" w14:textId="77777777" w:rsidR="00E70E49" w:rsidRDefault="00E70E49" w:rsidP="00E70E49">
      <w:pPr>
        <w:keepNext/>
        <w:keepLines/>
        <w:rPr>
          <w:szCs w:val="22"/>
        </w:rPr>
      </w:pPr>
    </w:p>
    <w:p w14:paraId="6B72E7DF" w14:textId="77777777" w:rsidR="00E70E49" w:rsidRPr="00652EFA" w:rsidRDefault="00E70E49" w:rsidP="00E70E49">
      <w:pPr>
        <w:rPr>
          <w:szCs w:val="22"/>
        </w:rPr>
      </w:pPr>
      <w:r w:rsidRPr="00652EFA">
        <w:rPr>
          <w:szCs w:val="22"/>
        </w:rPr>
        <w:t xml:space="preserve">Има съобщения за хипогликемия след започване на лечение с Enbrel при пациенти, получаващи лечение за диабет, което налага намаляване на противодиабетните лекарства при някои от тези пациенти. </w:t>
      </w:r>
    </w:p>
    <w:p w14:paraId="32364355" w14:textId="77777777" w:rsidR="00E70E49" w:rsidRPr="00652EFA" w:rsidRDefault="00E70E49" w:rsidP="00E70E49">
      <w:pPr>
        <w:rPr>
          <w:szCs w:val="22"/>
        </w:rPr>
      </w:pPr>
    </w:p>
    <w:p w14:paraId="66C1EE51" w14:textId="77777777" w:rsidR="00E70E49" w:rsidRPr="007E37FF" w:rsidRDefault="00E70E49" w:rsidP="00E70E49">
      <w:pPr>
        <w:keepNext/>
        <w:rPr>
          <w:szCs w:val="22"/>
          <w:u w:val="single"/>
        </w:rPr>
      </w:pPr>
      <w:r w:rsidRPr="007E37FF">
        <w:rPr>
          <w:szCs w:val="22"/>
          <w:u w:val="single"/>
        </w:rPr>
        <w:t>Специални популации</w:t>
      </w:r>
    </w:p>
    <w:p w14:paraId="38E07C7B" w14:textId="77777777" w:rsidR="00E70E49" w:rsidRPr="00652EFA" w:rsidRDefault="00E70E49" w:rsidP="00E70E49">
      <w:pPr>
        <w:rPr>
          <w:szCs w:val="22"/>
        </w:rPr>
      </w:pPr>
    </w:p>
    <w:p w14:paraId="17145979" w14:textId="77777777" w:rsidR="00E70E49" w:rsidRPr="00652EFA" w:rsidRDefault="00E70E49" w:rsidP="00E70E49">
      <w:pPr>
        <w:rPr>
          <w:i/>
          <w:szCs w:val="22"/>
        </w:rPr>
      </w:pPr>
      <w:r w:rsidRPr="00652EFA">
        <w:rPr>
          <w:i/>
          <w:szCs w:val="22"/>
        </w:rPr>
        <w:lastRenderedPageBreak/>
        <w:t>Старческа възраст</w:t>
      </w:r>
    </w:p>
    <w:p w14:paraId="02B921D2" w14:textId="77777777" w:rsidR="00E70E49" w:rsidRPr="00652EFA" w:rsidRDefault="00E70E49" w:rsidP="00E70E49">
      <w:pPr>
        <w:rPr>
          <w:szCs w:val="22"/>
        </w:rPr>
      </w:pPr>
      <w:r w:rsidRPr="00652EFA">
        <w:rPr>
          <w:szCs w:val="22"/>
        </w:rPr>
        <w:t>При фаза III проучвания при ревматоиден артрит, псориатичен артрит и анкилозиращ спондилит при пациенти на 65 или повече години, които са получавали Enbrel като цяло не са наблюдавани различия в нежеланите събития, сериозните нежелани събития и сериозните инфекции, в сравнение с по-младите пациенти. Трябва обаче да се подхожда внимателно при лечение на пациенти в старческа възраст и да се обръща особено внимание по отношение на възникването на инфекции.</w:t>
      </w:r>
    </w:p>
    <w:p w14:paraId="135324DF" w14:textId="77777777" w:rsidR="00E70E49" w:rsidRPr="00652EFA" w:rsidRDefault="00E70E49" w:rsidP="00E70E49">
      <w:pPr>
        <w:rPr>
          <w:szCs w:val="22"/>
        </w:rPr>
      </w:pPr>
    </w:p>
    <w:p w14:paraId="77BA3F99" w14:textId="77777777" w:rsidR="00E70E49" w:rsidRPr="00652EFA" w:rsidRDefault="00E70E49" w:rsidP="00E70E49">
      <w:pPr>
        <w:rPr>
          <w:i/>
          <w:szCs w:val="22"/>
        </w:rPr>
      </w:pPr>
      <w:r w:rsidRPr="00652EFA">
        <w:rPr>
          <w:i/>
          <w:szCs w:val="22"/>
        </w:rPr>
        <w:t>Педиатрична популация</w:t>
      </w:r>
    </w:p>
    <w:p w14:paraId="3F26D774" w14:textId="77777777" w:rsidR="00E70E49" w:rsidRPr="00652EFA" w:rsidRDefault="00E70E49" w:rsidP="00E70E49">
      <w:pPr>
        <w:rPr>
          <w:szCs w:val="22"/>
        </w:rPr>
      </w:pPr>
    </w:p>
    <w:p w14:paraId="5024552E" w14:textId="77777777" w:rsidR="00E70E49" w:rsidRPr="00652EFA" w:rsidRDefault="00E70E49" w:rsidP="00E70E49">
      <w:pPr>
        <w:rPr>
          <w:szCs w:val="22"/>
        </w:rPr>
      </w:pPr>
      <w:r w:rsidRPr="00652EFA">
        <w:rPr>
          <w:szCs w:val="22"/>
        </w:rPr>
        <w:t>Ваксинации</w:t>
      </w:r>
    </w:p>
    <w:p w14:paraId="1CE4AFF6" w14:textId="77777777" w:rsidR="00E70E49" w:rsidRPr="00652EFA" w:rsidRDefault="00E70E49" w:rsidP="00E70E49">
      <w:pPr>
        <w:rPr>
          <w:szCs w:val="22"/>
        </w:rPr>
      </w:pPr>
      <w:r w:rsidRPr="00652EFA">
        <w:rPr>
          <w:szCs w:val="22"/>
        </w:rPr>
        <w:t>Препоръчва се педиатричните пациенти, ако е възможно, да получат всички имунизации съгласно настоящите имунизационни насоки преди започване на лечение с Enbrel (вж. по-горе Ваксинации).</w:t>
      </w:r>
    </w:p>
    <w:p w14:paraId="0C3F3993" w14:textId="77777777" w:rsidR="00E70E49" w:rsidRDefault="00E70E49" w:rsidP="00E70E49">
      <w:pPr>
        <w:rPr>
          <w:szCs w:val="22"/>
        </w:rPr>
      </w:pPr>
    </w:p>
    <w:p w14:paraId="709081A2" w14:textId="77777777" w:rsidR="00E70E49" w:rsidRPr="00BD662F" w:rsidRDefault="00E70E49" w:rsidP="00E70E49">
      <w:pPr>
        <w:rPr>
          <w:szCs w:val="22"/>
          <w:u w:val="single"/>
        </w:rPr>
      </w:pPr>
      <w:r w:rsidRPr="00BD662F">
        <w:rPr>
          <w:szCs w:val="22"/>
          <w:u w:val="single"/>
        </w:rPr>
        <w:t>Съдържание на натрий</w:t>
      </w:r>
    </w:p>
    <w:p w14:paraId="72CA1DC2" w14:textId="77777777" w:rsidR="00E70E49" w:rsidRDefault="00E70E49" w:rsidP="00E70E49">
      <w:pPr>
        <w:rPr>
          <w:szCs w:val="22"/>
        </w:rPr>
      </w:pPr>
    </w:p>
    <w:p w14:paraId="4EE489B2" w14:textId="77777777" w:rsidR="00E70E49" w:rsidRDefault="00E70E49" w:rsidP="00E70E49">
      <w:pPr>
        <w:rPr>
          <w:szCs w:val="22"/>
        </w:rPr>
      </w:pPr>
      <w:bookmarkStart w:id="70" w:name="_Hlk63936660"/>
      <w:r w:rsidRPr="00BD662F">
        <w:rPr>
          <w:szCs w:val="22"/>
          <w:lang w:val="ru-RU"/>
        </w:rPr>
        <w:t>Този лекарствен продукт съдържа по-малко от 1</w:t>
      </w:r>
      <w:r>
        <w:rPr>
          <w:szCs w:val="22"/>
        </w:rPr>
        <w:t> mmol</w:t>
      </w:r>
      <w:r w:rsidRPr="00BD662F">
        <w:rPr>
          <w:szCs w:val="22"/>
          <w:lang w:val="ru-RU"/>
        </w:rPr>
        <w:t xml:space="preserve"> натрий (23</w:t>
      </w:r>
      <w:r>
        <w:rPr>
          <w:szCs w:val="22"/>
        </w:rPr>
        <w:t> mg</w:t>
      </w:r>
      <w:r w:rsidRPr="00BD662F">
        <w:rPr>
          <w:szCs w:val="22"/>
          <w:lang w:val="ru-RU"/>
        </w:rPr>
        <w:t>) на дозова единица. Пациентите на диета с ниско съдържание на натрий може да бъдат информирани, че този лекарствен продукт практически не съдържа натрий</w:t>
      </w:r>
      <w:bookmarkEnd w:id="70"/>
      <w:r>
        <w:rPr>
          <w:szCs w:val="22"/>
        </w:rPr>
        <w:t>.</w:t>
      </w:r>
    </w:p>
    <w:p w14:paraId="308352FF" w14:textId="77777777" w:rsidR="00E70E49" w:rsidRPr="00DE29D7" w:rsidRDefault="00E70E49" w:rsidP="00E70E49">
      <w:pPr>
        <w:rPr>
          <w:szCs w:val="22"/>
        </w:rPr>
      </w:pPr>
    </w:p>
    <w:p w14:paraId="3913D89A" w14:textId="77777777" w:rsidR="00E70E49" w:rsidRPr="00652EFA" w:rsidRDefault="00E70E49" w:rsidP="00E70E49">
      <w:pPr>
        <w:keepNext/>
        <w:rPr>
          <w:szCs w:val="22"/>
        </w:rPr>
      </w:pPr>
      <w:r w:rsidRPr="00652EFA">
        <w:rPr>
          <w:b/>
          <w:szCs w:val="22"/>
        </w:rPr>
        <w:t>4.5</w:t>
      </w:r>
      <w:r w:rsidRPr="00652EFA">
        <w:rPr>
          <w:b/>
          <w:szCs w:val="22"/>
        </w:rPr>
        <w:tab/>
        <w:t>Взаимодействие с други лекарствени продукти и други форми на взаимодействие</w:t>
      </w:r>
    </w:p>
    <w:p w14:paraId="49696F3A" w14:textId="77777777" w:rsidR="00E70E49" w:rsidRPr="00652EFA" w:rsidRDefault="00E70E49" w:rsidP="00E70E49"/>
    <w:p w14:paraId="6CDCD165" w14:textId="77777777" w:rsidR="00E70E49" w:rsidRPr="007E37FF" w:rsidRDefault="00E70E49" w:rsidP="00E70E49">
      <w:pPr>
        <w:rPr>
          <w:u w:val="single"/>
        </w:rPr>
      </w:pPr>
      <w:r w:rsidRPr="007E37FF">
        <w:rPr>
          <w:u w:val="single"/>
        </w:rPr>
        <w:t>Съпътстващо лечение с анакинра</w:t>
      </w:r>
    </w:p>
    <w:p w14:paraId="6E59FAE9" w14:textId="77777777" w:rsidR="00E70E49" w:rsidRDefault="00E70E49" w:rsidP="00E70E49">
      <w:pPr>
        <w:tabs>
          <w:tab w:val="left" w:pos="567"/>
        </w:tabs>
        <w:rPr>
          <w:szCs w:val="22"/>
        </w:rPr>
      </w:pPr>
    </w:p>
    <w:p w14:paraId="0CFBBA27" w14:textId="77777777" w:rsidR="00E70E49" w:rsidRPr="00652EFA" w:rsidRDefault="00E70E49" w:rsidP="00E70E49">
      <w:pPr>
        <w:tabs>
          <w:tab w:val="left" w:pos="567"/>
        </w:tabs>
        <w:rPr>
          <w:szCs w:val="22"/>
        </w:rPr>
      </w:pPr>
      <w:r w:rsidRPr="00652EFA">
        <w:rPr>
          <w:szCs w:val="22"/>
        </w:rPr>
        <w:t>При възрастни пациенти, лекувани с Enbrel и анакинра, се наблюдава по-висока честота на сериозните инфекции в сравнение с пациентите, лекувани или само с Enbrel, или само с анакинра (анамнестични данни).</w:t>
      </w:r>
    </w:p>
    <w:p w14:paraId="3021273C" w14:textId="77777777" w:rsidR="00E70E49" w:rsidRPr="00652EFA" w:rsidRDefault="00E70E49" w:rsidP="00E70E49">
      <w:pPr>
        <w:tabs>
          <w:tab w:val="left" w:pos="567"/>
        </w:tabs>
        <w:rPr>
          <w:szCs w:val="22"/>
        </w:rPr>
      </w:pPr>
    </w:p>
    <w:p w14:paraId="02EB0410" w14:textId="77777777" w:rsidR="00E70E49" w:rsidRPr="00652EFA" w:rsidRDefault="00E70E49" w:rsidP="00E70E49">
      <w:pPr>
        <w:tabs>
          <w:tab w:val="left" w:pos="567"/>
        </w:tabs>
        <w:rPr>
          <w:szCs w:val="22"/>
        </w:rPr>
      </w:pPr>
      <w:r w:rsidRPr="00652EFA">
        <w:rPr>
          <w:szCs w:val="22"/>
        </w:rPr>
        <w:t xml:space="preserve">Освен това при едно двойносляпо плацебо-контролирано проучване при възрастни пациенти, получаващи базово метотрексат, при пациентите, лекувани с Enbrel и анакинра, се наблюдава по-висока честота на сериозните инфекции (7%) и неутропения отколкото при пациентите, лекувани с Enbrel (вж. точки </w:t>
      </w:r>
      <w:r>
        <w:fldChar w:fldCharType="begin"/>
      </w:r>
      <w:r>
        <w:instrText>HYPERLINK \l "_4.4_Special_warnings"</w:instrText>
      </w:r>
      <w:r>
        <w:fldChar w:fldCharType="separate"/>
      </w:r>
      <w:r w:rsidRPr="004023E2">
        <w:rPr>
          <w:szCs w:val="22"/>
        </w:rPr>
        <w:t>4.4</w:t>
      </w:r>
      <w:r>
        <w:fldChar w:fldCharType="end"/>
      </w:r>
      <w:r w:rsidRPr="00652EFA">
        <w:rPr>
          <w:szCs w:val="22"/>
        </w:rPr>
        <w:t xml:space="preserve"> и </w:t>
      </w:r>
      <w:hyperlink w:anchor="_4.8_Undesirable_effects" w:history="1">
        <w:r w:rsidRPr="004023E2">
          <w:rPr>
            <w:szCs w:val="22"/>
          </w:rPr>
          <w:t>4.8</w:t>
        </w:r>
      </w:hyperlink>
      <w:r w:rsidRPr="00652EFA">
        <w:rPr>
          <w:szCs w:val="22"/>
        </w:rPr>
        <w:t>). Комбинацията от Enbrel и анакинра не показва повишена клинична полза и затова не се препоръчва.</w:t>
      </w:r>
    </w:p>
    <w:p w14:paraId="0D07966F" w14:textId="77777777" w:rsidR="00E70E49" w:rsidRPr="00652EFA" w:rsidRDefault="00E70E49" w:rsidP="00E70E49">
      <w:pPr>
        <w:tabs>
          <w:tab w:val="left" w:pos="567"/>
        </w:tabs>
        <w:rPr>
          <w:szCs w:val="22"/>
        </w:rPr>
      </w:pPr>
    </w:p>
    <w:p w14:paraId="7722D1C7" w14:textId="77777777" w:rsidR="00E70E49" w:rsidRPr="007E37FF" w:rsidRDefault="00E70E49" w:rsidP="00E70E49">
      <w:pPr>
        <w:rPr>
          <w:u w:val="single"/>
        </w:rPr>
      </w:pPr>
      <w:r w:rsidRPr="007E37FF">
        <w:rPr>
          <w:u w:val="single"/>
        </w:rPr>
        <w:t>Съпътстващо лечение с абатацепт</w:t>
      </w:r>
    </w:p>
    <w:p w14:paraId="0DD6ABA2" w14:textId="77777777" w:rsidR="00E70E49" w:rsidRDefault="00E70E49" w:rsidP="00E70E49">
      <w:pPr>
        <w:rPr>
          <w:szCs w:val="22"/>
        </w:rPr>
      </w:pPr>
    </w:p>
    <w:p w14:paraId="7F832337" w14:textId="77777777" w:rsidR="00E70E49" w:rsidRPr="00652EFA" w:rsidRDefault="00E70E49" w:rsidP="00E70E49">
      <w:pPr>
        <w:rPr>
          <w:szCs w:val="22"/>
        </w:rPr>
      </w:pPr>
      <w:r w:rsidRPr="00652EFA">
        <w:rPr>
          <w:szCs w:val="22"/>
        </w:rPr>
        <w:t xml:space="preserve">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4.4). </w:t>
      </w:r>
    </w:p>
    <w:p w14:paraId="64EAEC1D" w14:textId="77777777" w:rsidR="00E70E49" w:rsidRPr="00652EFA" w:rsidRDefault="00E70E49" w:rsidP="00E70E49">
      <w:pPr>
        <w:rPr>
          <w:szCs w:val="22"/>
        </w:rPr>
      </w:pPr>
    </w:p>
    <w:p w14:paraId="23710D8C" w14:textId="77777777" w:rsidR="00E70E49" w:rsidRPr="007E37FF" w:rsidRDefault="00E70E49" w:rsidP="00E70E49">
      <w:pPr>
        <w:rPr>
          <w:u w:val="single"/>
        </w:rPr>
      </w:pPr>
      <w:r w:rsidRPr="007E37FF">
        <w:rPr>
          <w:u w:val="single"/>
        </w:rPr>
        <w:t>Съпътстващо лечение със сулфасалазин</w:t>
      </w:r>
    </w:p>
    <w:p w14:paraId="432174BF" w14:textId="77777777" w:rsidR="00E70E49" w:rsidRDefault="00E70E49" w:rsidP="00E70E49">
      <w:pPr>
        <w:tabs>
          <w:tab w:val="left" w:pos="567"/>
        </w:tabs>
        <w:rPr>
          <w:szCs w:val="22"/>
        </w:rPr>
      </w:pPr>
    </w:p>
    <w:p w14:paraId="7588A8C3" w14:textId="77777777" w:rsidR="00E70E49" w:rsidRPr="00652EFA" w:rsidRDefault="00E70E49" w:rsidP="00E70E49">
      <w:pPr>
        <w:tabs>
          <w:tab w:val="left" w:pos="567"/>
        </w:tabs>
        <w:rPr>
          <w:szCs w:val="22"/>
        </w:rPr>
      </w:pPr>
      <w:r w:rsidRPr="00652EFA">
        <w:rPr>
          <w:szCs w:val="22"/>
        </w:rPr>
        <w:t>При едно клинично проучване при възрастни пациенти, които са получавали установени дози сулфасалазин, към които се добавя Enbrel, пациентите в групата на комбинирана терапия получават статистически значимо понижение на средния брой левкоцити в сравнение с групите, лекувани с Enbrel или сулфасалазин самостоятелно. Клиничното значение на това взаимодействие не е известно. Лекарите трябва да подхождат с повишено внимание, когато обмислят комбинирана терапия със сулфасалазин.</w:t>
      </w:r>
    </w:p>
    <w:p w14:paraId="16BF37D4" w14:textId="77777777" w:rsidR="00E70E49" w:rsidRPr="00652EFA" w:rsidRDefault="00E70E49" w:rsidP="00E70E49">
      <w:pPr>
        <w:tabs>
          <w:tab w:val="left" w:pos="567"/>
        </w:tabs>
        <w:rPr>
          <w:szCs w:val="22"/>
        </w:rPr>
      </w:pPr>
    </w:p>
    <w:p w14:paraId="40CD8493" w14:textId="77777777" w:rsidR="00E70E49" w:rsidRPr="007E37FF" w:rsidRDefault="00E70E49" w:rsidP="00E70E49">
      <w:pPr>
        <w:rPr>
          <w:u w:val="single"/>
        </w:rPr>
      </w:pPr>
      <w:r w:rsidRPr="007E37FF">
        <w:rPr>
          <w:u w:val="single"/>
        </w:rPr>
        <w:t>Липса на взаимодействия</w:t>
      </w:r>
    </w:p>
    <w:p w14:paraId="2763DCF6" w14:textId="77777777" w:rsidR="00E70E49" w:rsidRDefault="00E70E49" w:rsidP="00E70E49">
      <w:pPr>
        <w:rPr>
          <w:szCs w:val="22"/>
        </w:rPr>
      </w:pPr>
    </w:p>
    <w:p w14:paraId="3D208FE0" w14:textId="77777777" w:rsidR="00E70E49" w:rsidRPr="00652EFA" w:rsidRDefault="00E70E49" w:rsidP="00E70E49">
      <w:pPr>
        <w:rPr>
          <w:szCs w:val="22"/>
        </w:rPr>
      </w:pPr>
      <w:r w:rsidRPr="00652EFA">
        <w:rPr>
          <w:szCs w:val="22"/>
        </w:rPr>
        <w:t>При клиничните проучвания не са наблюдавани взаимодействия, когато Enbrel се прилага с глюкокортикоиди, салицилати (с изключение на сулфасалазин), нестероидни противовъзпалителни средства (НСПВС), аналгетици или метотрексат. Вижте точка 4.4 за съвет за ваксинацията.</w:t>
      </w:r>
    </w:p>
    <w:p w14:paraId="253C5B4B" w14:textId="77777777" w:rsidR="00E70E49" w:rsidRPr="00652EFA" w:rsidRDefault="00E70E49" w:rsidP="00E70E49">
      <w:pPr>
        <w:tabs>
          <w:tab w:val="left" w:pos="567"/>
        </w:tabs>
        <w:rPr>
          <w:szCs w:val="22"/>
        </w:rPr>
      </w:pPr>
    </w:p>
    <w:p w14:paraId="17871AB3" w14:textId="77777777" w:rsidR="00E70E49" w:rsidRPr="00652EFA" w:rsidRDefault="00E70E49" w:rsidP="00E70E49">
      <w:pPr>
        <w:pStyle w:val="Optionalconcepts"/>
        <w:spacing w:after="0"/>
        <w:rPr>
          <w:szCs w:val="22"/>
        </w:rPr>
      </w:pPr>
      <w:r w:rsidRPr="00652EFA">
        <w:rPr>
          <w:szCs w:val="22"/>
        </w:rPr>
        <w:lastRenderedPageBreak/>
        <w:t>Не са наблюдавани клинично значими фармакокинетични взаимодействия с други лекарства в проучвания с метотрексат, дигоксин или варфарин.</w:t>
      </w:r>
    </w:p>
    <w:p w14:paraId="3517FF53" w14:textId="77777777" w:rsidR="00E70E49" w:rsidRPr="00652EFA" w:rsidRDefault="00E70E49" w:rsidP="00E70E49">
      <w:pPr>
        <w:rPr>
          <w:szCs w:val="22"/>
        </w:rPr>
      </w:pPr>
    </w:p>
    <w:p w14:paraId="74AAD2C3" w14:textId="77777777" w:rsidR="00E70E49" w:rsidRPr="00652EFA" w:rsidRDefault="00E70E49" w:rsidP="00E70E49">
      <w:pPr>
        <w:rPr>
          <w:szCs w:val="22"/>
        </w:rPr>
      </w:pPr>
      <w:r w:rsidRPr="00652EFA">
        <w:rPr>
          <w:b/>
          <w:szCs w:val="22"/>
        </w:rPr>
        <w:t>4.6</w:t>
      </w:r>
      <w:r w:rsidRPr="00652EFA">
        <w:rPr>
          <w:b/>
          <w:szCs w:val="22"/>
        </w:rPr>
        <w:tab/>
        <w:t>Фертилитет, бременност и кърмене</w:t>
      </w:r>
    </w:p>
    <w:p w14:paraId="58648B35" w14:textId="77777777" w:rsidR="00E70E49" w:rsidRPr="00652EFA" w:rsidRDefault="00E70E49" w:rsidP="00E70E49">
      <w:pPr>
        <w:rPr>
          <w:szCs w:val="22"/>
        </w:rPr>
      </w:pPr>
    </w:p>
    <w:p w14:paraId="243D6093" w14:textId="77777777" w:rsidR="00E70E49" w:rsidRPr="00652EFA" w:rsidRDefault="00E70E49" w:rsidP="00E70E49">
      <w:pPr>
        <w:rPr>
          <w:u w:val="single"/>
        </w:rPr>
      </w:pPr>
      <w:r w:rsidRPr="00652EFA">
        <w:rPr>
          <w:u w:val="single"/>
        </w:rPr>
        <w:t>Жени с детероден потенциал</w:t>
      </w:r>
    </w:p>
    <w:p w14:paraId="61AEA597" w14:textId="77777777" w:rsidR="00E70E49" w:rsidRDefault="00E70E49" w:rsidP="00E70E49"/>
    <w:p w14:paraId="041388EC" w14:textId="77777777" w:rsidR="00E70E49" w:rsidRPr="00DC2E09" w:rsidRDefault="00E70E49" w:rsidP="00E70E49">
      <w:r w:rsidRPr="00652EFA">
        <w:t xml:space="preserve">Жените с детероден потенциал </w:t>
      </w:r>
      <w:r w:rsidRPr="00BC7500">
        <w:t xml:space="preserve">трябва </w:t>
      </w:r>
      <w:r w:rsidRPr="00DC2E09">
        <w:t>да обмислят използването на подходяща контрацепция, за да избегнат забременяване по време на терапията с Enbrel и в рамките на 3 седмици след прекратяване на терапията.</w:t>
      </w:r>
    </w:p>
    <w:p w14:paraId="7C786AE5" w14:textId="77777777" w:rsidR="00E70E49" w:rsidRPr="00DC2E09" w:rsidRDefault="00E70E49" w:rsidP="00E70E49">
      <w:pPr>
        <w:rPr>
          <w:szCs w:val="22"/>
          <w:u w:val="single"/>
          <w:lang w:val="ru-RU"/>
        </w:rPr>
      </w:pPr>
    </w:p>
    <w:p w14:paraId="32A9D6FE" w14:textId="77777777" w:rsidR="00E70E49" w:rsidRPr="00DC2E09" w:rsidRDefault="00E70E49" w:rsidP="00E70E49">
      <w:pPr>
        <w:keepNext/>
        <w:keepLines/>
        <w:rPr>
          <w:szCs w:val="22"/>
          <w:u w:val="single"/>
        </w:rPr>
      </w:pPr>
      <w:r w:rsidRPr="00DC2E09">
        <w:rPr>
          <w:szCs w:val="22"/>
          <w:u w:val="single"/>
        </w:rPr>
        <w:t>Бременност</w:t>
      </w:r>
    </w:p>
    <w:p w14:paraId="38A9953B" w14:textId="77777777" w:rsidR="00E70E49" w:rsidRDefault="00E70E49" w:rsidP="00E70E49">
      <w:pPr>
        <w:rPr>
          <w:szCs w:val="22"/>
        </w:rPr>
      </w:pPr>
    </w:p>
    <w:p w14:paraId="5CCED2CC" w14:textId="77777777" w:rsidR="00E70E49" w:rsidRPr="00BD662F" w:rsidRDefault="00E70E49" w:rsidP="00E70E49">
      <w:pPr>
        <w:rPr>
          <w:szCs w:val="22"/>
          <w:lang w:val="ru-RU"/>
        </w:rPr>
      </w:pPr>
      <w:r w:rsidRPr="00DC2E09">
        <w:rPr>
          <w:szCs w:val="22"/>
        </w:rPr>
        <w:t xml:space="preserve">Проучванията за токсичност върху развитието, проведени при плъхове и зайци, не показват никакви доказателства за увреждане на фетуса или новородените плъхчета поради етанерцепт. </w:t>
      </w:r>
      <w:r w:rsidRPr="00BC7500">
        <w:t>Ефектите на етанерцепт върху изходите от бременността са изследвани в две обсервационни кохортни проучвания</w:t>
      </w:r>
      <w:r w:rsidRPr="00BC7500">
        <w:rPr>
          <w:szCs w:val="22"/>
        </w:rPr>
        <w:t xml:space="preserve">. В едно обсервационно проучване, сравняващо бременност с експозиция на етанерцепт </w:t>
      </w:r>
      <w:r w:rsidRPr="00DC2E09">
        <w:t>(n=370)</w:t>
      </w:r>
      <w:r w:rsidRPr="00BC7500">
        <w:t xml:space="preserve"> </w:t>
      </w:r>
      <w:r w:rsidRPr="00BC7500">
        <w:rPr>
          <w:szCs w:val="22"/>
        </w:rPr>
        <w:t xml:space="preserve">през първия триместър, с бременност без експозиция на етанерцепт или други </w:t>
      </w:r>
      <w:r w:rsidRPr="00BC7500">
        <w:rPr>
          <w:lang w:val="en-US"/>
        </w:rPr>
        <w:t>TNF</w:t>
      </w:r>
      <w:r w:rsidRPr="00BC7500">
        <w:t xml:space="preserve">-антагонисти </w:t>
      </w:r>
      <w:r w:rsidRPr="00DC2E09">
        <w:t>(n=164)</w:t>
      </w:r>
      <w:r w:rsidRPr="00BC7500">
        <w:t xml:space="preserve"> (коригирано съотношение на шансовете 2,4; 95% </w:t>
      </w:r>
      <w:r w:rsidRPr="00BC7500">
        <w:rPr>
          <w:lang w:val="en-US"/>
        </w:rPr>
        <w:t>CI</w:t>
      </w:r>
      <w:r w:rsidRPr="00BC7500">
        <w:t xml:space="preserve">: 1,0–5,5), е </w:t>
      </w:r>
      <w:r w:rsidRPr="00DC2E09">
        <w:rPr>
          <w:szCs w:val="22"/>
        </w:rPr>
        <w:t>установена по-висока честота на тежките вродени дефекти.</w:t>
      </w:r>
      <w:r w:rsidRPr="00DC2E09">
        <w:t xml:space="preserve"> Типовете </w:t>
      </w:r>
      <w:r w:rsidRPr="00DC2E09">
        <w:rPr>
          <w:szCs w:val="22"/>
        </w:rPr>
        <w:t xml:space="preserve">тежки вродени дефекти са съответствали на най-често съобщаваните в общата популация и не е установен конкретен модел на аномалиите. Не се наблюдава промяна в честотата на спонтанни аборти, мъртво раждане или леки малформации. </w:t>
      </w:r>
      <w:r w:rsidRPr="00BC7500">
        <w:t xml:space="preserve">В друго обсервационно проучване </w:t>
      </w:r>
      <w:r w:rsidRPr="00BD662F">
        <w:rPr>
          <w:lang w:val="ru-RU"/>
        </w:rPr>
        <w:t xml:space="preserve">– </w:t>
      </w:r>
      <w:r>
        <w:t>мултинационално проучване по регистър</w:t>
      </w:r>
      <w:r w:rsidRPr="00BD662F">
        <w:rPr>
          <w:lang w:val="ru-RU"/>
        </w:rPr>
        <w:t>,</w:t>
      </w:r>
      <w:r w:rsidRPr="00BC7500">
        <w:t xml:space="preserve"> сравняващо риска от нежелан изход от бременността при жени с експозиция на етанерцепт </w:t>
      </w:r>
      <w:r w:rsidRPr="00DC2E09">
        <w:t xml:space="preserve">през първите 90 дни на бременността </w:t>
      </w:r>
      <w:r w:rsidRPr="00BC7500">
        <w:t xml:space="preserve">(n=425) с </w:t>
      </w:r>
      <w:r>
        <w:t xml:space="preserve">този при </w:t>
      </w:r>
      <w:r w:rsidRPr="00BC7500">
        <w:t xml:space="preserve">жени с експозиция на небиологични лекарства (n=3 497), не се наблюдава повишен риск от тежки вродени дефекти (некоригирано съотношение на шансовете </w:t>
      </w:r>
      <w:r w:rsidRPr="00DC2E09">
        <w:rPr>
          <w:lang w:eastAsia="en-GB"/>
        </w:rPr>
        <w:t>[OR</w:t>
      </w:r>
      <w:r w:rsidRPr="00BC7500">
        <w:rPr>
          <w:lang w:eastAsia="en-GB"/>
        </w:rPr>
        <w:t>] =</w:t>
      </w:r>
      <w:r w:rsidRPr="00DC2E09">
        <w:rPr>
          <w:lang w:eastAsia="en-GB"/>
        </w:rPr>
        <w:t> 1,22</w:t>
      </w:r>
      <w:r>
        <w:rPr>
          <w:lang w:eastAsia="en-GB"/>
        </w:rPr>
        <w:t>;</w:t>
      </w:r>
      <w:r w:rsidRPr="00DC2E09">
        <w:rPr>
          <w:lang w:eastAsia="en-GB"/>
        </w:rPr>
        <w:t xml:space="preserve"> 95% CI: 0,79</w:t>
      </w:r>
      <w:r w:rsidRPr="00DC2E09">
        <w:t>–</w:t>
      </w:r>
      <w:r w:rsidRPr="00DC2E09">
        <w:rPr>
          <w:lang w:eastAsia="en-GB"/>
        </w:rPr>
        <w:t>1,90; коригирано OR =</w:t>
      </w:r>
      <w:r w:rsidRPr="00BC7500">
        <w:rPr>
          <w:lang w:eastAsia="en-GB"/>
        </w:rPr>
        <w:t> </w:t>
      </w:r>
      <w:r w:rsidRPr="00BC7500">
        <w:t>0,96</w:t>
      </w:r>
      <w:r>
        <w:t>;</w:t>
      </w:r>
      <w:r w:rsidRPr="00BC7500">
        <w:t xml:space="preserve"> 95% CI: 0,58–1,60</w:t>
      </w:r>
      <w:r w:rsidRPr="00BD662F">
        <w:rPr>
          <w:lang w:val="ru-RU"/>
        </w:rPr>
        <w:t>,</w:t>
      </w:r>
      <w:r w:rsidRPr="00BC7500">
        <w:t xml:space="preserve"> </w:t>
      </w:r>
      <w:r w:rsidRPr="00DC2E09">
        <w:rPr>
          <w:lang w:eastAsia="en-GB"/>
        </w:rPr>
        <w:t>след кор</w:t>
      </w:r>
      <w:r>
        <w:rPr>
          <w:lang w:eastAsia="en-GB"/>
        </w:rPr>
        <w:t>екция</w:t>
      </w:r>
      <w:r w:rsidRPr="00DC2E09">
        <w:rPr>
          <w:lang w:eastAsia="en-GB"/>
        </w:rPr>
        <w:t xml:space="preserve"> за държава, заболяване на майката, паритет, възраст на майката и тютюнопушене през ранната бременност</w:t>
      </w:r>
      <w:r w:rsidRPr="00BC7500">
        <w:t xml:space="preserve">). В това проучване също така не се наблюдава повишен риск от леки вродени дефекти, преждевременно раждане, мъртво раждане или инфекции през първата година от живота </w:t>
      </w:r>
      <w:r>
        <w:t>при</w:t>
      </w:r>
      <w:r w:rsidRPr="00BC7500">
        <w:t xml:space="preserve"> кърмачета, родени от жени с експозиция на етанерцепт по време на бременността. </w:t>
      </w:r>
      <w:r w:rsidRPr="00BC7500">
        <w:rPr>
          <w:szCs w:val="22"/>
        </w:rPr>
        <w:t>Enbrel</w:t>
      </w:r>
      <w:r w:rsidRPr="00BC7500">
        <w:t xml:space="preserve"> трябва да се използва</w:t>
      </w:r>
      <w:r w:rsidRPr="00BC7500">
        <w:rPr>
          <w:szCs w:val="22"/>
        </w:rPr>
        <w:t xml:space="preserve"> по време на бременност </w:t>
      </w:r>
      <w:r w:rsidRPr="00BC7500">
        <w:t xml:space="preserve">само </w:t>
      </w:r>
      <w:r w:rsidRPr="00DC2E09">
        <w:t>при категорична необходимост</w:t>
      </w:r>
      <w:r w:rsidRPr="00BC7500">
        <w:rPr>
          <w:szCs w:val="22"/>
        </w:rPr>
        <w:t>.</w:t>
      </w:r>
    </w:p>
    <w:p w14:paraId="0579B833" w14:textId="77777777" w:rsidR="00E70E49" w:rsidRPr="00BD662F" w:rsidRDefault="00E70E49" w:rsidP="00E70E49">
      <w:pPr>
        <w:keepNext/>
        <w:rPr>
          <w:szCs w:val="22"/>
          <w:lang w:val="ru-RU"/>
        </w:rPr>
      </w:pPr>
    </w:p>
    <w:p w14:paraId="299C3912" w14:textId="77777777" w:rsidR="00E70E49" w:rsidRPr="00652EFA" w:rsidRDefault="00E70E49" w:rsidP="00E70E49">
      <w:pPr>
        <w:keepNext/>
        <w:rPr>
          <w:szCs w:val="22"/>
          <w:u w:val="single"/>
        </w:rPr>
      </w:pPr>
      <w:r w:rsidRPr="00652EFA">
        <w:rPr>
          <w:szCs w:val="22"/>
        </w:rPr>
        <w:t>Eтанерцепт преминава през плацентата и се открива в серума на кърмачета, чиито майки са лекувани с Enbrel по време на бременността. Клиничното значение на този факт не е известно, обаче кърмачетата може да са изложени на повишен риск от инфекция. Обикновено не се препоръчва прилагането на живи ваксини на кърмачета до 16 седмици след последната доза Еnbrel на майката</w:t>
      </w:r>
      <w:r w:rsidRPr="00652EFA">
        <w:rPr>
          <w:szCs w:val="22"/>
          <w:u w:val="single"/>
        </w:rPr>
        <w:t>.</w:t>
      </w:r>
    </w:p>
    <w:p w14:paraId="69463862" w14:textId="77777777" w:rsidR="00E70E49" w:rsidRPr="00652EFA" w:rsidRDefault="00E70E49" w:rsidP="00E70E49">
      <w:pPr>
        <w:keepNext/>
        <w:rPr>
          <w:szCs w:val="22"/>
          <w:u w:val="single"/>
        </w:rPr>
      </w:pPr>
    </w:p>
    <w:p w14:paraId="45EE076E" w14:textId="77777777" w:rsidR="00E70E49" w:rsidRPr="00652EFA" w:rsidRDefault="00E70E49" w:rsidP="00E70E49">
      <w:pPr>
        <w:keepNext/>
        <w:rPr>
          <w:szCs w:val="22"/>
          <w:u w:val="single"/>
        </w:rPr>
      </w:pPr>
      <w:r w:rsidRPr="00652EFA">
        <w:rPr>
          <w:szCs w:val="22"/>
          <w:u w:val="single"/>
        </w:rPr>
        <w:t>Кърмене</w:t>
      </w:r>
    </w:p>
    <w:p w14:paraId="579FDC27" w14:textId="77777777" w:rsidR="00E70E49" w:rsidRDefault="00E70E49" w:rsidP="00E70E49">
      <w:pPr>
        <w:rPr>
          <w:szCs w:val="22"/>
        </w:rPr>
      </w:pPr>
    </w:p>
    <w:p w14:paraId="18F4EBEC" w14:textId="421AF055" w:rsidR="009D26E0" w:rsidRDefault="00E70E49" w:rsidP="009D26E0">
      <w:pPr>
        <w:tabs>
          <w:tab w:val="left" w:pos="567"/>
        </w:tabs>
        <w:rPr>
          <w:szCs w:val="22"/>
        </w:rPr>
      </w:pPr>
      <w:r w:rsidRPr="00652EFA">
        <w:rPr>
          <w:szCs w:val="22"/>
        </w:rPr>
        <w:t xml:space="preserve">При лактиращи плъхове след подкожно приложение етанерцепт се екскретира в </w:t>
      </w:r>
      <w:r w:rsidR="000B21E0">
        <w:rPr>
          <w:szCs w:val="22"/>
        </w:rPr>
        <w:t>кърмата</w:t>
      </w:r>
      <w:r w:rsidRPr="00652EFA">
        <w:rPr>
          <w:szCs w:val="22"/>
        </w:rPr>
        <w:t xml:space="preserve"> и се открива в серума на малките плъхчета.</w:t>
      </w:r>
      <w:r w:rsidR="009D26E0">
        <w:rPr>
          <w:szCs w:val="22"/>
        </w:rPr>
        <w:t xml:space="preserve"> </w:t>
      </w:r>
      <w:r w:rsidR="009D26E0">
        <w:t>Ограничена информация от публикуваната литература сочи, че етанерцепт се открива в ниски нива в кърмата</w:t>
      </w:r>
      <w:r w:rsidR="000B21E0">
        <w:t xml:space="preserve"> при хора</w:t>
      </w:r>
      <w:r w:rsidR="009D26E0">
        <w:t>. Може да се обмисли употреба на етанерцепт по време на кърмене, като се вземат предвид ползата от кърменето за детето и ползата от терапията за жената.</w:t>
      </w:r>
    </w:p>
    <w:p w14:paraId="070B833F" w14:textId="77777777" w:rsidR="009D26E0" w:rsidRDefault="009D26E0" w:rsidP="009D26E0">
      <w:pPr>
        <w:tabs>
          <w:tab w:val="left" w:pos="567"/>
        </w:tabs>
        <w:rPr>
          <w:szCs w:val="22"/>
        </w:rPr>
      </w:pPr>
    </w:p>
    <w:p w14:paraId="2ACDB22A" w14:textId="4A082982" w:rsidR="00E70E49" w:rsidRPr="00652EFA" w:rsidRDefault="009D26E0" w:rsidP="009D26E0">
      <w:pPr>
        <w:rPr>
          <w:szCs w:val="22"/>
        </w:rPr>
      </w:pPr>
      <w:r>
        <w:t>Независимо че се очаква системната експозиция на кърмачето да бъде ниска, тъй като етанерцепт се разгражда значително в стомашно-чревния тракт, наличните данни относно системната експозиция на кърмачето са ограничени. Следователно приложението на живи ваксини (напр. БЦЖ) на кърмачето, когато майката получава етанерцепт, може да се обмисли 16 седмици след спиране на кърменето</w:t>
      </w:r>
      <w:r w:rsidR="00CD77A0">
        <w:t xml:space="preserve"> </w:t>
      </w:r>
      <w:r w:rsidR="00CD77A0" w:rsidRPr="00B1124E">
        <w:t>(</w:t>
      </w:r>
      <w:r w:rsidR="00CD77A0">
        <w:t>или на по-ранен етап, ако серумните нива на етанерцепт при кърмачето</w:t>
      </w:r>
      <w:r w:rsidR="00CD77A0" w:rsidRPr="00B1124E">
        <w:t xml:space="preserve"> са неустановими</w:t>
      </w:r>
      <w:r w:rsidR="00CD77A0">
        <w:t>).</w:t>
      </w:r>
    </w:p>
    <w:p w14:paraId="3038C19C" w14:textId="77777777" w:rsidR="00E70E49" w:rsidRPr="00652EFA" w:rsidRDefault="00E70E49" w:rsidP="00E70E49">
      <w:pPr>
        <w:rPr>
          <w:szCs w:val="22"/>
        </w:rPr>
      </w:pPr>
    </w:p>
    <w:p w14:paraId="0C685B09" w14:textId="77777777" w:rsidR="00E70E49" w:rsidRPr="00652EFA" w:rsidRDefault="00E70E49">
      <w:pPr>
        <w:keepNext/>
        <w:rPr>
          <w:szCs w:val="22"/>
          <w:u w:val="single"/>
        </w:rPr>
        <w:pPrChange w:id="71" w:author="REG_13" w:date="2025-07-01T09:16:00Z" w16du:dateUtc="2025-07-01T06:16:00Z">
          <w:pPr/>
        </w:pPrChange>
      </w:pPr>
      <w:r w:rsidRPr="00652EFA">
        <w:rPr>
          <w:szCs w:val="22"/>
          <w:u w:val="single"/>
        </w:rPr>
        <w:lastRenderedPageBreak/>
        <w:t>Фертилитет</w:t>
      </w:r>
    </w:p>
    <w:p w14:paraId="1A792830" w14:textId="77777777" w:rsidR="00E70E49" w:rsidRDefault="00E70E49">
      <w:pPr>
        <w:keepNext/>
        <w:rPr>
          <w:szCs w:val="22"/>
        </w:rPr>
        <w:pPrChange w:id="72" w:author="REG_13" w:date="2025-07-01T09:16:00Z" w16du:dateUtc="2025-07-01T06:16:00Z">
          <w:pPr/>
        </w:pPrChange>
      </w:pPr>
    </w:p>
    <w:p w14:paraId="35076A97" w14:textId="77777777" w:rsidR="00E70E49" w:rsidRPr="00652EFA" w:rsidRDefault="00E70E49" w:rsidP="00E70E49">
      <w:pPr>
        <w:rPr>
          <w:szCs w:val="22"/>
        </w:rPr>
      </w:pPr>
      <w:r w:rsidRPr="00652EFA">
        <w:rPr>
          <w:szCs w:val="22"/>
        </w:rPr>
        <w:t>Липсват предклинични данни за пери</w:t>
      </w:r>
      <w:r w:rsidRPr="00652EFA">
        <w:rPr>
          <w:szCs w:val="22"/>
        </w:rPr>
        <w:noBreakHyphen/>
        <w:t xml:space="preserve"> и постнаталната токсичност на етанерцепт и за ефектите на етанерцепт върху фертилитета и общите репродуктивни възможности.</w:t>
      </w:r>
    </w:p>
    <w:p w14:paraId="789102B0" w14:textId="77777777" w:rsidR="00E70E49" w:rsidRPr="00652EFA" w:rsidRDefault="00E70E49" w:rsidP="00E70E49">
      <w:pPr>
        <w:rPr>
          <w:szCs w:val="22"/>
        </w:rPr>
      </w:pPr>
    </w:p>
    <w:p w14:paraId="6E20FFFD" w14:textId="77777777" w:rsidR="00E70E49" w:rsidRPr="00652EFA" w:rsidRDefault="00E70E49" w:rsidP="00E70E49">
      <w:pPr>
        <w:rPr>
          <w:szCs w:val="22"/>
        </w:rPr>
      </w:pPr>
      <w:r w:rsidRPr="00652EFA">
        <w:rPr>
          <w:b/>
          <w:szCs w:val="22"/>
        </w:rPr>
        <w:t>4.7</w:t>
      </w:r>
      <w:r w:rsidRPr="00652EFA">
        <w:rPr>
          <w:b/>
          <w:szCs w:val="22"/>
        </w:rPr>
        <w:tab/>
        <w:t>Ефекти върху способността за шофиране и работа с машини</w:t>
      </w:r>
    </w:p>
    <w:p w14:paraId="0309760A" w14:textId="77777777" w:rsidR="00E70E49" w:rsidRPr="00652EFA" w:rsidRDefault="00E70E49" w:rsidP="00E70E49">
      <w:pPr>
        <w:keepNext/>
        <w:rPr>
          <w:szCs w:val="22"/>
        </w:rPr>
      </w:pPr>
    </w:p>
    <w:p w14:paraId="1D020B1E" w14:textId="77777777" w:rsidR="00E70E49" w:rsidRDefault="00E70E49" w:rsidP="00E70E49">
      <w:pPr>
        <w:rPr>
          <w:szCs w:val="22"/>
        </w:rPr>
      </w:pPr>
      <w:r w:rsidRPr="008740C3">
        <w:rPr>
          <w:szCs w:val="22"/>
        </w:rPr>
        <w:t>E</w:t>
      </w:r>
      <w:r>
        <w:rPr>
          <w:szCs w:val="22"/>
        </w:rPr>
        <w:t>nbrel</w:t>
      </w:r>
      <w:r w:rsidRPr="00BD662F">
        <w:rPr>
          <w:szCs w:val="22"/>
          <w:lang w:val="ru-RU"/>
        </w:rPr>
        <w:t xml:space="preserve"> не повлиява или повлиява пренебрежимо способността за шофиране и работа с машини</w:t>
      </w:r>
      <w:r>
        <w:rPr>
          <w:szCs w:val="22"/>
        </w:rPr>
        <w:t>.</w:t>
      </w:r>
    </w:p>
    <w:p w14:paraId="72713B30" w14:textId="77777777" w:rsidR="00E70E49" w:rsidRPr="00DE29D7" w:rsidRDefault="00E70E49" w:rsidP="00E70E49">
      <w:pPr>
        <w:rPr>
          <w:szCs w:val="22"/>
        </w:rPr>
      </w:pPr>
    </w:p>
    <w:p w14:paraId="7CF8A79B" w14:textId="77777777" w:rsidR="00E70E49" w:rsidRPr="00652EFA" w:rsidRDefault="00E70E49" w:rsidP="00E70E49">
      <w:pPr>
        <w:keepNext/>
        <w:rPr>
          <w:b/>
          <w:szCs w:val="22"/>
        </w:rPr>
      </w:pPr>
      <w:r w:rsidRPr="00652EFA">
        <w:rPr>
          <w:b/>
          <w:szCs w:val="22"/>
        </w:rPr>
        <w:t>4.8</w:t>
      </w:r>
      <w:r w:rsidRPr="00652EFA">
        <w:rPr>
          <w:b/>
          <w:szCs w:val="22"/>
        </w:rPr>
        <w:tab/>
        <w:t>Нежелани лекарствени реакции</w:t>
      </w:r>
    </w:p>
    <w:p w14:paraId="6A42D938" w14:textId="77777777" w:rsidR="00E70E49" w:rsidRPr="00652EFA" w:rsidRDefault="00E70E49" w:rsidP="00E70E49">
      <w:pPr>
        <w:keepNext/>
        <w:rPr>
          <w:b/>
          <w:szCs w:val="22"/>
        </w:rPr>
      </w:pPr>
    </w:p>
    <w:p w14:paraId="2194398C" w14:textId="77777777" w:rsidR="00E70E49" w:rsidRPr="007E37FF" w:rsidRDefault="00E70E49" w:rsidP="00E70E49">
      <w:pPr>
        <w:keepNext/>
        <w:rPr>
          <w:szCs w:val="22"/>
          <w:u w:val="single"/>
        </w:rPr>
      </w:pPr>
      <w:r w:rsidRPr="007E37FF">
        <w:rPr>
          <w:szCs w:val="22"/>
          <w:u w:val="single"/>
        </w:rPr>
        <w:t>Обобщение на профила на безопасност</w:t>
      </w:r>
    </w:p>
    <w:p w14:paraId="4E708188" w14:textId="77777777" w:rsidR="00E70E49" w:rsidRDefault="00E70E49" w:rsidP="00E70E49">
      <w:pPr>
        <w:rPr>
          <w:szCs w:val="22"/>
        </w:rPr>
      </w:pPr>
    </w:p>
    <w:p w14:paraId="4D2617CC" w14:textId="77777777" w:rsidR="00E70E49" w:rsidRPr="00652EFA" w:rsidRDefault="00E70E49" w:rsidP="00E70E49">
      <w:pPr>
        <w:rPr>
          <w:szCs w:val="22"/>
        </w:rPr>
      </w:pPr>
      <w:r w:rsidRPr="00652EFA">
        <w:rPr>
          <w:szCs w:val="22"/>
        </w:rPr>
        <w:t xml:space="preserve">Най-често съобщаваните нежелани реакции са реакции на мястото на приложение (като болка, подуване, сърбеж, зачервяване и кървене от мястото на инжектиране), инфекции (като инфекции на горните дихателни пътища, бронхит, инфекции на пикочния мехур и инфекции на кожата), </w:t>
      </w:r>
      <w:r>
        <w:rPr>
          <w:szCs w:val="22"/>
        </w:rPr>
        <w:t xml:space="preserve">главоболие, </w:t>
      </w:r>
      <w:r w:rsidRPr="00652EFA">
        <w:rPr>
          <w:szCs w:val="22"/>
        </w:rPr>
        <w:t>алергични реакции, образуване на автоантитела, сърбеж и втрисане.</w:t>
      </w:r>
    </w:p>
    <w:p w14:paraId="496BBB56" w14:textId="77777777" w:rsidR="00E70E49" w:rsidRPr="00652EFA" w:rsidRDefault="00E70E49" w:rsidP="00E70E49">
      <w:pPr>
        <w:rPr>
          <w:szCs w:val="22"/>
        </w:rPr>
      </w:pPr>
    </w:p>
    <w:p w14:paraId="44FE9DFF" w14:textId="77777777" w:rsidR="00E70E49" w:rsidRPr="00652EFA" w:rsidRDefault="00E70E49" w:rsidP="00E70E49">
      <w:pPr>
        <w:rPr>
          <w:szCs w:val="22"/>
        </w:rPr>
      </w:pPr>
      <w:r w:rsidRPr="00652EFA">
        <w:rPr>
          <w:szCs w:val="22"/>
        </w:rPr>
        <w:t xml:space="preserve">Сериозни нежелани реакции също са съобщавани за Enbrel. TNF-антагонисти, като Enbrel, повлияват имунната система и тяхната употреба може да засегне защитните механизми на организма срещу инфекция и рак. Сериозните инфекции засягат по-малко от 1 на 100 пациенти, лекувани с Enbrel. Съобщенията включват фатални и животозастрашаващи инфекции и сепсис. При употребата на Enbrel са съобщавани също различни случаи на малигнени заболявания, включително рак на гърдата, белия дроб, кожата и лимфните възли (лимфом).  </w:t>
      </w:r>
    </w:p>
    <w:p w14:paraId="77000B9C" w14:textId="77777777" w:rsidR="00E70E49" w:rsidRPr="00652EFA" w:rsidRDefault="00E70E49" w:rsidP="00E70E49">
      <w:pPr>
        <w:rPr>
          <w:szCs w:val="22"/>
        </w:rPr>
      </w:pPr>
    </w:p>
    <w:p w14:paraId="57CA66EB" w14:textId="77777777" w:rsidR="00E70E49" w:rsidRPr="00652EFA" w:rsidRDefault="00E70E49" w:rsidP="00E70E49">
      <w:pPr>
        <w:rPr>
          <w:szCs w:val="22"/>
        </w:rPr>
      </w:pPr>
      <w:r w:rsidRPr="00652EFA">
        <w:rPr>
          <w:szCs w:val="22"/>
        </w:rPr>
        <w:t>Съобщавани са също сериозни хематологични, неврологични и автоимунни реакции. Те включват редки съобщения за панцитопения и много редки съобщения за апластична анемия. Случаи на централна и периферна демиелинизация са наблюдавани рядко и респективно много рядко при приложение на Enbrel. Има редки съобщения за лупус, състояния, свързани с лупус и васкулит.</w:t>
      </w:r>
    </w:p>
    <w:p w14:paraId="0ADB19F8" w14:textId="77777777" w:rsidR="00E70E49" w:rsidRPr="00652EFA" w:rsidRDefault="00E70E49" w:rsidP="00E70E49">
      <w:pPr>
        <w:rPr>
          <w:szCs w:val="22"/>
        </w:rPr>
      </w:pPr>
    </w:p>
    <w:p w14:paraId="127FF558" w14:textId="77777777" w:rsidR="00E70E49" w:rsidRPr="00652EFA" w:rsidRDefault="00E70E49" w:rsidP="00E70E49">
      <w:pPr>
        <w:keepNext/>
        <w:keepLines/>
        <w:rPr>
          <w:szCs w:val="22"/>
          <w:u w:val="single"/>
        </w:rPr>
      </w:pPr>
      <w:r w:rsidRPr="00652EFA">
        <w:rPr>
          <w:szCs w:val="22"/>
          <w:u w:val="single"/>
        </w:rPr>
        <w:t>Табличен списък на нежеланите реакции</w:t>
      </w:r>
    </w:p>
    <w:p w14:paraId="51F3F7ED" w14:textId="77777777" w:rsidR="00E70E49" w:rsidRDefault="00E70E49" w:rsidP="00E70E49">
      <w:pPr>
        <w:rPr>
          <w:szCs w:val="22"/>
        </w:rPr>
      </w:pPr>
    </w:p>
    <w:p w14:paraId="177B1977" w14:textId="77777777" w:rsidR="00E70E49" w:rsidRPr="00652EFA" w:rsidRDefault="00E70E49" w:rsidP="00E70E49">
      <w:pPr>
        <w:rPr>
          <w:szCs w:val="22"/>
        </w:rPr>
      </w:pPr>
      <w:r w:rsidRPr="00652EFA">
        <w:rPr>
          <w:szCs w:val="22"/>
        </w:rPr>
        <w:t>Следният списък от нежелани реакции се основава на опита от клиничните проучвания и на постмаркетинговия опит.</w:t>
      </w:r>
    </w:p>
    <w:p w14:paraId="688C9FF4" w14:textId="77777777" w:rsidR="00E70E49" w:rsidRPr="00652EFA" w:rsidRDefault="00E70E49" w:rsidP="00E70E49">
      <w:pPr>
        <w:rPr>
          <w:szCs w:val="22"/>
        </w:rPr>
      </w:pPr>
    </w:p>
    <w:p w14:paraId="75E1368B" w14:textId="77777777" w:rsidR="00E70E49" w:rsidRPr="00652EFA" w:rsidRDefault="00E70E49" w:rsidP="00E70E49">
      <w:pPr>
        <w:rPr>
          <w:szCs w:val="22"/>
        </w:rPr>
      </w:pPr>
      <w:r w:rsidRPr="00652EFA">
        <w:rPr>
          <w:szCs w:val="22"/>
        </w:rPr>
        <w:t>За всяка система от органи нежеланите реакции са изброени под означения за честота (брой пациенти, за които се очаква да получат реакцията), като се използват следните категории: много чести (≥</w:t>
      </w:r>
      <w:r>
        <w:rPr>
          <w:szCs w:val="22"/>
        </w:rPr>
        <w:t> </w:t>
      </w:r>
      <w:r w:rsidRPr="00652EFA">
        <w:rPr>
          <w:szCs w:val="22"/>
        </w:rPr>
        <w:t>1/10); чести (≥</w:t>
      </w:r>
      <w:r>
        <w:rPr>
          <w:szCs w:val="22"/>
        </w:rPr>
        <w:t> </w:t>
      </w:r>
      <w:r w:rsidRPr="00652EFA">
        <w:rPr>
          <w:szCs w:val="22"/>
        </w:rPr>
        <w:t>1/100 до &lt;</w:t>
      </w:r>
      <w:r>
        <w:rPr>
          <w:szCs w:val="22"/>
        </w:rPr>
        <w:t> </w:t>
      </w:r>
      <w:r w:rsidRPr="00652EFA">
        <w:rPr>
          <w:szCs w:val="22"/>
        </w:rPr>
        <w:t>1/10); нечести (≥</w:t>
      </w:r>
      <w:r>
        <w:rPr>
          <w:szCs w:val="22"/>
        </w:rPr>
        <w:t> </w:t>
      </w:r>
      <w:r w:rsidRPr="00652EFA">
        <w:rPr>
          <w:szCs w:val="22"/>
        </w:rPr>
        <w:t>1/1000 до &lt;</w:t>
      </w:r>
      <w:r>
        <w:rPr>
          <w:szCs w:val="22"/>
        </w:rPr>
        <w:t> </w:t>
      </w:r>
      <w:r w:rsidRPr="00652EFA">
        <w:rPr>
          <w:szCs w:val="22"/>
        </w:rPr>
        <w:t>1/100); редки (≥</w:t>
      </w:r>
      <w:r>
        <w:rPr>
          <w:szCs w:val="22"/>
        </w:rPr>
        <w:t> </w:t>
      </w:r>
      <w:r w:rsidRPr="00652EFA">
        <w:rPr>
          <w:szCs w:val="22"/>
        </w:rPr>
        <w:t>1/10 000 до &lt;</w:t>
      </w:r>
      <w:r>
        <w:rPr>
          <w:szCs w:val="22"/>
        </w:rPr>
        <w:t> </w:t>
      </w:r>
      <w:r w:rsidRPr="00652EFA">
        <w:rPr>
          <w:szCs w:val="22"/>
        </w:rPr>
        <w:t>1/1000); много редки (&lt;</w:t>
      </w:r>
      <w:r>
        <w:rPr>
          <w:szCs w:val="22"/>
        </w:rPr>
        <w:t> </w:t>
      </w:r>
      <w:r w:rsidRPr="00652EFA">
        <w:rPr>
          <w:szCs w:val="22"/>
        </w:rPr>
        <w:t>1/10 000); с неизвестна честота (от наличните данни не може да бъде направена оценка).</w:t>
      </w:r>
    </w:p>
    <w:p w14:paraId="5BF669B5" w14:textId="77777777" w:rsidR="00E70E49" w:rsidRPr="00652EFA" w:rsidRDefault="00E70E49" w:rsidP="00E70E49">
      <w:pPr>
        <w:rPr>
          <w:szCs w:val="22"/>
        </w:rPr>
      </w:pPr>
    </w:p>
    <w:tbl>
      <w:tblPr>
        <w:tblW w:w="5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257"/>
        <w:gridCol w:w="1222"/>
        <w:gridCol w:w="1812"/>
        <w:gridCol w:w="1422"/>
        <w:gridCol w:w="1018"/>
        <w:gridCol w:w="1364"/>
      </w:tblGrid>
      <w:tr w:rsidR="00CD432D" w14:paraId="73685B56" w14:textId="77777777" w:rsidTr="00CD432D">
        <w:trPr>
          <w:tblHeader/>
          <w:jc w:val="center"/>
        </w:trPr>
        <w:tc>
          <w:tcPr>
            <w:tcW w:w="1837" w:type="dxa"/>
          </w:tcPr>
          <w:p w14:paraId="17421E4C"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lastRenderedPageBreak/>
              <w:t>Системо-органен клас</w:t>
            </w:r>
          </w:p>
        </w:tc>
        <w:tc>
          <w:tcPr>
            <w:tcW w:w="1257" w:type="dxa"/>
          </w:tcPr>
          <w:p w14:paraId="5E90FF68"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Много Чести</w:t>
            </w:r>
          </w:p>
          <w:p w14:paraId="7BA322A7"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w:t>
            </w:r>
          </w:p>
          <w:p w14:paraId="3C7553C2" w14:textId="77777777" w:rsidR="00E70E49" w:rsidRPr="00500128" w:rsidRDefault="00E70E49" w:rsidP="005C2F9D">
            <w:pPr>
              <w:pStyle w:val="TableTextCentered"/>
              <w:keepNext/>
              <w:keepLines/>
              <w:widowControl w:val="0"/>
              <w:overflowPunct w:val="0"/>
              <w:autoSpaceDE w:val="0"/>
              <w:autoSpaceDN w:val="0"/>
              <w:adjustRightInd w:val="0"/>
              <w:jc w:val="left"/>
              <w:textAlignment w:val="baseline"/>
              <w:rPr>
                <w:b/>
              </w:rPr>
            </w:pPr>
          </w:p>
        </w:tc>
        <w:tc>
          <w:tcPr>
            <w:tcW w:w="1222" w:type="dxa"/>
          </w:tcPr>
          <w:p w14:paraId="7C1B1350"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Чести </w:t>
            </w:r>
          </w:p>
          <w:p w14:paraId="35C0DC19"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1/100</w:t>
            </w:r>
          </w:p>
          <w:p w14:paraId="42C8849F"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до &lt; 1/10</w:t>
            </w:r>
          </w:p>
          <w:p w14:paraId="2194A3ED"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812" w:type="dxa"/>
          </w:tcPr>
          <w:p w14:paraId="5E617E9B"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Нечести</w:t>
            </w:r>
          </w:p>
          <w:p w14:paraId="5D42F366"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1/1 000 до &lt; 1/100</w:t>
            </w:r>
          </w:p>
          <w:p w14:paraId="6C8069E4"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422" w:type="dxa"/>
          </w:tcPr>
          <w:p w14:paraId="156B47DE"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Редки</w:t>
            </w:r>
          </w:p>
          <w:p w14:paraId="4FB0C2D3"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 1/10 000 до </w:t>
            </w:r>
          </w:p>
          <w:p w14:paraId="4B2EF4D0"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&lt; 1/1 000</w:t>
            </w:r>
          </w:p>
          <w:p w14:paraId="6372B96F"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018" w:type="dxa"/>
          </w:tcPr>
          <w:p w14:paraId="4340CA6A" w14:textId="77777777" w:rsidR="00E70E49" w:rsidRPr="00500128" w:rsidRDefault="00E70E49" w:rsidP="005C2F9D">
            <w:pPr>
              <w:pStyle w:val="TableTextColHead"/>
              <w:overflowPunct w:val="0"/>
              <w:autoSpaceDE w:val="0"/>
              <w:autoSpaceDN w:val="0"/>
              <w:adjustRightInd w:val="0"/>
              <w:jc w:val="left"/>
              <w:textAlignment w:val="baseline"/>
            </w:pPr>
            <w:r w:rsidRPr="00500128">
              <w:t>Много редки</w:t>
            </w:r>
          </w:p>
          <w:p w14:paraId="27A21E59" w14:textId="77777777" w:rsidR="00E70E49" w:rsidRPr="00500128" w:rsidRDefault="00E70E49" w:rsidP="005C2F9D">
            <w:pPr>
              <w:pStyle w:val="TableTextColHead"/>
              <w:overflowPunct w:val="0"/>
              <w:autoSpaceDE w:val="0"/>
              <w:autoSpaceDN w:val="0"/>
              <w:adjustRightInd w:val="0"/>
              <w:jc w:val="left"/>
              <w:textAlignment w:val="baseline"/>
            </w:pPr>
            <w:r w:rsidRPr="00500128">
              <w:t>&lt; 1/10 000</w:t>
            </w:r>
          </w:p>
          <w:p w14:paraId="11730E02" w14:textId="77777777" w:rsidR="00E70E49" w:rsidRPr="00500128" w:rsidRDefault="00E70E49" w:rsidP="005C2F9D">
            <w:pPr>
              <w:pStyle w:val="TableTextColHead"/>
              <w:overflowPunct w:val="0"/>
              <w:autoSpaceDE w:val="0"/>
              <w:autoSpaceDN w:val="0"/>
              <w:adjustRightInd w:val="0"/>
              <w:jc w:val="left"/>
              <w:textAlignment w:val="baseline"/>
            </w:pPr>
          </w:p>
        </w:tc>
        <w:tc>
          <w:tcPr>
            <w:tcW w:w="1364" w:type="dxa"/>
          </w:tcPr>
          <w:p w14:paraId="05ED15C2" w14:textId="77777777" w:rsidR="00E70E49" w:rsidRPr="00500128" w:rsidRDefault="00E70E49" w:rsidP="005C2F9D">
            <w:pPr>
              <w:pStyle w:val="TableTextColHead"/>
              <w:overflowPunct w:val="0"/>
              <w:autoSpaceDE w:val="0"/>
              <w:autoSpaceDN w:val="0"/>
              <w:adjustRightInd w:val="0"/>
              <w:jc w:val="left"/>
              <w:textAlignment w:val="baseline"/>
            </w:pPr>
            <w:r w:rsidRPr="00500128">
              <w:rPr>
                <w:szCs w:val="22"/>
              </w:rPr>
              <w:t xml:space="preserve">С неизвестна честота </w:t>
            </w:r>
            <w:r w:rsidRPr="00500128">
              <w:rPr>
                <w:lang w:val="ru-RU"/>
              </w:rPr>
              <w:t>(от наличните данни не може да бъде направена оценка)</w:t>
            </w:r>
          </w:p>
        </w:tc>
      </w:tr>
      <w:tr w:rsidR="00CD432D" w14:paraId="09E3EA84" w14:textId="77777777" w:rsidTr="00CD432D">
        <w:trPr>
          <w:jc w:val="center"/>
        </w:trPr>
        <w:tc>
          <w:tcPr>
            <w:tcW w:w="1837" w:type="dxa"/>
          </w:tcPr>
          <w:p w14:paraId="0584E45D"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Инфекции и инфестации</w:t>
            </w:r>
          </w:p>
        </w:tc>
        <w:tc>
          <w:tcPr>
            <w:tcW w:w="1257" w:type="dxa"/>
          </w:tcPr>
          <w:p w14:paraId="56396979"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Инфекция (включително инфекция на горните дихателни пътища, бронхит, цистит, кожна инфекция)*</w:t>
            </w:r>
          </w:p>
        </w:tc>
        <w:tc>
          <w:tcPr>
            <w:tcW w:w="1222" w:type="dxa"/>
          </w:tcPr>
          <w:p w14:paraId="73902ECE"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p>
        </w:tc>
        <w:tc>
          <w:tcPr>
            <w:tcW w:w="1812" w:type="dxa"/>
          </w:tcPr>
          <w:p w14:paraId="7D608B98"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Сериозни инфекции (включително пневмония, целулит,  бактериален артрит, сепсис</w:t>
            </w:r>
            <w:r w:rsidRPr="00500128">
              <w:rPr>
                <w:color w:val="000000"/>
                <w:szCs w:val="22"/>
              </w:rPr>
              <w:t xml:space="preserve"> </w:t>
            </w:r>
            <w:r w:rsidRPr="00500128">
              <w:rPr>
                <w:szCs w:val="22"/>
              </w:rPr>
              <w:t>и паразитна инфекция)*</w:t>
            </w:r>
          </w:p>
          <w:p w14:paraId="7BD842AC" w14:textId="77777777" w:rsidR="00E70E49" w:rsidRDefault="00E70E49" w:rsidP="005C2F9D">
            <w:pPr>
              <w:jc w:val="center"/>
              <w:rPr>
                <w:lang w:val="ru-RU"/>
              </w:rPr>
            </w:pPr>
          </w:p>
        </w:tc>
        <w:tc>
          <w:tcPr>
            <w:tcW w:w="1422" w:type="dxa"/>
          </w:tcPr>
          <w:p w14:paraId="3282B573"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Туберкулоза, опортюнистична инфекция</w:t>
            </w:r>
            <w:r w:rsidRPr="00500128">
              <w:rPr>
                <w:i/>
                <w:szCs w:val="22"/>
              </w:rPr>
              <w:t xml:space="preserve"> </w:t>
            </w:r>
            <w:r w:rsidRPr="00500128">
              <w:rPr>
                <w:szCs w:val="22"/>
              </w:rPr>
              <w:t xml:space="preserve">(включително инвазивни гъбични, протозойни, бактериални, атипични микобактериални, вирусни инфекции и </w:t>
            </w:r>
            <w:r w:rsidRPr="00500128">
              <w:rPr>
                <w:i/>
                <w:szCs w:val="22"/>
              </w:rPr>
              <w:t>Legionella</w:t>
            </w:r>
            <w:r w:rsidRPr="00500128">
              <w:rPr>
                <w:szCs w:val="22"/>
              </w:rPr>
              <w:t>)*</w:t>
            </w:r>
          </w:p>
        </w:tc>
        <w:tc>
          <w:tcPr>
            <w:tcW w:w="1018" w:type="dxa"/>
          </w:tcPr>
          <w:p w14:paraId="5B77C515"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c>
          <w:tcPr>
            <w:tcW w:w="1364" w:type="dxa"/>
          </w:tcPr>
          <w:p w14:paraId="1CD09B56"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color w:val="000000"/>
                <w:szCs w:val="22"/>
              </w:rPr>
              <w:t>Реактивиране на хепатит B</w:t>
            </w:r>
            <w:r w:rsidRPr="00500128">
              <w:rPr>
                <w:color w:val="000000"/>
                <w:szCs w:val="22"/>
                <w:lang w:val="ru-RU"/>
              </w:rPr>
              <w:t>,</w:t>
            </w:r>
            <w:r w:rsidRPr="00500128" w:rsidDel="00AD6B9A">
              <w:rPr>
                <w:i/>
                <w:color w:val="000000"/>
                <w:szCs w:val="22"/>
                <w:lang w:val="ru-RU"/>
              </w:rPr>
              <w:t xml:space="preserve"> </w:t>
            </w:r>
            <w:r w:rsidRPr="00500128">
              <w:rPr>
                <w:i/>
                <w:color w:val="000000"/>
                <w:szCs w:val="22"/>
                <w:lang w:val="en-GB"/>
              </w:rPr>
              <w:t>l</w:t>
            </w:r>
            <w:r w:rsidRPr="00500128">
              <w:rPr>
                <w:i/>
                <w:szCs w:val="22"/>
              </w:rPr>
              <w:t>isteria</w:t>
            </w:r>
          </w:p>
        </w:tc>
      </w:tr>
      <w:tr w:rsidR="00CD432D" w14:paraId="2C62F035" w14:textId="77777777" w:rsidTr="00CD432D">
        <w:trPr>
          <w:jc w:val="center"/>
        </w:trPr>
        <w:tc>
          <w:tcPr>
            <w:tcW w:w="1837" w:type="dxa"/>
          </w:tcPr>
          <w:p w14:paraId="07A88D3E"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Неоплазми – доброкачествени, злокачествени и неопределени (включително кисти и полипи)</w:t>
            </w:r>
          </w:p>
        </w:tc>
        <w:tc>
          <w:tcPr>
            <w:tcW w:w="1257" w:type="dxa"/>
          </w:tcPr>
          <w:p w14:paraId="683F3B58"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222" w:type="dxa"/>
          </w:tcPr>
          <w:p w14:paraId="5CD4852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812" w:type="dxa"/>
          </w:tcPr>
          <w:p w14:paraId="6005B988"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Немеланомен кожен рак</w:t>
            </w:r>
            <w:r w:rsidRPr="00500128">
              <w:rPr>
                <w:bCs/>
                <w:iCs/>
                <w:szCs w:val="22"/>
              </w:rPr>
              <w:t>* (вж. точка 4.4)</w:t>
            </w:r>
          </w:p>
        </w:tc>
        <w:tc>
          <w:tcPr>
            <w:tcW w:w="1422" w:type="dxa"/>
          </w:tcPr>
          <w:p w14:paraId="56AB7A5C"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bCs/>
                <w:iCs/>
                <w:szCs w:val="22"/>
              </w:rPr>
              <w:t>Злокачествен меланом (вж. точка 4.4), лимфом, левкемия</w:t>
            </w:r>
          </w:p>
        </w:tc>
        <w:tc>
          <w:tcPr>
            <w:tcW w:w="1018" w:type="dxa"/>
          </w:tcPr>
          <w:p w14:paraId="0B82011A"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364" w:type="dxa"/>
          </w:tcPr>
          <w:p w14:paraId="15710895"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bCs/>
                <w:iCs/>
                <w:szCs w:val="22"/>
              </w:rPr>
              <w:t>Меркел-клетъчен карцином (вж. точка 4.4)</w:t>
            </w:r>
            <w:r w:rsidRPr="00500128">
              <w:rPr>
                <w:bCs/>
                <w:iCs/>
                <w:szCs w:val="22"/>
                <w:lang w:val="ru-RU"/>
              </w:rPr>
              <w:t xml:space="preserve">, </w:t>
            </w:r>
            <w:r w:rsidRPr="00500128">
              <w:rPr>
                <w:bCs/>
                <w:iCs/>
                <w:szCs w:val="22"/>
              </w:rPr>
              <w:t>сарком на Kaposi</w:t>
            </w:r>
          </w:p>
        </w:tc>
      </w:tr>
      <w:tr w:rsidR="00CD432D" w14:paraId="3A78BF3D" w14:textId="77777777" w:rsidTr="00CD432D">
        <w:trPr>
          <w:jc w:val="center"/>
        </w:trPr>
        <w:tc>
          <w:tcPr>
            <w:tcW w:w="1837" w:type="dxa"/>
          </w:tcPr>
          <w:p w14:paraId="6AA5DDF2"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Нарушения на кръвта и лимфната система</w:t>
            </w:r>
          </w:p>
        </w:tc>
        <w:tc>
          <w:tcPr>
            <w:tcW w:w="1257" w:type="dxa"/>
          </w:tcPr>
          <w:p w14:paraId="78406BB2"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222" w:type="dxa"/>
          </w:tcPr>
          <w:p w14:paraId="5A708340"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812" w:type="dxa"/>
          </w:tcPr>
          <w:p w14:paraId="29680432"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Тромбоцитопения,</w:t>
            </w:r>
            <w:r w:rsidRPr="00500128">
              <w:rPr>
                <w:color w:val="000000"/>
                <w:szCs w:val="22"/>
              </w:rPr>
              <w:t xml:space="preserve"> а</w:t>
            </w:r>
            <w:r w:rsidRPr="00500128">
              <w:rPr>
                <w:szCs w:val="22"/>
              </w:rPr>
              <w:t>немия, левкопения, неутропения</w:t>
            </w:r>
          </w:p>
          <w:p w14:paraId="1675B2C1" w14:textId="77777777" w:rsidR="00E70E49" w:rsidRDefault="00E70E49" w:rsidP="005C2F9D">
            <w:pPr>
              <w:jc w:val="center"/>
            </w:pPr>
          </w:p>
        </w:tc>
        <w:tc>
          <w:tcPr>
            <w:tcW w:w="1422" w:type="dxa"/>
          </w:tcPr>
          <w:p w14:paraId="3C575F9E"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Панцитопения</w:t>
            </w:r>
            <w:r w:rsidRPr="00500128">
              <w:rPr>
                <w:color w:val="000000"/>
                <w:szCs w:val="22"/>
                <w:lang w:val="it-IT"/>
              </w:rPr>
              <w:t>*</w:t>
            </w:r>
          </w:p>
        </w:tc>
        <w:tc>
          <w:tcPr>
            <w:tcW w:w="1018" w:type="dxa"/>
          </w:tcPr>
          <w:p w14:paraId="7EFC1181"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Апластична анемия*</w:t>
            </w:r>
          </w:p>
        </w:tc>
        <w:tc>
          <w:tcPr>
            <w:tcW w:w="1364" w:type="dxa"/>
          </w:tcPr>
          <w:p w14:paraId="27386B4A"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rFonts w:cs="Times New Roman"/>
              </w:rPr>
              <w:t>Хемофагоцитна лимфохистиоцитоза(синдром на активиране на макрофагите)</w:t>
            </w:r>
            <w:r w:rsidRPr="00500128">
              <w:rPr>
                <w:color w:val="000000"/>
                <w:szCs w:val="22"/>
                <w:lang w:val="ru-RU"/>
              </w:rPr>
              <w:t>*</w:t>
            </w:r>
          </w:p>
        </w:tc>
      </w:tr>
      <w:tr w:rsidR="00CD432D" w14:paraId="2E51D808" w14:textId="77777777" w:rsidTr="00CD432D">
        <w:trPr>
          <w:jc w:val="center"/>
        </w:trPr>
        <w:tc>
          <w:tcPr>
            <w:tcW w:w="1837" w:type="dxa"/>
          </w:tcPr>
          <w:p w14:paraId="454D5A55"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Нарушения на имунната система</w:t>
            </w:r>
          </w:p>
        </w:tc>
        <w:tc>
          <w:tcPr>
            <w:tcW w:w="1257" w:type="dxa"/>
          </w:tcPr>
          <w:p w14:paraId="438F3A2F"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222" w:type="dxa"/>
          </w:tcPr>
          <w:p w14:paraId="68B7E59A"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r w:rsidRPr="00500128">
              <w:rPr>
                <w:szCs w:val="22"/>
              </w:rPr>
              <w:t>Алергични реакции (вж. Нарушения на кожата и подкожната тъкан), образуване на автоантитела*</w:t>
            </w:r>
          </w:p>
        </w:tc>
        <w:tc>
          <w:tcPr>
            <w:tcW w:w="1812" w:type="dxa"/>
          </w:tcPr>
          <w:p w14:paraId="71F03E8D" w14:textId="77777777" w:rsidR="00E70E49" w:rsidRPr="00500128" w:rsidRDefault="00E70E49" w:rsidP="005C2F9D">
            <w:pPr>
              <w:pStyle w:val="TableText"/>
              <w:widowControl w:val="0"/>
              <w:rPr>
                <w:rFonts w:cs="Times New Roman"/>
                <w:vertAlign w:val="superscript"/>
                <w:lang w:val="ru-RU"/>
              </w:rPr>
            </w:pPr>
            <w:r w:rsidRPr="00500128">
              <w:rPr>
                <w:szCs w:val="22"/>
              </w:rPr>
              <w:t xml:space="preserve">Васкулит (включително </w:t>
            </w:r>
            <w:r w:rsidRPr="00500128">
              <w:rPr>
                <w:spacing w:val="-4"/>
                <w:szCs w:val="22"/>
              </w:rPr>
              <w:t>васкулит, позитивен за антитела срещу неутрофилите в цитоплазмата</w:t>
            </w:r>
            <w:r w:rsidRPr="00500128">
              <w:rPr>
                <w:szCs w:val="22"/>
              </w:rPr>
              <w:t>)</w:t>
            </w:r>
          </w:p>
        </w:tc>
        <w:tc>
          <w:tcPr>
            <w:tcW w:w="1422" w:type="dxa"/>
          </w:tcPr>
          <w:p w14:paraId="289C9FDC" w14:textId="77777777" w:rsidR="00E70E49" w:rsidRPr="00500128" w:rsidRDefault="00E70E49" w:rsidP="005C2F9D">
            <w:pPr>
              <w:pStyle w:val="TableText"/>
              <w:widowControl w:val="0"/>
              <w:rPr>
                <w:rFonts w:cs="Times New Roman"/>
                <w:lang w:val="ru-RU"/>
              </w:rPr>
            </w:pPr>
            <w:r w:rsidRPr="00500128">
              <w:rPr>
                <w:szCs w:val="22"/>
              </w:rPr>
              <w:t>Сериозни алергични/анафилактични реакции (включително ангиоедем, бронхоспазъм), саркоидоза</w:t>
            </w:r>
          </w:p>
        </w:tc>
        <w:tc>
          <w:tcPr>
            <w:tcW w:w="1018" w:type="dxa"/>
          </w:tcPr>
          <w:p w14:paraId="1BAD7F7C"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p>
        </w:tc>
        <w:tc>
          <w:tcPr>
            <w:tcW w:w="1364" w:type="dxa"/>
          </w:tcPr>
          <w:p w14:paraId="6A00733D"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r w:rsidRPr="00500128">
              <w:rPr>
                <w:spacing w:val="-4"/>
                <w:szCs w:val="22"/>
              </w:rPr>
              <w:t>Влошаване на симптомите на дерматомиозит</w:t>
            </w:r>
          </w:p>
        </w:tc>
      </w:tr>
      <w:tr w:rsidR="00CD432D" w14:paraId="441D58D0" w14:textId="77777777" w:rsidTr="00CD432D">
        <w:trPr>
          <w:jc w:val="center"/>
        </w:trPr>
        <w:tc>
          <w:tcPr>
            <w:tcW w:w="1837" w:type="dxa"/>
          </w:tcPr>
          <w:p w14:paraId="14D981D3"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lastRenderedPageBreak/>
              <w:t>Нарушения на нервната система</w:t>
            </w:r>
          </w:p>
        </w:tc>
        <w:tc>
          <w:tcPr>
            <w:tcW w:w="1257" w:type="dxa"/>
          </w:tcPr>
          <w:p w14:paraId="77564A19"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rFonts w:cs="Times New Roman"/>
              </w:rPr>
              <w:t>Главоболие</w:t>
            </w:r>
          </w:p>
        </w:tc>
        <w:tc>
          <w:tcPr>
            <w:tcW w:w="1222" w:type="dxa"/>
          </w:tcPr>
          <w:p w14:paraId="4465A81A"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812" w:type="dxa"/>
          </w:tcPr>
          <w:p w14:paraId="0AEED393"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422" w:type="dxa"/>
          </w:tcPr>
          <w:p w14:paraId="073777FC"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Демиелинизиращи процеси на ЦНС, предполагащи множествена склероза или локализирани демиелинизиращи състояния като неврит на зрителния нерв и трансверзален миелит (вж. точка 4.4),</w:t>
            </w:r>
            <w:r w:rsidRPr="00500128">
              <w:rPr>
                <w:color w:val="000000"/>
                <w:szCs w:val="22"/>
              </w:rPr>
              <w:t xml:space="preserve"> с</w:t>
            </w:r>
            <w:r w:rsidRPr="00500128">
              <w:rPr>
                <w:szCs w:val="22"/>
              </w:rPr>
              <w:t>лучаи на периферна демиелинизация,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(вж. точка 4.4)</w:t>
            </w:r>
            <w:r w:rsidRPr="00500128">
              <w:rPr>
                <w:color w:val="000000"/>
                <w:szCs w:val="22"/>
              </w:rPr>
              <w:t>, г</w:t>
            </w:r>
            <w:r w:rsidRPr="00500128">
              <w:rPr>
                <w:szCs w:val="22"/>
              </w:rPr>
              <w:t>ърч</w:t>
            </w:r>
          </w:p>
        </w:tc>
        <w:tc>
          <w:tcPr>
            <w:tcW w:w="1018" w:type="dxa"/>
          </w:tcPr>
          <w:p w14:paraId="7602C042"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364" w:type="dxa"/>
          </w:tcPr>
          <w:p w14:paraId="62968947"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r>
      <w:tr w:rsidR="00CD432D" w14:paraId="6A1F4C9C" w14:textId="77777777" w:rsidTr="00CD432D">
        <w:trPr>
          <w:jc w:val="center"/>
        </w:trPr>
        <w:tc>
          <w:tcPr>
            <w:tcW w:w="1837" w:type="dxa"/>
          </w:tcPr>
          <w:p w14:paraId="34E4EC3E"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Нарушения на очите</w:t>
            </w:r>
            <w:r w:rsidRPr="00500128">
              <w:rPr>
                <w:rFonts w:cs="Times New Roman"/>
              </w:rPr>
              <w:t xml:space="preserve"> </w:t>
            </w:r>
          </w:p>
        </w:tc>
        <w:tc>
          <w:tcPr>
            <w:tcW w:w="1257" w:type="dxa"/>
          </w:tcPr>
          <w:p w14:paraId="4D47E7B4"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222" w:type="dxa"/>
          </w:tcPr>
          <w:p w14:paraId="5A90D4C8"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812" w:type="dxa"/>
          </w:tcPr>
          <w:p w14:paraId="013FE82F"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Увеит, склерит</w:t>
            </w:r>
          </w:p>
        </w:tc>
        <w:tc>
          <w:tcPr>
            <w:tcW w:w="1422" w:type="dxa"/>
          </w:tcPr>
          <w:p w14:paraId="0BBAF94B"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018" w:type="dxa"/>
          </w:tcPr>
          <w:p w14:paraId="1EFA57CA"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364" w:type="dxa"/>
          </w:tcPr>
          <w:p w14:paraId="05069F70"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r>
      <w:tr w:rsidR="00CD432D" w14:paraId="72D085D6" w14:textId="77777777" w:rsidTr="00CD432D">
        <w:trPr>
          <w:jc w:val="center"/>
        </w:trPr>
        <w:tc>
          <w:tcPr>
            <w:tcW w:w="1837" w:type="dxa"/>
          </w:tcPr>
          <w:p w14:paraId="4DCAF8B7"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Сърдечни нарушения</w:t>
            </w:r>
          </w:p>
        </w:tc>
        <w:tc>
          <w:tcPr>
            <w:tcW w:w="1257" w:type="dxa"/>
          </w:tcPr>
          <w:p w14:paraId="7EB4662F"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222" w:type="dxa"/>
          </w:tcPr>
          <w:p w14:paraId="69C113E1"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812" w:type="dxa"/>
          </w:tcPr>
          <w:p w14:paraId="2F2493DA"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r w:rsidRPr="00500128">
              <w:rPr>
                <w:szCs w:val="22"/>
              </w:rPr>
              <w:t>Влошаване на сърдечна недостатъчност, застойна (вж. точка 4.4)</w:t>
            </w:r>
          </w:p>
        </w:tc>
        <w:tc>
          <w:tcPr>
            <w:tcW w:w="1422" w:type="dxa"/>
          </w:tcPr>
          <w:p w14:paraId="2948E85D"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r w:rsidRPr="00500128">
              <w:rPr>
                <w:color w:val="000000"/>
                <w:szCs w:val="22"/>
              </w:rPr>
              <w:t>Новопоявила се сърдечна недостатъчност,</w:t>
            </w:r>
            <w:r w:rsidRPr="00500128">
              <w:rPr>
                <w:color w:val="000000"/>
                <w:szCs w:val="22"/>
                <w:lang w:val="ru-RU"/>
              </w:rPr>
              <w:t xml:space="preserve"> </w:t>
            </w:r>
            <w:r w:rsidRPr="00500128">
              <w:rPr>
                <w:color w:val="000000"/>
                <w:szCs w:val="22"/>
              </w:rPr>
              <w:t>застойна</w:t>
            </w:r>
            <w:r w:rsidRPr="00500128">
              <w:rPr>
                <w:color w:val="000000"/>
                <w:szCs w:val="22"/>
                <w:lang w:val="ru-RU"/>
              </w:rPr>
              <w:t xml:space="preserve"> (</w:t>
            </w:r>
            <w:r w:rsidRPr="00500128">
              <w:rPr>
                <w:color w:val="000000"/>
                <w:szCs w:val="22"/>
              </w:rPr>
              <w:t>вж. точка</w:t>
            </w:r>
            <w:r w:rsidRPr="00500128">
              <w:rPr>
                <w:color w:val="000000"/>
                <w:szCs w:val="22"/>
                <w:lang w:val="ru-RU"/>
              </w:rPr>
              <w:t xml:space="preserve"> 4.4)</w:t>
            </w:r>
          </w:p>
        </w:tc>
        <w:tc>
          <w:tcPr>
            <w:tcW w:w="1018" w:type="dxa"/>
          </w:tcPr>
          <w:p w14:paraId="6D070D47"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p>
        </w:tc>
        <w:tc>
          <w:tcPr>
            <w:tcW w:w="1364" w:type="dxa"/>
          </w:tcPr>
          <w:p w14:paraId="4295404C"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p>
        </w:tc>
      </w:tr>
      <w:tr w:rsidR="00CD432D" w14:paraId="43104A06" w14:textId="77777777" w:rsidTr="00CD432D">
        <w:trPr>
          <w:jc w:val="center"/>
        </w:trPr>
        <w:tc>
          <w:tcPr>
            <w:tcW w:w="1837" w:type="dxa"/>
          </w:tcPr>
          <w:p w14:paraId="44AB67F7"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Респираторни, гръдни и медиастинални нарушения</w:t>
            </w:r>
          </w:p>
        </w:tc>
        <w:tc>
          <w:tcPr>
            <w:tcW w:w="1257" w:type="dxa"/>
          </w:tcPr>
          <w:p w14:paraId="7EC04711"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222" w:type="dxa"/>
          </w:tcPr>
          <w:p w14:paraId="31735D4C"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812" w:type="dxa"/>
          </w:tcPr>
          <w:p w14:paraId="31CF0BD8"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422" w:type="dxa"/>
          </w:tcPr>
          <w:p w14:paraId="6F063223"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r w:rsidRPr="00500128">
              <w:rPr>
                <w:szCs w:val="22"/>
              </w:rPr>
              <w:t>Интерстициална белодробна болест (включително пневмонит и</w:t>
            </w:r>
            <w:r w:rsidRPr="00500128" w:rsidDel="00C42979">
              <w:rPr>
                <w:szCs w:val="22"/>
              </w:rPr>
              <w:t xml:space="preserve"> </w:t>
            </w:r>
            <w:r w:rsidRPr="00500128">
              <w:rPr>
                <w:szCs w:val="22"/>
              </w:rPr>
              <w:lastRenderedPageBreak/>
              <w:t>белодробна фиброза)*</w:t>
            </w:r>
          </w:p>
        </w:tc>
        <w:tc>
          <w:tcPr>
            <w:tcW w:w="1018" w:type="dxa"/>
          </w:tcPr>
          <w:p w14:paraId="5BBE4C4B"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364" w:type="dxa"/>
          </w:tcPr>
          <w:p w14:paraId="2E81C286"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r>
      <w:tr w:rsidR="00CD432D" w14:paraId="2918605B" w14:textId="77777777" w:rsidTr="00CD432D">
        <w:trPr>
          <w:jc w:val="center"/>
        </w:trPr>
        <w:tc>
          <w:tcPr>
            <w:tcW w:w="1837" w:type="dxa"/>
          </w:tcPr>
          <w:p w14:paraId="62F49C9F" w14:textId="77777777" w:rsidR="00E70E49" w:rsidRPr="00500128" w:rsidRDefault="00E70E49" w:rsidP="005C2F9D">
            <w:pPr>
              <w:pStyle w:val="TableText"/>
              <w:widowControl w:val="0"/>
              <w:overflowPunct w:val="0"/>
              <w:autoSpaceDE w:val="0"/>
              <w:autoSpaceDN w:val="0"/>
              <w:adjustRightInd w:val="0"/>
              <w:textAlignment w:val="baseline"/>
              <w:rPr>
                <w:szCs w:val="22"/>
              </w:rPr>
            </w:pPr>
            <w:r w:rsidRPr="00500128">
              <w:rPr>
                <w:szCs w:val="22"/>
              </w:rPr>
              <w:t>Стомашно-чревни нарушения</w:t>
            </w:r>
          </w:p>
        </w:tc>
        <w:tc>
          <w:tcPr>
            <w:tcW w:w="1257" w:type="dxa"/>
          </w:tcPr>
          <w:p w14:paraId="5D2974CC"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222" w:type="dxa"/>
          </w:tcPr>
          <w:p w14:paraId="1A72ABAD"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812" w:type="dxa"/>
          </w:tcPr>
          <w:p w14:paraId="3C30BF19"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rFonts w:cs="Times New Roman"/>
              </w:rPr>
              <w:t>Възпалително заболяване на червата</w:t>
            </w:r>
          </w:p>
        </w:tc>
        <w:tc>
          <w:tcPr>
            <w:tcW w:w="1422" w:type="dxa"/>
          </w:tcPr>
          <w:p w14:paraId="35200537" w14:textId="77777777" w:rsidR="00E70E49" w:rsidRPr="00500128" w:rsidRDefault="00E70E49" w:rsidP="005C2F9D">
            <w:pPr>
              <w:pStyle w:val="TableText"/>
              <w:widowControl w:val="0"/>
              <w:overflowPunct w:val="0"/>
              <w:autoSpaceDE w:val="0"/>
              <w:autoSpaceDN w:val="0"/>
              <w:adjustRightInd w:val="0"/>
              <w:textAlignment w:val="baseline"/>
              <w:rPr>
                <w:szCs w:val="22"/>
              </w:rPr>
            </w:pPr>
          </w:p>
        </w:tc>
        <w:tc>
          <w:tcPr>
            <w:tcW w:w="1018" w:type="dxa"/>
          </w:tcPr>
          <w:p w14:paraId="2874CE5F"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364" w:type="dxa"/>
          </w:tcPr>
          <w:p w14:paraId="241DDF9D"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r>
      <w:tr w:rsidR="00CD432D" w14:paraId="3A7863CD" w14:textId="77777777" w:rsidTr="00CD432D">
        <w:trPr>
          <w:jc w:val="center"/>
        </w:trPr>
        <w:tc>
          <w:tcPr>
            <w:tcW w:w="1837" w:type="dxa"/>
          </w:tcPr>
          <w:p w14:paraId="27354021"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Хепатобилиарни нарушения</w:t>
            </w:r>
          </w:p>
        </w:tc>
        <w:tc>
          <w:tcPr>
            <w:tcW w:w="1257" w:type="dxa"/>
          </w:tcPr>
          <w:p w14:paraId="40E9E6E3"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222" w:type="dxa"/>
          </w:tcPr>
          <w:p w14:paraId="684B7571"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812" w:type="dxa"/>
          </w:tcPr>
          <w:p w14:paraId="31E56E3B"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lang w:val="ru-RU"/>
              </w:rPr>
              <w:t>Повишени чернодробни ензими*</w:t>
            </w:r>
          </w:p>
        </w:tc>
        <w:tc>
          <w:tcPr>
            <w:tcW w:w="1422" w:type="dxa"/>
          </w:tcPr>
          <w:p w14:paraId="49C2A2C7"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Автоимунен хепатит</w:t>
            </w:r>
            <w:r w:rsidRPr="00500128">
              <w:rPr>
                <w:color w:val="000000"/>
                <w:szCs w:val="22"/>
              </w:rPr>
              <w:t>*</w:t>
            </w:r>
          </w:p>
        </w:tc>
        <w:tc>
          <w:tcPr>
            <w:tcW w:w="1018" w:type="dxa"/>
          </w:tcPr>
          <w:p w14:paraId="4AEB81DC"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364" w:type="dxa"/>
          </w:tcPr>
          <w:p w14:paraId="47E1BF65"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CD432D" w14:paraId="5F56832C" w14:textId="77777777" w:rsidTr="00CD432D">
        <w:trPr>
          <w:jc w:val="center"/>
        </w:trPr>
        <w:tc>
          <w:tcPr>
            <w:tcW w:w="1837" w:type="dxa"/>
          </w:tcPr>
          <w:p w14:paraId="37998EB5"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Нарушения на кожата и подкожната тъкан</w:t>
            </w:r>
          </w:p>
        </w:tc>
        <w:tc>
          <w:tcPr>
            <w:tcW w:w="1257" w:type="dxa"/>
          </w:tcPr>
          <w:p w14:paraId="19048A6D"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222" w:type="dxa"/>
          </w:tcPr>
          <w:p w14:paraId="5E3F34D0"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Пруритус, обрив</w:t>
            </w:r>
          </w:p>
        </w:tc>
        <w:tc>
          <w:tcPr>
            <w:tcW w:w="1812" w:type="dxa"/>
          </w:tcPr>
          <w:p w14:paraId="39D9F8C3"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Ангиоедем, псориазис (включително новопоявил се или влошаване и пустулозен, предимно по дланите и ходилата), уртикария,  псориазиформен обрив</w:t>
            </w:r>
          </w:p>
        </w:tc>
        <w:tc>
          <w:tcPr>
            <w:tcW w:w="1422" w:type="dxa"/>
          </w:tcPr>
          <w:p w14:paraId="7A292B93" w14:textId="77777777" w:rsidR="00E70E49" w:rsidRPr="00500128" w:rsidRDefault="00E70E49" w:rsidP="005C2F9D">
            <w:pPr>
              <w:pStyle w:val="TableText"/>
              <w:rPr>
                <w:rFonts w:cs="Times New Roman"/>
              </w:rPr>
            </w:pPr>
            <w:r w:rsidRPr="00500128">
              <w:rPr>
                <w:color w:val="000000"/>
                <w:szCs w:val="22"/>
              </w:rPr>
              <w:t>С</w:t>
            </w:r>
            <w:r w:rsidRPr="00500128">
              <w:rPr>
                <w:szCs w:val="22"/>
              </w:rPr>
              <w:t>индром на Stevens-Johnson</w:t>
            </w:r>
            <w:r w:rsidRPr="00500128">
              <w:rPr>
                <w:color w:val="000000"/>
                <w:szCs w:val="22"/>
              </w:rPr>
              <w:t xml:space="preserve">, кожен васкулит (включително  хиперсензитивен васкулит), </w:t>
            </w:r>
            <w:r w:rsidRPr="00500128">
              <w:rPr>
                <w:szCs w:val="22"/>
              </w:rPr>
              <w:t>еритема мултиформе, лихеноидни реакции</w:t>
            </w:r>
          </w:p>
        </w:tc>
        <w:tc>
          <w:tcPr>
            <w:tcW w:w="1018" w:type="dxa"/>
          </w:tcPr>
          <w:p w14:paraId="1879A555" w14:textId="77777777" w:rsidR="00E70E49" w:rsidRPr="00500128" w:rsidRDefault="00E70E49" w:rsidP="005C2F9D">
            <w:pPr>
              <w:pStyle w:val="TableText"/>
              <w:rPr>
                <w:rFonts w:cs="Times New Roman"/>
              </w:rPr>
            </w:pPr>
            <w:r w:rsidRPr="00500128">
              <w:rPr>
                <w:szCs w:val="22"/>
              </w:rPr>
              <w:t>Токсична епидермална некролиза</w:t>
            </w:r>
          </w:p>
        </w:tc>
        <w:tc>
          <w:tcPr>
            <w:tcW w:w="1364" w:type="dxa"/>
          </w:tcPr>
          <w:p w14:paraId="0DC87C55"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CD432D" w14:paraId="00A65F01" w14:textId="77777777" w:rsidTr="00CD432D">
        <w:trPr>
          <w:jc w:val="center"/>
        </w:trPr>
        <w:tc>
          <w:tcPr>
            <w:tcW w:w="1837" w:type="dxa"/>
          </w:tcPr>
          <w:p w14:paraId="14F314F7"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Нарушения на мускулно-скелетната система и съединителната тъкан</w:t>
            </w:r>
          </w:p>
          <w:p w14:paraId="4C78035F"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p w14:paraId="332643D5"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257" w:type="dxa"/>
          </w:tcPr>
          <w:p w14:paraId="5E050091"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222" w:type="dxa"/>
          </w:tcPr>
          <w:p w14:paraId="00F3B1BE"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812" w:type="dxa"/>
          </w:tcPr>
          <w:p w14:paraId="1FF66B31"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422" w:type="dxa"/>
          </w:tcPr>
          <w:p w14:paraId="4B7AEDE0" w14:textId="77777777" w:rsidR="00E70E49" w:rsidRPr="00500128" w:rsidRDefault="00E70E49" w:rsidP="005C2F9D">
            <w:pPr>
              <w:widowControl w:val="0"/>
              <w:rPr>
                <w:sz w:val="20"/>
                <w:lang w:val="hr-HR"/>
              </w:rPr>
            </w:pPr>
            <w:r w:rsidRPr="00500128">
              <w:rPr>
                <w:sz w:val="20"/>
              </w:rPr>
              <w:t>Кожен лупус еритематодес, подостър кожен лупус еритематодес, лупус-подобен синдром</w:t>
            </w:r>
          </w:p>
        </w:tc>
        <w:tc>
          <w:tcPr>
            <w:tcW w:w="1018" w:type="dxa"/>
          </w:tcPr>
          <w:p w14:paraId="46047CC2"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364" w:type="dxa"/>
          </w:tcPr>
          <w:p w14:paraId="3533007C"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r>
      <w:tr w:rsidR="00CD432D" w14:paraId="04F92D92" w14:textId="77777777" w:rsidTr="00CD432D">
        <w:trPr>
          <w:jc w:val="center"/>
        </w:trPr>
        <w:tc>
          <w:tcPr>
            <w:tcW w:w="1837" w:type="dxa"/>
          </w:tcPr>
          <w:p w14:paraId="1BDF3FCC" w14:textId="6A8DB640" w:rsidR="00CD432D" w:rsidRPr="00500128" w:rsidRDefault="00CD432D" w:rsidP="005C2F9D">
            <w:pPr>
              <w:pStyle w:val="TableText"/>
              <w:widowControl w:val="0"/>
              <w:overflowPunct w:val="0"/>
              <w:autoSpaceDE w:val="0"/>
              <w:autoSpaceDN w:val="0"/>
              <w:adjustRightInd w:val="0"/>
              <w:textAlignment w:val="baseline"/>
              <w:rPr>
                <w:szCs w:val="22"/>
              </w:rPr>
            </w:pPr>
            <w:r w:rsidRPr="00CD432D">
              <w:rPr>
                <w:szCs w:val="22"/>
              </w:rPr>
              <w:t>Нарушения на бъбреците и пикочните пътища</w:t>
            </w:r>
          </w:p>
        </w:tc>
        <w:tc>
          <w:tcPr>
            <w:tcW w:w="1257" w:type="dxa"/>
          </w:tcPr>
          <w:p w14:paraId="5E9F2FB4" w14:textId="77777777" w:rsidR="00CD432D" w:rsidRPr="00500128" w:rsidRDefault="00CD432D" w:rsidP="005C2F9D">
            <w:pPr>
              <w:pStyle w:val="TableText"/>
              <w:widowControl w:val="0"/>
              <w:overflowPunct w:val="0"/>
              <w:autoSpaceDE w:val="0"/>
              <w:autoSpaceDN w:val="0"/>
              <w:adjustRightInd w:val="0"/>
              <w:textAlignment w:val="baseline"/>
              <w:rPr>
                <w:szCs w:val="22"/>
              </w:rPr>
            </w:pPr>
          </w:p>
        </w:tc>
        <w:tc>
          <w:tcPr>
            <w:tcW w:w="1222" w:type="dxa"/>
          </w:tcPr>
          <w:p w14:paraId="1BF5E7E1" w14:textId="77777777" w:rsidR="00CD432D" w:rsidRPr="00500128" w:rsidRDefault="00CD432D" w:rsidP="005C2F9D">
            <w:pPr>
              <w:pStyle w:val="TableText"/>
              <w:widowControl w:val="0"/>
              <w:overflowPunct w:val="0"/>
              <w:autoSpaceDE w:val="0"/>
              <w:autoSpaceDN w:val="0"/>
              <w:adjustRightInd w:val="0"/>
              <w:textAlignment w:val="baseline"/>
              <w:rPr>
                <w:szCs w:val="22"/>
              </w:rPr>
            </w:pPr>
          </w:p>
        </w:tc>
        <w:tc>
          <w:tcPr>
            <w:tcW w:w="1812" w:type="dxa"/>
          </w:tcPr>
          <w:p w14:paraId="43CD7443" w14:textId="77777777" w:rsidR="00CD432D" w:rsidRPr="00500128" w:rsidRDefault="00CD432D" w:rsidP="005C2F9D">
            <w:pPr>
              <w:pStyle w:val="TableText"/>
              <w:widowControl w:val="0"/>
              <w:overflowPunct w:val="0"/>
              <w:autoSpaceDE w:val="0"/>
              <w:autoSpaceDN w:val="0"/>
              <w:adjustRightInd w:val="0"/>
              <w:textAlignment w:val="baseline"/>
              <w:rPr>
                <w:rFonts w:cs="Times New Roman"/>
              </w:rPr>
            </w:pPr>
          </w:p>
        </w:tc>
        <w:tc>
          <w:tcPr>
            <w:tcW w:w="1422" w:type="dxa"/>
          </w:tcPr>
          <w:p w14:paraId="3BF1F9CB" w14:textId="71DF39FC" w:rsidR="00CD432D" w:rsidRPr="00500128" w:rsidRDefault="00BA6300" w:rsidP="005C2F9D">
            <w:pPr>
              <w:pStyle w:val="TableText"/>
              <w:widowControl w:val="0"/>
              <w:overflowPunct w:val="0"/>
              <w:autoSpaceDE w:val="0"/>
              <w:autoSpaceDN w:val="0"/>
              <w:adjustRightInd w:val="0"/>
              <w:textAlignment w:val="baseline"/>
              <w:rPr>
                <w:rFonts w:cs="Times New Roman"/>
              </w:rPr>
            </w:pPr>
            <w:r w:rsidRPr="00AD7B9F">
              <w:t>Гломерулонефрит</w:t>
            </w:r>
          </w:p>
        </w:tc>
        <w:tc>
          <w:tcPr>
            <w:tcW w:w="1018" w:type="dxa"/>
          </w:tcPr>
          <w:p w14:paraId="4D08B736" w14:textId="77777777" w:rsidR="00CD432D" w:rsidRPr="00500128" w:rsidRDefault="00CD432D" w:rsidP="005C2F9D">
            <w:pPr>
              <w:pStyle w:val="TableText"/>
              <w:widowControl w:val="0"/>
              <w:overflowPunct w:val="0"/>
              <w:autoSpaceDE w:val="0"/>
              <w:autoSpaceDN w:val="0"/>
              <w:adjustRightInd w:val="0"/>
              <w:textAlignment w:val="baseline"/>
              <w:rPr>
                <w:rFonts w:cs="Times New Roman"/>
              </w:rPr>
            </w:pPr>
          </w:p>
        </w:tc>
        <w:tc>
          <w:tcPr>
            <w:tcW w:w="1364" w:type="dxa"/>
          </w:tcPr>
          <w:p w14:paraId="626983FB" w14:textId="382FA0C4" w:rsidR="00CD432D" w:rsidRPr="00500128" w:rsidRDefault="00CD432D" w:rsidP="005C2F9D">
            <w:pPr>
              <w:pStyle w:val="TableText"/>
              <w:widowControl w:val="0"/>
              <w:overflowPunct w:val="0"/>
              <w:autoSpaceDE w:val="0"/>
              <w:autoSpaceDN w:val="0"/>
              <w:adjustRightInd w:val="0"/>
              <w:textAlignment w:val="baseline"/>
              <w:rPr>
                <w:rFonts w:cs="Times New Roman"/>
              </w:rPr>
            </w:pPr>
          </w:p>
        </w:tc>
      </w:tr>
      <w:tr w:rsidR="00CD432D" w14:paraId="5370A53D" w14:textId="77777777" w:rsidTr="00CD432D">
        <w:trPr>
          <w:jc w:val="center"/>
        </w:trPr>
        <w:tc>
          <w:tcPr>
            <w:tcW w:w="1837" w:type="dxa"/>
          </w:tcPr>
          <w:p w14:paraId="0997678F"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r w:rsidRPr="00500128">
              <w:rPr>
                <w:szCs w:val="22"/>
              </w:rPr>
              <w:t>Общи нарушения и ефекти на мястото на приложение</w:t>
            </w:r>
          </w:p>
        </w:tc>
        <w:tc>
          <w:tcPr>
            <w:tcW w:w="1257" w:type="dxa"/>
          </w:tcPr>
          <w:p w14:paraId="106C834A"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r w:rsidRPr="00500128">
              <w:rPr>
                <w:szCs w:val="22"/>
              </w:rPr>
              <w:t>Реакции на инжекционното място (включително кървене, посиняване, еритем, сърбеж, болка, подуване)*</w:t>
            </w:r>
          </w:p>
        </w:tc>
        <w:tc>
          <w:tcPr>
            <w:tcW w:w="1222" w:type="dxa"/>
          </w:tcPr>
          <w:p w14:paraId="2DF55E8D"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Пирексия</w:t>
            </w:r>
          </w:p>
        </w:tc>
        <w:tc>
          <w:tcPr>
            <w:tcW w:w="1812" w:type="dxa"/>
          </w:tcPr>
          <w:p w14:paraId="39390CF2"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422" w:type="dxa"/>
          </w:tcPr>
          <w:p w14:paraId="5CB26735"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018" w:type="dxa"/>
          </w:tcPr>
          <w:p w14:paraId="432E42C2"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364" w:type="dxa"/>
          </w:tcPr>
          <w:p w14:paraId="60C3D288"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r>
      <w:tr w:rsidR="00CD432D" w14:paraId="00004DA8" w14:textId="77777777" w:rsidTr="00CD432D">
        <w:trPr>
          <w:jc w:val="center"/>
        </w:trPr>
        <w:tc>
          <w:tcPr>
            <w:tcW w:w="9932" w:type="dxa"/>
            <w:gridSpan w:val="7"/>
            <w:tcBorders>
              <w:top w:val="single" w:sz="4" w:space="0" w:color="auto"/>
              <w:left w:val="nil"/>
              <w:bottom w:val="nil"/>
              <w:right w:val="nil"/>
            </w:tcBorders>
          </w:tcPr>
          <w:p w14:paraId="237FFC57" w14:textId="77777777" w:rsidR="00E70E49" w:rsidRDefault="00E70E49" w:rsidP="005C2F9D">
            <w:pPr>
              <w:tabs>
                <w:tab w:val="left" w:pos="360"/>
              </w:tabs>
              <w:overflowPunct w:val="0"/>
              <w:autoSpaceDE w:val="0"/>
              <w:autoSpaceDN w:val="0"/>
              <w:adjustRightInd w:val="0"/>
              <w:textAlignment w:val="baseline"/>
              <w:rPr>
                <w:lang w:val="ro-RO"/>
              </w:rPr>
            </w:pPr>
            <w:r>
              <w:rPr>
                <w:szCs w:val="22"/>
              </w:rPr>
              <w:t>*</w:t>
            </w:r>
            <w:r w:rsidRPr="00AD7B9F">
              <w:rPr>
                <w:sz w:val="20"/>
              </w:rPr>
              <w:t>вж. по-долу Описание на избрани нежелани реакции</w:t>
            </w:r>
          </w:p>
        </w:tc>
      </w:tr>
    </w:tbl>
    <w:p w14:paraId="26AFD46A" w14:textId="77777777" w:rsidR="00E70E49" w:rsidRPr="00652EFA" w:rsidRDefault="00E70E49" w:rsidP="00E70E49">
      <w:pPr>
        <w:tabs>
          <w:tab w:val="left" w:pos="1418"/>
        </w:tabs>
        <w:rPr>
          <w:szCs w:val="22"/>
        </w:rPr>
      </w:pPr>
    </w:p>
    <w:p w14:paraId="4274AAB2" w14:textId="77777777" w:rsidR="00E70E49" w:rsidRPr="00652EFA" w:rsidRDefault="00E70E49" w:rsidP="00E70E49">
      <w:pPr>
        <w:keepNext/>
        <w:tabs>
          <w:tab w:val="left" w:pos="1418"/>
        </w:tabs>
        <w:rPr>
          <w:u w:val="single"/>
        </w:rPr>
      </w:pPr>
      <w:r w:rsidRPr="00652EFA">
        <w:rPr>
          <w:u w:val="single"/>
        </w:rPr>
        <w:t>Описание на избрани нежелани реакции</w:t>
      </w:r>
    </w:p>
    <w:p w14:paraId="10C53B2B" w14:textId="77777777" w:rsidR="00E70E49" w:rsidRPr="00652EFA" w:rsidRDefault="00E70E49" w:rsidP="00E70E49">
      <w:pPr>
        <w:keepNext/>
        <w:tabs>
          <w:tab w:val="left" w:pos="1418"/>
        </w:tabs>
        <w:rPr>
          <w:szCs w:val="22"/>
          <w:u w:val="single"/>
        </w:rPr>
      </w:pPr>
    </w:p>
    <w:p w14:paraId="797BA58D" w14:textId="77777777" w:rsidR="00E70E49" w:rsidRPr="00652EFA" w:rsidRDefault="00E70E49" w:rsidP="00E70E49">
      <w:pPr>
        <w:keepNext/>
        <w:tabs>
          <w:tab w:val="left" w:pos="1418"/>
        </w:tabs>
        <w:autoSpaceDE w:val="0"/>
        <w:rPr>
          <w:i/>
          <w:szCs w:val="22"/>
        </w:rPr>
      </w:pPr>
      <w:r w:rsidRPr="00652EFA">
        <w:rPr>
          <w:i/>
          <w:szCs w:val="22"/>
        </w:rPr>
        <w:t>Злокачествени и лимфопролиферативни заболявания</w:t>
      </w:r>
    </w:p>
    <w:p w14:paraId="178B16A0" w14:textId="77777777" w:rsidR="00E70E49" w:rsidRPr="00652EFA" w:rsidRDefault="00E70E49" w:rsidP="00E70E49">
      <w:pPr>
        <w:tabs>
          <w:tab w:val="left" w:pos="1418"/>
        </w:tabs>
        <w:rPr>
          <w:szCs w:val="22"/>
        </w:rPr>
      </w:pPr>
      <w:r w:rsidRPr="00652EFA">
        <w:rPr>
          <w:szCs w:val="22"/>
        </w:rPr>
        <w:t>Наблюдавани са сто двадесет и девет (129) случаи на различни видове нови злокачествени заболявания при 4 114 пациенти с ревматоиден артрит, лекувани при клиничните проучвания с Enbrel за максимум приблизително 6 години, включително 231 пациенти, лекувани с Enbrel в комбинация с метотрексат при 2</w:t>
      </w:r>
      <w:r w:rsidRPr="00652EFA">
        <w:rPr>
          <w:szCs w:val="22"/>
        </w:rPr>
        <w:noBreakHyphen/>
        <w:t xml:space="preserve">годишното активно-контролирано проучване. Наблюдаваните честоти и заболеваемостта при тези клинични проучвания са сходни с очакваните за </w:t>
      </w:r>
      <w:r w:rsidRPr="00652EFA">
        <w:rPr>
          <w:szCs w:val="22"/>
        </w:rPr>
        <w:lastRenderedPageBreak/>
        <w:t>изследваната популация. Съобщават се общо 2 случая на злокачествени заболявания при клиничните проучвания с продължителност от приблизително 2 години, включващи 240 лекувани с Enbrel пациенти с псориатичен артрит. При клиничните проучвания, провеждани за повече от 2 години с 351 пациенти с анкилозиращ спондилит, се съобщават 6 случая на злокачествени заболявания при лекуваните с Enbrel пациенти. В група от 2 711 пациенти с плакатен псориазис, лекувани с Enbrel в двойнослепи и открити проучвания за максимум 2,5 години, се съобщават 30 случая на злокачествени заболявания и 43 случая на немеланомен кожен рак.</w:t>
      </w:r>
    </w:p>
    <w:p w14:paraId="4DEFAA1A" w14:textId="77777777" w:rsidR="00E70E49" w:rsidRPr="00652EFA" w:rsidRDefault="00E70E49" w:rsidP="00E70E49">
      <w:pPr>
        <w:tabs>
          <w:tab w:val="left" w:pos="1418"/>
        </w:tabs>
        <w:rPr>
          <w:szCs w:val="22"/>
        </w:rPr>
      </w:pPr>
    </w:p>
    <w:p w14:paraId="7E5D8733" w14:textId="77777777" w:rsidR="00E70E49" w:rsidRPr="00652EFA" w:rsidRDefault="00E70E49" w:rsidP="00E70E49">
      <w:pPr>
        <w:tabs>
          <w:tab w:val="left" w:pos="1418"/>
        </w:tabs>
        <w:rPr>
          <w:szCs w:val="22"/>
        </w:rPr>
      </w:pPr>
      <w:r w:rsidRPr="00652EFA">
        <w:rPr>
          <w:szCs w:val="22"/>
        </w:rPr>
        <w:t>В група от 7 416 пациенти, лекувани с Enbrel при клиничните проучвания с ревматоиден артрит, псориатичен артрит, анкилозиращ спондилит и псориазис, се съобщават 18 случая на лимфоми.</w:t>
      </w:r>
    </w:p>
    <w:p w14:paraId="6518B4F9" w14:textId="77777777" w:rsidR="00E70E49" w:rsidRPr="00652EFA" w:rsidRDefault="00E70E49" w:rsidP="00E70E49">
      <w:pPr>
        <w:tabs>
          <w:tab w:val="left" w:pos="1418"/>
        </w:tabs>
        <w:rPr>
          <w:szCs w:val="22"/>
        </w:rPr>
      </w:pPr>
    </w:p>
    <w:p w14:paraId="7FE3A1A0" w14:textId="77777777" w:rsidR="00E70E49" w:rsidRPr="00652EFA" w:rsidRDefault="00E70E49" w:rsidP="00E70E49">
      <w:pPr>
        <w:tabs>
          <w:tab w:val="left" w:pos="1418"/>
        </w:tabs>
        <w:rPr>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 (вж. точка 4.4).</w:t>
      </w:r>
    </w:p>
    <w:p w14:paraId="5ABC69EA" w14:textId="77777777" w:rsidR="00E70E49" w:rsidRPr="00652EFA" w:rsidRDefault="00E70E49" w:rsidP="00E70E49">
      <w:pPr>
        <w:tabs>
          <w:tab w:val="left" w:pos="1418"/>
        </w:tabs>
        <w:rPr>
          <w:szCs w:val="22"/>
        </w:rPr>
      </w:pPr>
    </w:p>
    <w:p w14:paraId="09381A57" w14:textId="77777777" w:rsidR="00E70E49" w:rsidRPr="00652EFA" w:rsidRDefault="00E70E49" w:rsidP="00E70E49">
      <w:pPr>
        <w:keepNext/>
        <w:tabs>
          <w:tab w:val="left" w:pos="1418"/>
        </w:tabs>
        <w:autoSpaceDE w:val="0"/>
        <w:rPr>
          <w:i/>
          <w:szCs w:val="22"/>
        </w:rPr>
      </w:pPr>
      <w:r w:rsidRPr="00652EFA">
        <w:rPr>
          <w:i/>
          <w:szCs w:val="22"/>
        </w:rPr>
        <w:t>Реакции на инжекционното място</w:t>
      </w:r>
    </w:p>
    <w:p w14:paraId="48573766" w14:textId="77777777" w:rsidR="00E70E49" w:rsidRPr="00652EFA" w:rsidRDefault="00E70E49" w:rsidP="00E70E49">
      <w:pPr>
        <w:tabs>
          <w:tab w:val="left" w:pos="1418"/>
        </w:tabs>
        <w:rPr>
          <w:szCs w:val="22"/>
        </w:rPr>
      </w:pPr>
      <w:r w:rsidRPr="00652EFA">
        <w:rPr>
          <w:szCs w:val="22"/>
        </w:rPr>
        <w:t>В сравнение с пациентите на плацебо пациентите с ревматични заболявания, лекувани с Enbrel, имат значително по-висока честота на реакциите на инжекционното място (36% спрямо 9%). Реакциите на инжекционното място обикновено възникват през първия месец. Средната продължителност е приблизително 3 до 5 дни. За повечето реакции на инжекционното място в лечебните групи на Enbrel не се прилага никакво лечение и повечето пациенти, на които е прилагано лечение, получават препарати за локално приложение като кортикостероиди или перорални антихистаминови средства. Освен това някои пациенти развиват повторни реакции на инжекционното място, които се характеризират с кожна реакция на последното място на инжектиране заедно с едновременна поява на реакции на предишните инжекционни места. Тези реакции по правило са преходни и не се появяват повторно с лечението.</w:t>
      </w:r>
    </w:p>
    <w:p w14:paraId="54F51BF2" w14:textId="77777777" w:rsidR="00E70E49" w:rsidRPr="00652EFA" w:rsidRDefault="00E70E49" w:rsidP="00E70E49">
      <w:pPr>
        <w:tabs>
          <w:tab w:val="left" w:pos="1418"/>
        </w:tabs>
        <w:rPr>
          <w:szCs w:val="22"/>
        </w:rPr>
      </w:pPr>
    </w:p>
    <w:p w14:paraId="5A3DEF39" w14:textId="77777777" w:rsidR="00E70E49" w:rsidRPr="00652EFA" w:rsidRDefault="00E70E49" w:rsidP="00E70E49">
      <w:pPr>
        <w:tabs>
          <w:tab w:val="left" w:pos="1418"/>
        </w:tabs>
        <w:rPr>
          <w:szCs w:val="22"/>
        </w:rPr>
      </w:pPr>
      <w:r w:rsidRPr="00652EFA">
        <w:rPr>
          <w:szCs w:val="22"/>
        </w:rPr>
        <w:t>При контролираните проучвания на пациенти с плакатен псориазис приблизително 13,6% от пациентите, лекувани с Enbrel, развиват реакции на инжекционното място в сравнение с 3,4% от получавалите плацебо пациенти през първите 12 седмици от лечението.</w:t>
      </w:r>
    </w:p>
    <w:p w14:paraId="150F5585" w14:textId="77777777" w:rsidR="00E70E49" w:rsidRPr="00652EFA" w:rsidRDefault="00E70E49" w:rsidP="00E70E49">
      <w:pPr>
        <w:tabs>
          <w:tab w:val="left" w:pos="1418"/>
        </w:tabs>
        <w:rPr>
          <w:szCs w:val="22"/>
        </w:rPr>
      </w:pPr>
    </w:p>
    <w:p w14:paraId="085093CE" w14:textId="77777777" w:rsidR="00E70E49" w:rsidRPr="00652EFA" w:rsidRDefault="00E70E49" w:rsidP="00E70E49">
      <w:pPr>
        <w:keepNext/>
        <w:tabs>
          <w:tab w:val="left" w:pos="1418"/>
        </w:tabs>
        <w:autoSpaceDE w:val="0"/>
        <w:rPr>
          <w:i/>
          <w:szCs w:val="22"/>
        </w:rPr>
      </w:pPr>
      <w:r w:rsidRPr="00652EFA">
        <w:rPr>
          <w:i/>
          <w:szCs w:val="22"/>
        </w:rPr>
        <w:t>Сериозни инфекции</w:t>
      </w:r>
    </w:p>
    <w:p w14:paraId="1642FA10" w14:textId="77777777" w:rsidR="00E70E49" w:rsidRPr="00652EFA" w:rsidRDefault="00E70E49" w:rsidP="00E70E49">
      <w:pPr>
        <w:tabs>
          <w:tab w:val="left" w:pos="1418"/>
        </w:tabs>
        <w:rPr>
          <w:szCs w:val="22"/>
        </w:rPr>
      </w:pPr>
      <w:r w:rsidRPr="00652EFA">
        <w:rPr>
          <w:szCs w:val="22"/>
        </w:rPr>
        <w:t>При плацебо-контролираните проучвания не се наблюдава никакво повишение на честотата на сериозните инфекции (фатални, животозастрашаващи или налагащи хоспитализация или интравенозни антибиотици). Сериозни инфекции възникват при 6,3% от пациентите с ревматоиден артрит, лекувани с Enbrel за максимум 48 месеца. Те включват абсцес (на различни места), бактериемия, бронхит, бурсит, целулит, холецистит, диария, дивертикулит, ендокардит (подозиран), гастроентерит, хепатит B, херпес зостер, рани на подбедриците, инфекции на устната кухина, остеомиелит, отит, перитонит, пневмония, пиелонефрит, сепсис, септичен артрит, синузит, кожна инфекция, кожни рани, инфекция на пикочните пътища, васкулит и ранева инфекция. При 2</w:t>
      </w:r>
      <w:r w:rsidRPr="00652EFA">
        <w:rPr>
          <w:szCs w:val="22"/>
        </w:rPr>
        <w:noBreakHyphen/>
        <w:t>годишното активно-контролирано проучване, при което пациентите са лекувани или само с Enbrel, или само с метотрексат, или с Enbrel в комбинация с метотрексат, честотите на сериозните инфекции са сходни между лечебните групи. Въпреки това не може да се изключи, че комбинацията от Enbrel с метотрексат може да е свързана с повишение в честотата на инфекциите.</w:t>
      </w:r>
    </w:p>
    <w:p w14:paraId="22800271" w14:textId="77777777" w:rsidR="00E70E49" w:rsidRPr="00652EFA" w:rsidRDefault="00E70E49" w:rsidP="00E70E49">
      <w:pPr>
        <w:tabs>
          <w:tab w:val="left" w:pos="1418"/>
        </w:tabs>
        <w:rPr>
          <w:szCs w:val="22"/>
        </w:rPr>
      </w:pPr>
    </w:p>
    <w:p w14:paraId="23EA7F98" w14:textId="77777777" w:rsidR="00E70E49" w:rsidRPr="00652EFA" w:rsidRDefault="00E70E49" w:rsidP="00E70E49">
      <w:pPr>
        <w:tabs>
          <w:tab w:val="left" w:pos="1418"/>
        </w:tabs>
        <w:rPr>
          <w:szCs w:val="22"/>
        </w:rPr>
      </w:pPr>
      <w:r w:rsidRPr="00652EFA">
        <w:rPr>
          <w:szCs w:val="22"/>
        </w:rPr>
        <w:t>Няма разлики в честотите на инфекциите между пациентите, лекувани с Enbrel, и тези, лекувани с плацебо за плакатен псориазис</w:t>
      </w:r>
      <w:r w:rsidRPr="00652EFA">
        <w:rPr>
          <w:szCs w:val="22"/>
          <w:lang w:eastAsia="en-GB"/>
        </w:rPr>
        <w:t xml:space="preserve"> в плацебо-контролирани изпитвания с продължителност до 24 седмици</w:t>
      </w:r>
      <w:r w:rsidRPr="00652EFA">
        <w:rPr>
          <w:szCs w:val="22"/>
        </w:rPr>
        <w:t>. Сериозните инфекции, получени от лекуваните с Enbrel пациенти, включват целулит, гастроентерит, пневмония, холецистит, остеомиелит</w:t>
      </w:r>
      <w:r w:rsidRPr="00652EFA">
        <w:rPr>
          <w:szCs w:val="22"/>
          <w:lang w:eastAsia="en-GB"/>
        </w:rPr>
        <w:t>, гастрит, апендицит, стрептококов фасциит, миозит, септичен шок, дивертикулит</w:t>
      </w:r>
      <w:r w:rsidRPr="00652EFA">
        <w:rPr>
          <w:szCs w:val="22"/>
        </w:rPr>
        <w:t xml:space="preserve"> и абсцес. При двойнослепите и открити проучвания с псориатичен артрит 1 пациент съобщава за сериозна инфекция (пневмония).  </w:t>
      </w:r>
    </w:p>
    <w:p w14:paraId="762DBC30" w14:textId="77777777" w:rsidR="00E70E49" w:rsidRPr="00652EFA" w:rsidRDefault="00E70E49" w:rsidP="00E70E49">
      <w:pPr>
        <w:tabs>
          <w:tab w:val="left" w:pos="1418"/>
        </w:tabs>
        <w:rPr>
          <w:szCs w:val="22"/>
        </w:rPr>
      </w:pPr>
    </w:p>
    <w:p w14:paraId="539972B3" w14:textId="77777777" w:rsidR="00E70E49" w:rsidRPr="00652EFA" w:rsidRDefault="00E70E49" w:rsidP="00E70E49">
      <w:pPr>
        <w:tabs>
          <w:tab w:val="left" w:pos="1418"/>
        </w:tabs>
        <w:rPr>
          <w:szCs w:val="22"/>
        </w:rPr>
      </w:pPr>
      <w:r w:rsidRPr="00652EFA">
        <w:rPr>
          <w:szCs w:val="22"/>
        </w:rPr>
        <w:t xml:space="preserve">По време на лечението с Enbrel се съобщават сериозни и фатални инфекции. Съобщаваните патогени включват бактерии, микобактерии (включително туберкулоза), вируси и гъби. Някои възникват в рамките на няколко седмици след започване на лечение с Enbrel при пациенти, които имат съпътстващи заболявания (напр. диабет, застойна сърдечна недостатъчност, анамнеза за </w:t>
      </w:r>
      <w:r w:rsidRPr="00652EFA">
        <w:rPr>
          <w:szCs w:val="22"/>
        </w:rPr>
        <w:lastRenderedPageBreak/>
        <w:t>активни или хронични инфекции) в допълнение към ревматоидния им артрит (вж. точка 4.4). Лечението с Enbrel може да повиши смъртността при пациенти с установен сепсис.</w:t>
      </w:r>
    </w:p>
    <w:p w14:paraId="40D22135" w14:textId="77777777" w:rsidR="00E70E49" w:rsidRPr="00652EFA" w:rsidRDefault="00E70E49" w:rsidP="00E70E49">
      <w:pPr>
        <w:tabs>
          <w:tab w:val="left" w:pos="1418"/>
        </w:tabs>
        <w:rPr>
          <w:szCs w:val="22"/>
        </w:rPr>
      </w:pPr>
    </w:p>
    <w:p w14:paraId="5850C279" w14:textId="77777777" w:rsidR="00E70E49" w:rsidRPr="00652EFA" w:rsidRDefault="00E70E49" w:rsidP="00E70E49">
      <w:pPr>
        <w:tabs>
          <w:tab w:val="left" w:pos="1418"/>
        </w:tabs>
        <w:rPr>
          <w:rFonts w:eastAsia="TimesNewRoman"/>
          <w:szCs w:val="22"/>
        </w:rPr>
      </w:pPr>
      <w:r w:rsidRPr="00652EFA">
        <w:rPr>
          <w:szCs w:val="22"/>
        </w:rPr>
        <w:t>Съобщава се за опортюнистични инфекции във връзка с Enbrel, включително инвазивни гъбични, паразитни (включително протозойни), вирусни (включително</w:t>
      </w:r>
      <w:r w:rsidRPr="00652EFA">
        <w:rPr>
          <w:i/>
          <w:szCs w:val="22"/>
        </w:rPr>
        <w:t xml:space="preserve"> </w:t>
      </w:r>
      <w:r w:rsidRPr="00652EFA">
        <w:rPr>
          <w:i/>
        </w:rPr>
        <w:t>herpes zoster</w:t>
      </w:r>
      <w:r w:rsidRPr="00652EFA">
        <w:t xml:space="preserve">), </w:t>
      </w:r>
      <w:r w:rsidRPr="00652EFA">
        <w:rPr>
          <w:szCs w:val="22"/>
        </w:rPr>
        <w:t xml:space="preserve">бактериални (включително </w:t>
      </w:r>
      <w:r w:rsidRPr="00652EFA">
        <w:rPr>
          <w:i/>
          <w:szCs w:val="22"/>
        </w:rPr>
        <w:t>Listeria</w:t>
      </w:r>
      <w:r w:rsidRPr="00652EFA">
        <w:rPr>
          <w:szCs w:val="22"/>
        </w:rPr>
        <w:t xml:space="preserve"> и </w:t>
      </w:r>
      <w:r w:rsidRPr="00652EFA">
        <w:rPr>
          <w:i/>
          <w:szCs w:val="22"/>
        </w:rPr>
        <w:t>Legionella</w:t>
      </w:r>
      <w:r w:rsidRPr="00652EFA">
        <w:rPr>
          <w:szCs w:val="22"/>
        </w:rPr>
        <w:t>) и атипични микобактериални инфекции. В група от сборни данни от клинични проучвания общата честота на опортюнистичните инфекции е 0,09% за 15 402</w:t>
      </w:r>
      <w:r w:rsidRPr="00652EFA">
        <w:rPr>
          <w:szCs w:val="22"/>
        </w:rPr>
        <w:noBreakHyphen/>
        <w:t xml:space="preserve">те пациенти, получили Enbrel. Адаптираната спрямо експозицията честота е 0,06 случая на 100 пациентогодини. От постмаркетинговия опит приблизително половината от всички съобщени случаи на опортюнистични инфекции в света са инвазивни гъбични инфекции. Най-често съобщаваните инвазивни гъбични инфекции са били причинени от </w:t>
      </w:r>
      <w:r w:rsidRPr="00652EFA">
        <w:rPr>
          <w:rFonts w:eastAsia="TimesNewRoman"/>
          <w:i/>
          <w:szCs w:val="22"/>
        </w:rPr>
        <w:t>Candida,</w:t>
      </w:r>
      <w:r w:rsidRPr="00652EFA">
        <w:rPr>
          <w:rFonts w:eastAsia="TimesNewRoman"/>
          <w:szCs w:val="22"/>
        </w:rPr>
        <w:t xml:space="preserve"> </w:t>
      </w:r>
      <w:r w:rsidRPr="00652EFA">
        <w:rPr>
          <w:rFonts w:eastAsia="TimesNewRoman"/>
          <w:i/>
          <w:iCs/>
          <w:szCs w:val="22"/>
        </w:rPr>
        <w:t xml:space="preserve">Pneumocystis, </w:t>
      </w:r>
      <w:r w:rsidRPr="00652EFA">
        <w:rPr>
          <w:rFonts w:eastAsia="TimesNewRoman"/>
          <w:i/>
          <w:szCs w:val="22"/>
        </w:rPr>
        <w:t xml:space="preserve">Aspergillus </w:t>
      </w:r>
      <w:r w:rsidRPr="00652EFA">
        <w:rPr>
          <w:rFonts w:eastAsia="TimesNewRoman"/>
          <w:szCs w:val="22"/>
        </w:rPr>
        <w:t xml:space="preserve">и </w:t>
      </w:r>
      <w:r w:rsidRPr="00652EFA">
        <w:rPr>
          <w:rFonts w:eastAsia="TimesNewRoman"/>
          <w:i/>
          <w:szCs w:val="22"/>
        </w:rPr>
        <w:t>Histoplasma</w:t>
      </w:r>
      <w:r w:rsidRPr="00652EFA">
        <w:rPr>
          <w:rFonts w:eastAsia="TimesNewRoman"/>
          <w:szCs w:val="22"/>
        </w:rPr>
        <w:t xml:space="preserve">. </w:t>
      </w:r>
      <w:r w:rsidRPr="00652EFA">
        <w:rPr>
          <w:szCs w:val="22"/>
        </w:rPr>
        <w:t>Инвазивни гъбични инфекции</w:t>
      </w:r>
      <w:r w:rsidRPr="00652EFA">
        <w:rPr>
          <w:rFonts w:eastAsia="TimesNewRoman"/>
          <w:szCs w:val="22"/>
        </w:rPr>
        <w:t xml:space="preserve"> са причината за повече от половината от смъртните случаи сред пациентите, развили </w:t>
      </w:r>
      <w:r w:rsidRPr="00652EFA">
        <w:rPr>
          <w:szCs w:val="22"/>
        </w:rPr>
        <w:t xml:space="preserve">опортюнистични инфекции. Мнозинството от съобщенията за смъртен изход са при пациенти с </w:t>
      </w:r>
      <w:r w:rsidRPr="00652EFA">
        <w:rPr>
          <w:rFonts w:eastAsia="TimesNewRoman"/>
          <w:szCs w:val="22"/>
        </w:rPr>
        <w:t xml:space="preserve">пневмония, причинена от </w:t>
      </w:r>
      <w:r w:rsidRPr="00652EFA">
        <w:rPr>
          <w:rFonts w:eastAsia="TimesNewRoman"/>
          <w:i/>
          <w:iCs/>
          <w:szCs w:val="22"/>
        </w:rPr>
        <w:t>Pneumocystis</w:t>
      </w:r>
      <w:r w:rsidRPr="00652EFA">
        <w:rPr>
          <w:rFonts w:eastAsia="TimesNewRoman"/>
          <w:iCs/>
          <w:szCs w:val="22"/>
        </w:rPr>
        <w:t>, неуточнени системни гъбични инфекции и аспергилоза</w:t>
      </w:r>
      <w:r w:rsidRPr="00652EFA">
        <w:rPr>
          <w:rFonts w:eastAsia="TimesNewRoman"/>
          <w:szCs w:val="22"/>
        </w:rPr>
        <w:t xml:space="preserve"> (вж. точка 4.4).</w:t>
      </w:r>
    </w:p>
    <w:p w14:paraId="2D417C17" w14:textId="77777777" w:rsidR="00E70E49" w:rsidRPr="00652EFA" w:rsidRDefault="00E70E49" w:rsidP="00E70E49">
      <w:pPr>
        <w:tabs>
          <w:tab w:val="left" w:pos="1418"/>
        </w:tabs>
        <w:rPr>
          <w:szCs w:val="22"/>
        </w:rPr>
      </w:pPr>
    </w:p>
    <w:p w14:paraId="444259EB" w14:textId="77777777" w:rsidR="00E70E49" w:rsidRPr="00652EFA" w:rsidRDefault="00E70E49" w:rsidP="00E70E49">
      <w:pPr>
        <w:keepNext/>
        <w:tabs>
          <w:tab w:val="left" w:pos="1418"/>
        </w:tabs>
        <w:autoSpaceDE w:val="0"/>
        <w:rPr>
          <w:i/>
          <w:szCs w:val="22"/>
        </w:rPr>
      </w:pPr>
      <w:r w:rsidRPr="00652EFA">
        <w:rPr>
          <w:i/>
          <w:szCs w:val="22"/>
        </w:rPr>
        <w:t>Автоантитела</w:t>
      </w:r>
    </w:p>
    <w:p w14:paraId="408064DD" w14:textId="77777777" w:rsidR="00E70E49" w:rsidRPr="00652EFA" w:rsidRDefault="00E70E49" w:rsidP="00E70E49">
      <w:pPr>
        <w:rPr>
          <w:szCs w:val="22"/>
        </w:rPr>
      </w:pPr>
      <w:r w:rsidRPr="00652EFA">
        <w:rPr>
          <w:szCs w:val="22"/>
        </w:rPr>
        <w:t xml:space="preserve">В различни моменти от време са изследвани за автоантитела серумни проби от възрастни пациенти. От пациентите с ревматоиден артрит, изследвани за антинуклеарни антитела (ANA), процентът на пациентите, които са позитивни за нови ANA (≥1:40), е по-висок при пациентите, лекувани с Enbrel (11%) отколкото при получавалите плацебо пациенти (5%). Процентът на пациентите, които са позитивни за нови анти-двойноверижна ДНК антитела е също по-висок при радиоимунологично определяне (15% от пациентите, лекувани с Enbrel, в сравнение с 4% от получавалите плацебо пациенти) и при определяне с </w:t>
      </w:r>
      <w:r w:rsidRPr="00652EFA">
        <w:rPr>
          <w:i/>
          <w:szCs w:val="22"/>
        </w:rPr>
        <w:t>Crithidia luciliae</w:t>
      </w:r>
      <w:r w:rsidRPr="00652EFA">
        <w:rPr>
          <w:szCs w:val="22"/>
        </w:rPr>
        <w:t xml:space="preserve"> (3% от пациентите, лекувани с Enbrel, в сравнение с нито един от получавалите плацебо пациенти). Процентът пациенти, лекувани с Enbrel, които развиват анти-кардиолипинови антитела, е повишен по сходен начин в сравнение с пациентите, получавали плацебо. Влиянието на дългосрочното лечение с Enbrel върху развитието на автоимунни заболявания не е известно.</w:t>
      </w:r>
    </w:p>
    <w:p w14:paraId="18AA399F" w14:textId="77777777" w:rsidR="00E70E49" w:rsidRPr="00652EFA" w:rsidRDefault="00E70E49" w:rsidP="00E70E49">
      <w:pPr>
        <w:rPr>
          <w:szCs w:val="22"/>
        </w:rPr>
      </w:pPr>
    </w:p>
    <w:p w14:paraId="5571393D" w14:textId="77777777" w:rsidR="00E70E49" w:rsidRPr="00652EFA" w:rsidRDefault="00E70E49" w:rsidP="00E70E49">
      <w:pPr>
        <w:rPr>
          <w:szCs w:val="22"/>
        </w:rPr>
      </w:pPr>
      <w:r w:rsidRPr="00652EFA">
        <w:rPr>
          <w:szCs w:val="22"/>
        </w:rPr>
        <w:t>Има редки съобщения за пациенти, включително пациенти положителни за ревматоиден фактор, които развиват други автоантитела заедно с лупус-подобен синдром или обриви, които са съвместими с подострия кожен лупус или дискоидния лупус по клинична картина и от биопсия.</w:t>
      </w:r>
    </w:p>
    <w:p w14:paraId="73ADC701" w14:textId="77777777" w:rsidR="00E70E49" w:rsidRPr="00652EFA" w:rsidRDefault="00E70E49" w:rsidP="00E70E49">
      <w:pPr>
        <w:rPr>
          <w:szCs w:val="22"/>
        </w:rPr>
      </w:pPr>
    </w:p>
    <w:p w14:paraId="6CB85624" w14:textId="77777777" w:rsidR="00E70E49" w:rsidRPr="00652EFA" w:rsidRDefault="00E70E49" w:rsidP="00E70E49">
      <w:pPr>
        <w:keepNext/>
        <w:autoSpaceDE w:val="0"/>
        <w:rPr>
          <w:i/>
          <w:szCs w:val="22"/>
        </w:rPr>
      </w:pPr>
      <w:r w:rsidRPr="00652EFA">
        <w:rPr>
          <w:i/>
          <w:szCs w:val="22"/>
        </w:rPr>
        <w:t>Панцитопения и апластична анемия</w:t>
      </w:r>
    </w:p>
    <w:p w14:paraId="76CD88C1" w14:textId="77777777" w:rsidR="00E70E49" w:rsidRPr="00652EFA" w:rsidRDefault="00E70E49" w:rsidP="00E70E49">
      <w:pPr>
        <w:rPr>
          <w:szCs w:val="22"/>
        </w:rPr>
      </w:pPr>
      <w:r w:rsidRPr="00652EFA">
        <w:rPr>
          <w:szCs w:val="22"/>
        </w:rPr>
        <w:t>Има постмаркетингови съобщения за панцитопения и апластична анемия, някои от които с фатален изход (вж. точка 4.4).</w:t>
      </w:r>
    </w:p>
    <w:p w14:paraId="460440AF" w14:textId="77777777" w:rsidR="00E70E49" w:rsidRPr="00652EFA" w:rsidRDefault="00E70E49" w:rsidP="00E70E49">
      <w:pPr>
        <w:rPr>
          <w:szCs w:val="22"/>
        </w:rPr>
      </w:pPr>
    </w:p>
    <w:p w14:paraId="2C325B0F" w14:textId="77777777" w:rsidR="00E70E49" w:rsidRPr="007E37FF" w:rsidRDefault="00E70E49" w:rsidP="00E70E49">
      <w:pPr>
        <w:keepNext/>
        <w:autoSpaceDE w:val="0"/>
        <w:rPr>
          <w:i/>
          <w:szCs w:val="22"/>
        </w:rPr>
      </w:pPr>
      <w:r w:rsidRPr="007E37FF">
        <w:rPr>
          <w:i/>
          <w:szCs w:val="22"/>
        </w:rPr>
        <w:t>Интерстициална белодробна болест</w:t>
      </w:r>
    </w:p>
    <w:p w14:paraId="22DC0DFE" w14:textId="77777777" w:rsidR="00E70E49" w:rsidRPr="00652EFA" w:rsidRDefault="00E70E49" w:rsidP="00E70E49">
      <w:pPr>
        <w:autoSpaceDE w:val="0"/>
        <w:autoSpaceDN w:val="0"/>
        <w:adjustRightInd w:val="0"/>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sidRPr="00F720AE">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и</w:t>
      </w:r>
      <w:r w:rsidRPr="00652EFA">
        <w:rPr>
          <w:szCs w:val="22"/>
        </w:rPr>
        <w:t>нтерстициална белодробна болест при пациентите, получаващи етанерцепт б</w:t>
      </w:r>
      <w:r>
        <w:rPr>
          <w:szCs w:val="22"/>
        </w:rPr>
        <w:t>ез съпътстващ метотрексат, е 0,06</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и</w:t>
      </w:r>
      <w:r w:rsidRPr="00652EFA">
        <w:rPr>
          <w:szCs w:val="22"/>
        </w:rPr>
        <w:t>нтерстициална белодробна болест</w:t>
      </w:r>
      <w:r>
        <w:rPr>
          <w:szCs w:val="22"/>
        </w:rPr>
        <w:t xml:space="preserve"> е 0,47</w:t>
      </w:r>
      <w:r w:rsidRPr="00652EFA">
        <w:rPr>
          <w:szCs w:val="22"/>
        </w:rPr>
        <w:t>% (честота „</w:t>
      </w:r>
      <w:r>
        <w:rPr>
          <w:szCs w:val="22"/>
        </w:rPr>
        <w:t>не</w:t>
      </w:r>
      <w:r w:rsidRPr="00652EFA">
        <w:rPr>
          <w:szCs w:val="22"/>
        </w:rPr>
        <w:t>чести“).</w:t>
      </w:r>
      <w:r>
        <w:rPr>
          <w:szCs w:val="22"/>
        </w:rPr>
        <w:t xml:space="preserve"> </w:t>
      </w:r>
      <w:r w:rsidRPr="00652EFA">
        <w:rPr>
          <w:szCs w:val="22"/>
        </w:rPr>
        <w:t>Има постмаркетингови съобщения за интерстициална белодробна болест (включително пневмонит и пулмонална фиброза), понякога с фатален изход.</w:t>
      </w:r>
    </w:p>
    <w:p w14:paraId="6F117DF2" w14:textId="77777777" w:rsidR="00E70E49" w:rsidRPr="00652EFA" w:rsidRDefault="00E70E49" w:rsidP="00E70E49">
      <w:pPr>
        <w:rPr>
          <w:szCs w:val="22"/>
        </w:rPr>
      </w:pPr>
    </w:p>
    <w:p w14:paraId="0D19A15B" w14:textId="77777777" w:rsidR="00E70E49" w:rsidRPr="00652EFA" w:rsidRDefault="00E70E49" w:rsidP="00E70E49">
      <w:pPr>
        <w:keepNext/>
        <w:autoSpaceDE w:val="0"/>
        <w:rPr>
          <w:i/>
          <w:szCs w:val="22"/>
        </w:rPr>
      </w:pPr>
      <w:r w:rsidRPr="00652EFA">
        <w:rPr>
          <w:i/>
          <w:szCs w:val="22"/>
        </w:rPr>
        <w:t>Съпътстващо лечение с анакинра</w:t>
      </w:r>
    </w:p>
    <w:p w14:paraId="2B4FDE07" w14:textId="77777777" w:rsidR="00E70E49" w:rsidRPr="00652EFA" w:rsidRDefault="00E70E49" w:rsidP="00E70E49">
      <w:pPr>
        <w:autoSpaceDE w:val="0"/>
        <w:rPr>
          <w:szCs w:val="22"/>
        </w:rPr>
      </w:pPr>
      <w:r w:rsidRPr="00652EFA">
        <w:rPr>
          <w:szCs w:val="22"/>
        </w:rPr>
        <w:t>При проучвания, когато възрастни пациенти получават съпътстващо лечение с Enbrel плюс анакинра, се наблюдава по-висока честота на сериозните инфекции в сравнение с Enbrel самостоятелно и 2% от пациентите (3/139) развиват неутропения (абсолютен брой неутрофили &lt; 1000/mm</w:t>
      </w:r>
      <w:r w:rsidRPr="00652EFA">
        <w:rPr>
          <w:szCs w:val="22"/>
          <w:vertAlign w:val="superscript"/>
        </w:rPr>
        <w:t>3</w:t>
      </w:r>
      <w:r w:rsidRPr="00652EFA">
        <w:rPr>
          <w:szCs w:val="22"/>
        </w:rPr>
        <w:t>). Докато е с неутропения един пациент развива целулит, който отшумява след хоспитализирането (вж. точки 4.4 и 4.5).</w:t>
      </w:r>
    </w:p>
    <w:p w14:paraId="32056E56" w14:textId="77777777" w:rsidR="00E70E49" w:rsidRPr="00652EFA" w:rsidRDefault="00E70E49" w:rsidP="00E70E49">
      <w:pPr>
        <w:rPr>
          <w:szCs w:val="22"/>
        </w:rPr>
      </w:pPr>
    </w:p>
    <w:p w14:paraId="1566B123" w14:textId="77777777" w:rsidR="00E70E49" w:rsidRPr="00652EFA" w:rsidRDefault="00E70E49" w:rsidP="00E70E49">
      <w:pPr>
        <w:keepNext/>
        <w:autoSpaceDE w:val="0"/>
        <w:rPr>
          <w:i/>
          <w:szCs w:val="22"/>
        </w:rPr>
      </w:pPr>
      <w:r w:rsidRPr="00652EFA">
        <w:rPr>
          <w:i/>
          <w:szCs w:val="22"/>
        </w:rPr>
        <w:t>Повишени чернодробни ензими</w:t>
      </w:r>
    </w:p>
    <w:p w14:paraId="1FA641AA" w14:textId="77777777" w:rsidR="00E70E49" w:rsidRPr="00652EFA" w:rsidRDefault="00E70E49" w:rsidP="00E70E49">
      <w:pPr>
        <w:autoSpaceDE w:val="0"/>
        <w:rPr>
          <w:szCs w:val="22"/>
        </w:rPr>
      </w:pPr>
      <w:r w:rsidRPr="00652EFA">
        <w:rPr>
          <w:szCs w:val="22"/>
        </w:rPr>
        <w:t>В двойнослепите периоди на контролирани</w:t>
      </w:r>
      <w:r>
        <w:rPr>
          <w:szCs w:val="22"/>
        </w:rPr>
        <w:t>те</w:t>
      </w:r>
      <w:r w:rsidRPr="00652EFA">
        <w:rPr>
          <w:szCs w:val="22"/>
        </w:rPr>
        <w:t xml:space="preserve"> клинични проучвания на етанерцепт при всички показания, честотата (</w:t>
      </w:r>
      <w:r>
        <w:rPr>
          <w:szCs w:val="22"/>
        </w:rPr>
        <w:t>процент на възникване</w:t>
      </w:r>
      <w:r w:rsidRPr="00652EFA">
        <w:rPr>
          <w:szCs w:val="22"/>
        </w:rPr>
        <w:t>) на нежелани събития</w:t>
      </w:r>
      <w:r w:rsidRPr="00327C0F">
        <w:rPr>
          <w:szCs w:val="22"/>
        </w:rPr>
        <w:t xml:space="preserve"> </w:t>
      </w:r>
      <w:r w:rsidRPr="00652EFA">
        <w:rPr>
          <w:szCs w:val="22"/>
        </w:rPr>
        <w:t xml:space="preserve">„повишени чернодробни ензими“ при пациентите, получаващи етанерцепт без съпътстващ метотрексат, е 0,54% (честота </w:t>
      </w:r>
      <w:r w:rsidRPr="00652EFA">
        <w:rPr>
          <w:szCs w:val="22"/>
        </w:rPr>
        <w:lastRenderedPageBreak/>
        <w:t>„нечести“). В двойнослепите периоди на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на нежелани събития „повишени чернодробни ензими“ е 4,18% (честота „чести“).</w:t>
      </w:r>
    </w:p>
    <w:p w14:paraId="4831E834" w14:textId="77777777" w:rsidR="00E70E49" w:rsidRDefault="00E70E49" w:rsidP="00E70E49">
      <w:pPr>
        <w:rPr>
          <w:szCs w:val="22"/>
        </w:rPr>
      </w:pPr>
    </w:p>
    <w:p w14:paraId="3DA5FDBD" w14:textId="77777777" w:rsidR="00E70E49" w:rsidRPr="00D13C19" w:rsidRDefault="00E70E49" w:rsidP="00E70E49">
      <w:pPr>
        <w:autoSpaceDE w:val="0"/>
        <w:rPr>
          <w:i/>
          <w:szCs w:val="22"/>
        </w:rPr>
      </w:pPr>
      <w:r w:rsidRPr="00D13C19">
        <w:rPr>
          <w:i/>
          <w:szCs w:val="22"/>
        </w:rPr>
        <w:t>Автоимунен хепатит</w:t>
      </w:r>
    </w:p>
    <w:p w14:paraId="24041640" w14:textId="77777777" w:rsidR="00E70E49" w:rsidRDefault="00E70E49" w:rsidP="00E70E49">
      <w:pPr>
        <w:autoSpaceDE w:val="0"/>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sidRPr="00F720AE">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автоимунен хепатит</w:t>
      </w:r>
      <w:r w:rsidRPr="00652EFA">
        <w:rPr>
          <w:szCs w:val="22"/>
        </w:rPr>
        <w:t xml:space="preserve"> при пациентите, получаващи етанерцепт б</w:t>
      </w:r>
      <w:r>
        <w:rPr>
          <w:szCs w:val="22"/>
        </w:rPr>
        <w:t>ез съпътстващ метотрексат, е 0,02</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автоимунен хепатит е 0,24</w:t>
      </w:r>
      <w:r w:rsidRPr="00652EFA">
        <w:rPr>
          <w:szCs w:val="22"/>
        </w:rPr>
        <w:t>% (честота „</w:t>
      </w:r>
      <w:r>
        <w:rPr>
          <w:szCs w:val="22"/>
        </w:rPr>
        <w:t>не</w:t>
      </w:r>
      <w:r w:rsidRPr="00652EFA">
        <w:rPr>
          <w:szCs w:val="22"/>
        </w:rPr>
        <w:t>чести“)</w:t>
      </w:r>
      <w:r>
        <w:rPr>
          <w:szCs w:val="22"/>
        </w:rPr>
        <w:t>.</w:t>
      </w:r>
    </w:p>
    <w:p w14:paraId="4BD65FE1" w14:textId="77777777" w:rsidR="00E70E49" w:rsidRPr="00652EFA" w:rsidRDefault="00E70E49" w:rsidP="00E70E49">
      <w:pPr>
        <w:rPr>
          <w:szCs w:val="22"/>
        </w:rPr>
      </w:pPr>
    </w:p>
    <w:p w14:paraId="7A291147" w14:textId="77777777" w:rsidR="00E70E49" w:rsidRPr="007E37FF" w:rsidRDefault="00E70E49" w:rsidP="00E70E49">
      <w:pPr>
        <w:rPr>
          <w:u w:val="single"/>
        </w:rPr>
      </w:pPr>
      <w:r w:rsidRPr="007E37FF">
        <w:rPr>
          <w:u w:val="single"/>
        </w:rPr>
        <w:t>Педиатрична популация</w:t>
      </w:r>
    </w:p>
    <w:p w14:paraId="1488C921" w14:textId="77777777" w:rsidR="00E70E49" w:rsidRPr="00652EFA" w:rsidRDefault="00E70E49" w:rsidP="00E70E49"/>
    <w:p w14:paraId="5E98C609" w14:textId="77777777" w:rsidR="00E70E49" w:rsidRPr="007E37FF" w:rsidRDefault="00E70E49" w:rsidP="00E70E49">
      <w:pPr>
        <w:rPr>
          <w:i/>
          <w:iCs/>
        </w:rPr>
      </w:pPr>
      <w:r w:rsidRPr="007E37FF">
        <w:rPr>
          <w:i/>
          <w:iCs/>
        </w:rPr>
        <w:t>Нежелани реакции при педиатрични пациенти с ювенилен идиопатичен артрит</w:t>
      </w:r>
    </w:p>
    <w:p w14:paraId="25F23950" w14:textId="77777777" w:rsidR="00E70E49" w:rsidRPr="00652EFA" w:rsidRDefault="00E70E49" w:rsidP="00E70E49">
      <w:r w:rsidRPr="00652EFA">
        <w:t>По правило нежеланите реакции при педиатрични пациенти с ювенилен идиопатичен артрит са сходни по честота и вид с тези, наблюдавани при възрастни пациенти. Разликите от възрастните и други специални съображения се обсъждат в следващите абзаци.</w:t>
      </w:r>
    </w:p>
    <w:p w14:paraId="588D7712" w14:textId="77777777" w:rsidR="00E70E49" w:rsidRPr="00652EFA" w:rsidRDefault="00E70E49" w:rsidP="00E70E49"/>
    <w:p w14:paraId="461DD28B" w14:textId="77777777" w:rsidR="00E70E49" w:rsidRPr="00652EFA" w:rsidRDefault="00E70E49" w:rsidP="00E70E49">
      <w:r w:rsidRPr="00652EFA">
        <w:t>Наблюдаваните видове инфекции в клиничните проучвания при пациенти с ювенилен идиопатичен артрит на възраст от 2 до 18</w:t>
      </w:r>
      <w:r>
        <w:rPr>
          <w:szCs w:val="22"/>
        </w:rPr>
        <w:t> </w:t>
      </w:r>
      <w:r w:rsidRPr="00652EFA">
        <w:t>години по правило са леки до умерени и съответстват на наблюдаваните често при амбулаторни групи деца. Съобщаваните тежки нежелани реакции включват варицела с признаци и симптоми на асептичен менингит, който отшумява без последствия (вж. също точка 4.4), апендицит, гастроентерит, депресия/личностно разстройство, кожни рани, езофагит/гастрит, септичен шок от група A стрептококи, захарен диабет тип I и мекотъканни и постоперативни раневи инфекции.</w:t>
      </w:r>
    </w:p>
    <w:p w14:paraId="0122F2A5" w14:textId="77777777" w:rsidR="00E70E49" w:rsidRPr="00652EFA" w:rsidRDefault="00E70E49" w:rsidP="00E70E49"/>
    <w:p w14:paraId="34C356BE" w14:textId="77777777" w:rsidR="00E70E49" w:rsidRPr="00652EFA" w:rsidRDefault="00E70E49" w:rsidP="00E70E49">
      <w:r w:rsidRPr="00652EFA">
        <w:t>При едно проучване при деца с ювенилен идиопатичен артрит на възраст от 4 до 17</w:t>
      </w:r>
      <w:r>
        <w:rPr>
          <w:szCs w:val="22"/>
        </w:rPr>
        <w:t> </w:t>
      </w:r>
      <w:r w:rsidRPr="00652EFA">
        <w:t>години 43 от 69 (62%) деца развиват инфекция, докато получават Enbrel за период от 3 месеца от проучването (част 1 - открита), а честотата и тежестта на инфекциите са сходни при 58 пациенти, завършили 12</w:t>
      </w:r>
      <w:r>
        <w:rPr>
          <w:szCs w:val="22"/>
        </w:rPr>
        <w:t> </w:t>
      </w:r>
      <w:r w:rsidRPr="00652EFA">
        <w:t>месеца от откритото продължение на терапията. Видът и процентът на нежеланите реакции при пациенти с ювенилен идиопатичен артрит са сходни с тези, наблюдавани при проучвания с Enbrel при възрастни пациенти с ревматоиден артрит, и повечето са леки. Няколко нежелани реакции се съобщават по-често при 69 пациенти с ювенилен идиопатичен артрит, получаващи 3 месеца Enbrel, в сравнение с 349 възрастни пациенти с ревматоиден артрит. Тук се включват главоболие (19% от пациентите, 1,7 събития на пациентогодина), гадене (9%, 1,0 събитие на пациентогодина), коремни болки (19%, 0,74 събития на пациентогодина) и повръщане (13%, 0,74 събития на пациентогодина).</w:t>
      </w:r>
    </w:p>
    <w:p w14:paraId="44E396B5" w14:textId="77777777" w:rsidR="00E70E49" w:rsidRPr="00652EFA" w:rsidRDefault="00E70E49" w:rsidP="00E70E49">
      <w:pPr>
        <w:rPr>
          <w:szCs w:val="22"/>
        </w:rPr>
      </w:pPr>
    </w:p>
    <w:p w14:paraId="6A19815E" w14:textId="77777777" w:rsidR="00E70E49" w:rsidRPr="00652EFA" w:rsidRDefault="00E70E49" w:rsidP="00E70E49">
      <w:pPr>
        <w:rPr>
          <w:szCs w:val="22"/>
        </w:rPr>
      </w:pPr>
      <w:r w:rsidRPr="00652EFA">
        <w:rPr>
          <w:szCs w:val="22"/>
        </w:rPr>
        <w:t xml:space="preserve">Има 4 съобщения за синдром на активиране на макрофагите от клинични изпитвания при ювенилен идиопатичен артрит. </w:t>
      </w:r>
    </w:p>
    <w:p w14:paraId="6F84F2F9" w14:textId="77777777" w:rsidR="00E70E49" w:rsidRPr="00652EFA" w:rsidRDefault="00E70E49" w:rsidP="00E70E49">
      <w:pPr>
        <w:rPr>
          <w:szCs w:val="22"/>
        </w:rPr>
      </w:pPr>
    </w:p>
    <w:p w14:paraId="5A6A3603" w14:textId="77777777" w:rsidR="00E70E49" w:rsidRPr="007E37FF" w:rsidRDefault="00E70E49" w:rsidP="00E70E49">
      <w:pPr>
        <w:rPr>
          <w:i/>
          <w:iCs/>
        </w:rPr>
      </w:pPr>
      <w:r w:rsidRPr="007E37FF">
        <w:rPr>
          <w:i/>
          <w:iCs/>
        </w:rPr>
        <w:t>Нежелани реакции при педиатрични пациенти с плакатен псориазис</w:t>
      </w:r>
    </w:p>
    <w:p w14:paraId="37A6FF29" w14:textId="77777777" w:rsidR="00E70E49" w:rsidRPr="00652EFA" w:rsidRDefault="00E70E49" w:rsidP="00E70E49">
      <w:pPr>
        <w:rPr>
          <w:szCs w:val="22"/>
        </w:rPr>
      </w:pPr>
      <w:r w:rsidRPr="00652EFA">
        <w:rPr>
          <w:szCs w:val="22"/>
        </w:rPr>
        <w:t>В едно 48-седмично проучване при 211 деца на възраст от 4 до 17</w:t>
      </w:r>
      <w:r>
        <w:rPr>
          <w:szCs w:val="22"/>
        </w:rPr>
        <w:t> </w:t>
      </w:r>
      <w:r w:rsidRPr="00652EFA">
        <w:rPr>
          <w:szCs w:val="22"/>
        </w:rPr>
        <w:t>години с плакатен псориазис в детска възраст, съобщените нежелани реакции са подобни на наблюдаваните в предишни проучвания при възрастни с плакатен псориазис.</w:t>
      </w:r>
    </w:p>
    <w:p w14:paraId="1C979B38" w14:textId="77777777" w:rsidR="00E70E49" w:rsidRPr="00652EFA" w:rsidRDefault="00E70E49" w:rsidP="00E70E49">
      <w:pPr>
        <w:rPr>
          <w:szCs w:val="22"/>
        </w:rPr>
      </w:pPr>
    </w:p>
    <w:p w14:paraId="7F2A6637" w14:textId="77777777" w:rsidR="00E70E49" w:rsidRPr="00652EFA" w:rsidRDefault="00E70E49" w:rsidP="00E70E49">
      <w:pPr>
        <w:tabs>
          <w:tab w:val="left" w:pos="720"/>
        </w:tabs>
        <w:rPr>
          <w:szCs w:val="22"/>
          <w:u w:val="single"/>
        </w:rPr>
      </w:pPr>
      <w:r w:rsidRPr="00652EFA">
        <w:rPr>
          <w:szCs w:val="22"/>
          <w:u w:val="single"/>
        </w:rPr>
        <w:t>Съобщаване на подозирани нежелани реакции</w:t>
      </w:r>
    </w:p>
    <w:p w14:paraId="18A05900" w14:textId="77777777" w:rsidR="00E70E49" w:rsidRDefault="00E70E49" w:rsidP="00E70E49">
      <w:pPr>
        <w:tabs>
          <w:tab w:val="left" w:pos="720"/>
        </w:tabs>
        <w:rPr>
          <w:szCs w:val="22"/>
        </w:rPr>
      </w:pPr>
    </w:p>
    <w:p w14:paraId="5A8302C8" w14:textId="163753F3" w:rsidR="00E70E49" w:rsidRPr="00652EFA" w:rsidRDefault="00E70E49" w:rsidP="00E70E49">
      <w:pPr>
        <w:tabs>
          <w:tab w:val="left" w:pos="720"/>
        </w:tabs>
        <w:rPr>
          <w:szCs w:val="22"/>
        </w:rPr>
      </w:pPr>
      <w:r w:rsidRPr="00652EFA">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4023E2">
        <w:rPr>
          <w:szCs w:val="22"/>
          <w:highlight w:val="lightGray"/>
        </w:rPr>
        <w:t xml:space="preserve">национална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w:t>
      </w:r>
    </w:p>
    <w:p w14:paraId="6F0E8BD2" w14:textId="77777777" w:rsidR="00E70E49" w:rsidRPr="00652EFA" w:rsidRDefault="00E70E49" w:rsidP="00E70E49">
      <w:pPr>
        <w:rPr>
          <w:szCs w:val="22"/>
        </w:rPr>
      </w:pPr>
    </w:p>
    <w:p w14:paraId="1C16D6FA" w14:textId="77777777" w:rsidR="00E70E49" w:rsidRPr="00652EFA" w:rsidRDefault="00E70E49" w:rsidP="00E70E49">
      <w:pPr>
        <w:keepNext/>
        <w:ind w:left="567" w:hanging="567"/>
        <w:rPr>
          <w:szCs w:val="22"/>
        </w:rPr>
      </w:pPr>
      <w:r w:rsidRPr="00652EFA">
        <w:rPr>
          <w:b/>
          <w:szCs w:val="22"/>
        </w:rPr>
        <w:t>4.9</w:t>
      </w:r>
      <w:r w:rsidRPr="00652EFA">
        <w:rPr>
          <w:b/>
          <w:szCs w:val="22"/>
        </w:rPr>
        <w:tab/>
        <w:t>Предозиране</w:t>
      </w:r>
    </w:p>
    <w:p w14:paraId="3341E6A6" w14:textId="77777777" w:rsidR="00E70E49" w:rsidRPr="00652EFA" w:rsidRDefault="00E70E49" w:rsidP="00E70E49">
      <w:pPr>
        <w:keepNext/>
        <w:rPr>
          <w:szCs w:val="22"/>
        </w:rPr>
      </w:pPr>
    </w:p>
    <w:p w14:paraId="023A4021" w14:textId="77777777" w:rsidR="00E70E49" w:rsidRPr="00652EFA" w:rsidRDefault="00E70E49" w:rsidP="00E70E49">
      <w:pPr>
        <w:autoSpaceDE w:val="0"/>
        <w:rPr>
          <w:szCs w:val="22"/>
        </w:rPr>
      </w:pPr>
      <w:r w:rsidRPr="00652EFA">
        <w:rPr>
          <w:szCs w:val="22"/>
        </w:rPr>
        <w:t xml:space="preserve">Не се наблюдава никаква ограничаваща дозата токсичност по време на клиничните проучвания на пациенти с ревматоиден артрит. Най-високото оценявано дозово ниво е интравенозна </w:t>
      </w:r>
      <w:r w:rsidRPr="00652EFA">
        <w:rPr>
          <w:szCs w:val="22"/>
        </w:rPr>
        <w:lastRenderedPageBreak/>
        <w:t>натоварваща доза от 32 mg/m</w:t>
      </w:r>
      <w:r w:rsidRPr="00652EFA">
        <w:rPr>
          <w:szCs w:val="22"/>
          <w:vertAlign w:val="superscript"/>
        </w:rPr>
        <w:t>2</w:t>
      </w:r>
      <w:r w:rsidRPr="00652EFA">
        <w:rPr>
          <w:szCs w:val="22"/>
        </w:rPr>
        <w:t>, последвана от подкожни дози от 16 mg/m</w:t>
      </w:r>
      <w:r w:rsidRPr="00652EFA">
        <w:rPr>
          <w:szCs w:val="22"/>
          <w:vertAlign w:val="superscript"/>
        </w:rPr>
        <w:t>2</w:t>
      </w:r>
      <w:r w:rsidRPr="00652EFA">
        <w:rPr>
          <w:szCs w:val="22"/>
        </w:rPr>
        <w:t>, прилагани два пъти седмично. Един пациент с ревматоиден артрит по грешка си е прилагал сам 62 mg Enbrel подкожно два пъти седмично за 3 седмици без да получи нежелани ефекти. Няма известен антидот за Enbrel.</w:t>
      </w:r>
    </w:p>
    <w:p w14:paraId="0FBAF2F4" w14:textId="77777777" w:rsidR="00E70E49" w:rsidRPr="00F720AE" w:rsidRDefault="00E70E49" w:rsidP="00E70E49">
      <w:pPr>
        <w:rPr>
          <w:szCs w:val="22"/>
        </w:rPr>
      </w:pPr>
    </w:p>
    <w:p w14:paraId="120740A1" w14:textId="77777777" w:rsidR="00E70E49" w:rsidRPr="00F720AE" w:rsidRDefault="00E70E49" w:rsidP="00E70E49">
      <w:pPr>
        <w:rPr>
          <w:szCs w:val="22"/>
        </w:rPr>
      </w:pPr>
    </w:p>
    <w:p w14:paraId="3B471DA1" w14:textId="77777777" w:rsidR="00E70E49" w:rsidRPr="00652EFA" w:rsidRDefault="00E70E49" w:rsidP="00E70E49">
      <w:pPr>
        <w:keepNext/>
        <w:ind w:left="567" w:hanging="567"/>
        <w:rPr>
          <w:szCs w:val="22"/>
        </w:rPr>
      </w:pPr>
      <w:r w:rsidRPr="00652EFA">
        <w:rPr>
          <w:b/>
          <w:szCs w:val="22"/>
        </w:rPr>
        <w:t>5.</w:t>
      </w:r>
      <w:r w:rsidRPr="00652EFA">
        <w:rPr>
          <w:b/>
          <w:szCs w:val="22"/>
        </w:rPr>
        <w:tab/>
        <w:t>ФАРМАКОЛОГИЧНИ СВОЙСТВА</w:t>
      </w:r>
    </w:p>
    <w:p w14:paraId="32488BB8" w14:textId="77777777" w:rsidR="00E70E49" w:rsidRPr="00652EFA" w:rsidRDefault="00E70E49" w:rsidP="00E70E49">
      <w:pPr>
        <w:keepNext/>
        <w:rPr>
          <w:b/>
          <w:szCs w:val="22"/>
        </w:rPr>
      </w:pPr>
    </w:p>
    <w:p w14:paraId="2424F0B4" w14:textId="77777777" w:rsidR="00E70E49" w:rsidRPr="00652EFA" w:rsidRDefault="00E70E49" w:rsidP="00E70E49">
      <w:pPr>
        <w:keepNext/>
        <w:ind w:left="567" w:hanging="567"/>
        <w:rPr>
          <w:szCs w:val="22"/>
        </w:rPr>
      </w:pPr>
      <w:r w:rsidRPr="00652EFA">
        <w:rPr>
          <w:b/>
          <w:szCs w:val="22"/>
        </w:rPr>
        <w:t xml:space="preserve">5.1 </w:t>
      </w:r>
      <w:r w:rsidRPr="00652EFA">
        <w:rPr>
          <w:b/>
          <w:szCs w:val="22"/>
        </w:rPr>
        <w:tab/>
        <w:t xml:space="preserve">Фармакодинамични свойства </w:t>
      </w:r>
    </w:p>
    <w:p w14:paraId="38330195" w14:textId="77777777" w:rsidR="00E70E49" w:rsidRPr="00652EFA" w:rsidRDefault="00E70E49" w:rsidP="00E70E49">
      <w:pPr>
        <w:keepNext/>
        <w:rPr>
          <w:szCs w:val="22"/>
        </w:rPr>
      </w:pPr>
    </w:p>
    <w:p w14:paraId="17D082F4" w14:textId="77777777" w:rsidR="00E70E49" w:rsidRPr="00652EFA" w:rsidRDefault="00E70E49" w:rsidP="00E70E49">
      <w:pPr>
        <w:keepNext/>
        <w:rPr>
          <w:szCs w:val="22"/>
        </w:rPr>
      </w:pPr>
      <w:r w:rsidRPr="00652EFA">
        <w:rPr>
          <w:szCs w:val="22"/>
        </w:rPr>
        <w:t xml:space="preserve">Фармакотерапевтична група: Имуносупресори, </w:t>
      </w:r>
      <w:r w:rsidRPr="00652EFA">
        <w:rPr>
          <w:rStyle w:val="Emphasis"/>
          <w:i w:val="0"/>
          <w:iCs w:val="0"/>
          <w:snapToGrid w:val="0"/>
          <w:szCs w:val="22"/>
          <w:lang w:eastAsia="nb-NO"/>
        </w:rPr>
        <w:t>инхибитори на тумор</w:t>
      </w:r>
      <w:r w:rsidRPr="00652EFA">
        <w:rPr>
          <w:rStyle w:val="Emphasis"/>
          <w:i w:val="0"/>
          <w:iCs w:val="0"/>
          <w:snapToGrid w:val="0"/>
          <w:szCs w:val="22"/>
          <w:lang w:eastAsia="nb-NO"/>
        </w:rPr>
        <w:noBreakHyphen/>
        <w:t>некротизиращия фактор алфа (TNF</w:t>
      </w:r>
      <w:r w:rsidRPr="00652EFA">
        <w:rPr>
          <w:rStyle w:val="Emphasis"/>
          <w:i w:val="0"/>
          <w:iCs w:val="0"/>
          <w:snapToGrid w:val="0"/>
          <w:szCs w:val="22"/>
          <w:lang w:eastAsia="nb-NO"/>
        </w:rPr>
        <w:noBreakHyphen/>
        <w:t>α)</w:t>
      </w:r>
      <w:r w:rsidRPr="00652EFA">
        <w:rPr>
          <w:szCs w:val="22"/>
        </w:rPr>
        <w:t xml:space="preserve">, </w:t>
      </w:r>
      <w:r w:rsidRPr="00652EFA">
        <w:rPr>
          <w:i/>
          <w:szCs w:val="22"/>
        </w:rPr>
        <w:t xml:space="preserve">ATC код: </w:t>
      </w:r>
      <w:r w:rsidRPr="00652EFA">
        <w:rPr>
          <w:snapToGrid w:val="0"/>
          <w:szCs w:val="22"/>
          <w:lang w:eastAsia="nb-NO"/>
        </w:rPr>
        <w:t>L04AB01</w:t>
      </w:r>
    </w:p>
    <w:p w14:paraId="353C8B9B" w14:textId="77777777" w:rsidR="00E70E49" w:rsidRPr="00652EFA" w:rsidRDefault="00E70E49" w:rsidP="00E70E49">
      <w:pPr>
        <w:keepNext/>
        <w:rPr>
          <w:szCs w:val="22"/>
        </w:rPr>
      </w:pPr>
    </w:p>
    <w:p w14:paraId="6EC47F4A" w14:textId="77777777" w:rsidR="00E70E49" w:rsidRPr="00652EFA" w:rsidRDefault="00E70E49" w:rsidP="00E70E49">
      <w:pPr>
        <w:rPr>
          <w:szCs w:val="22"/>
        </w:rPr>
      </w:pPr>
      <w:r w:rsidRPr="00652EFA">
        <w:rPr>
          <w:szCs w:val="22"/>
        </w:rPr>
        <w:t>Тумор</w:t>
      </w:r>
      <w:r w:rsidRPr="00652EFA">
        <w:rPr>
          <w:szCs w:val="22"/>
        </w:rPr>
        <w:noBreakHyphen/>
        <w:t>некротизиращият фактор (TNF) е доминиращ цитокин във възпалителния процес на ревматоидния артрит. Повишени нива на TNF се откриват също в синовията и псориатичните плаки на пациенти с псориатичен артрит и в серума и синовиалната тъкан на пациенти с анкилозиращ спондилит. При плакатен псориазис инфилтрацията от клетките на възпалението, включително T</w:t>
      </w:r>
      <w:r w:rsidRPr="00652EFA">
        <w:rPr>
          <w:szCs w:val="22"/>
        </w:rPr>
        <w:noBreakHyphen/>
        <w:t>клетки, води до повишени нива на TNF в псориатичните лезии в сравнение с нивата в незасегнатата кожа. Етанерцепт е конкурентен инхибитор на свързването на TNF към неговите рецептори на повърхността на клетките и така инхибира биологичната активност на TNF. TNF и лимфотоксин са проинфламаторни цитокини, които се свързват с два отделни рецептора на клетъчната повърхност: 55</w:t>
      </w:r>
      <w:r w:rsidRPr="00652EFA">
        <w:rPr>
          <w:szCs w:val="22"/>
        </w:rPr>
        <w:noBreakHyphen/>
        <w:t>килодалтоновия (p55) и 75</w:t>
      </w:r>
      <w:r w:rsidRPr="00652EFA">
        <w:rPr>
          <w:szCs w:val="22"/>
        </w:rPr>
        <w:noBreakHyphen/>
        <w:t>килодалтоновия (п75) рецептори за тумор</w:t>
      </w:r>
      <w:r w:rsidRPr="00652EFA">
        <w:rPr>
          <w:szCs w:val="22"/>
        </w:rPr>
        <w:noBreakHyphen/>
        <w:t>некротизиращия фактор (TNFR). И двата TNFR в естествени условия съществуват като мембранносвързани и разтворими форми. Счита се, че разтворимите TNFR регулират биологичната активност на TNF.</w:t>
      </w:r>
    </w:p>
    <w:p w14:paraId="03542CC0" w14:textId="77777777" w:rsidR="00E70E49" w:rsidRPr="00652EFA" w:rsidRDefault="00E70E49" w:rsidP="00E70E49">
      <w:pPr>
        <w:rPr>
          <w:szCs w:val="22"/>
        </w:rPr>
      </w:pPr>
    </w:p>
    <w:p w14:paraId="4F4586C2" w14:textId="77777777" w:rsidR="00E70E49" w:rsidRPr="00652EFA" w:rsidRDefault="00E70E49" w:rsidP="00E70E49">
      <w:pPr>
        <w:rPr>
          <w:szCs w:val="22"/>
        </w:rPr>
      </w:pPr>
      <w:r w:rsidRPr="00652EFA">
        <w:rPr>
          <w:szCs w:val="22"/>
        </w:rPr>
        <w:t>TNF и лимфотоксин съществуват предимно като хомотримери, като биологичната им активност зависи от кръстосаното свързване на TNFR на клетъчната повърхност. Димерните разтворими рецептори като етанерцепт притежават по-висок афинитет за TNF от мономерните рецептори и са значително по-мощни конкурентни инхибитори на свързването на TNF към клетъчните му рецептори. Освен това използването на Fc района на имуноглобулините като фузионен елемент в конструкцията на димерен рецептор дава по-дълъг серумен полуживот.</w:t>
      </w:r>
    </w:p>
    <w:p w14:paraId="394FA57C" w14:textId="77777777" w:rsidR="00E70E49" w:rsidRPr="00652EFA" w:rsidRDefault="00E70E49" w:rsidP="00E70E49">
      <w:pPr>
        <w:rPr>
          <w:szCs w:val="22"/>
        </w:rPr>
      </w:pPr>
    </w:p>
    <w:p w14:paraId="3F8C4AD5" w14:textId="77777777" w:rsidR="00E70E49" w:rsidRPr="00652EFA" w:rsidRDefault="00E70E49" w:rsidP="00E70E49">
      <w:pPr>
        <w:keepNext/>
        <w:rPr>
          <w:szCs w:val="22"/>
          <w:u w:val="single"/>
        </w:rPr>
      </w:pPr>
      <w:r w:rsidRPr="00652EFA">
        <w:rPr>
          <w:szCs w:val="22"/>
          <w:u w:val="single"/>
        </w:rPr>
        <w:t>Механизъм на действие</w:t>
      </w:r>
    </w:p>
    <w:p w14:paraId="041F9D7B" w14:textId="77777777" w:rsidR="00E70E49" w:rsidRDefault="00E70E49" w:rsidP="00E70E49">
      <w:pPr>
        <w:rPr>
          <w:szCs w:val="22"/>
        </w:rPr>
      </w:pPr>
    </w:p>
    <w:p w14:paraId="4BE931D4" w14:textId="77777777" w:rsidR="00E70E49" w:rsidRPr="00652EFA" w:rsidRDefault="00E70E49" w:rsidP="00E70E49">
      <w:pPr>
        <w:rPr>
          <w:szCs w:val="22"/>
        </w:rPr>
      </w:pPr>
      <w:r w:rsidRPr="00652EFA">
        <w:rPr>
          <w:szCs w:val="22"/>
        </w:rPr>
        <w:t>По-голяма част от патологичните състояния на ставите при ревматоиден артрит и анкилозиращ спондилит и на кожата при плакатен псориазис се медиират от проинфламаторни молекули, които са свързани в мрежа, контролирана от TNF. Смята се, че механизмът на действие на етанерцепт е неговото конкурентно инхибиране на свързването на TNF към TNFR от клетъчната повърхност, което предотвратява медиираните от TNF клетъчни отговори, като прави TNF биологично неактивен. Етанерцепт може също да модулира биологичните отговори, контролирани от допълнителни молекули по-надолу в сигналния път (напр. цитокини, адхезионни молекули или протеинази), които се индуцират или регулират от TNF.</w:t>
      </w:r>
    </w:p>
    <w:p w14:paraId="4C296A0E" w14:textId="77777777" w:rsidR="00E70E49" w:rsidRPr="00652EFA" w:rsidRDefault="00E70E49" w:rsidP="00E70E49">
      <w:pPr>
        <w:rPr>
          <w:szCs w:val="22"/>
        </w:rPr>
      </w:pPr>
    </w:p>
    <w:p w14:paraId="6BD68555" w14:textId="77777777" w:rsidR="00E70E49" w:rsidRPr="00652EFA" w:rsidRDefault="00E70E49" w:rsidP="00E70E49">
      <w:pPr>
        <w:keepNext/>
        <w:rPr>
          <w:szCs w:val="22"/>
          <w:u w:val="single"/>
        </w:rPr>
      </w:pPr>
      <w:r w:rsidRPr="00652EFA">
        <w:rPr>
          <w:szCs w:val="22"/>
          <w:u w:val="single"/>
        </w:rPr>
        <w:t>Клинична ефикасност и безопасност</w:t>
      </w:r>
    </w:p>
    <w:p w14:paraId="1FC5FD73" w14:textId="77777777" w:rsidR="00E70E49" w:rsidRDefault="00E70E49" w:rsidP="00E70E49">
      <w:pPr>
        <w:rPr>
          <w:szCs w:val="22"/>
        </w:rPr>
      </w:pPr>
    </w:p>
    <w:p w14:paraId="0998EA17" w14:textId="77777777" w:rsidR="00E70E49" w:rsidRPr="00652EFA" w:rsidRDefault="00E70E49" w:rsidP="00E70E49">
      <w:pPr>
        <w:rPr>
          <w:szCs w:val="22"/>
        </w:rPr>
      </w:pPr>
      <w:r w:rsidRPr="00652EFA">
        <w:rPr>
          <w:szCs w:val="22"/>
        </w:rPr>
        <w:t xml:space="preserve">Тази част представя данни от четири рандомизирани контролирани проучвания при възрастни с ревматоиден артрит, едно проучване при възрастни с псориатичен артрит, едно проучване при възрастни с анкилозиращ спондилит, </w:t>
      </w:r>
      <w:r>
        <w:rPr>
          <w:szCs w:val="22"/>
        </w:rPr>
        <w:t>две</w:t>
      </w:r>
      <w:r w:rsidRPr="00652EFA">
        <w:rPr>
          <w:szCs w:val="22"/>
        </w:rPr>
        <w:t xml:space="preserve"> проучван</w:t>
      </w:r>
      <w:r>
        <w:rPr>
          <w:szCs w:val="22"/>
        </w:rPr>
        <w:t>ия</w:t>
      </w:r>
      <w:r w:rsidRPr="00652EFA">
        <w:rPr>
          <w:szCs w:val="22"/>
        </w:rPr>
        <w:t xml:space="preserve"> при възрастни с аксиален спондилоартрит без рентгенографски промени,</w:t>
      </w:r>
      <w:r w:rsidRPr="00652EFA">
        <w:t xml:space="preserve"> </w:t>
      </w:r>
      <w:r w:rsidRPr="00652EFA">
        <w:rPr>
          <w:szCs w:val="22"/>
        </w:rPr>
        <w:t>четири проучвания при възрастни с плакатен псориазис, три проучвания при ювенилен идиопатичен артрит и едно проучване при педиатрични пациенти с плакатен псориазис.</w:t>
      </w:r>
    </w:p>
    <w:p w14:paraId="4A592881" w14:textId="77777777" w:rsidR="00E70E49" w:rsidRPr="00652EFA" w:rsidRDefault="00E70E49" w:rsidP="00E70E49">
      <w:pPr>
        <w:rPr>
          <w:szCs w:val="22"/>
        </w:rPr>
      </w:pPr>
    </w:p>
    <w:p w14:paraId="5973C6E3" w14:textId="77777777" w:rsidR="00E70E49" w:rsidRPr="00652EFA" w:rsidRDefault="00E70E49" w:rsidP="00E70E49">
      <w:pPr>
        <w:keepNext/>
        <w:autoSpaceDE w:val="0"/>
        <w:rPr>
          <w:i/>
          <w:szCs w:val="22"/>
        </w:rPr>
      </w:pPr>
      <w:r w:rsidRPr="00652EFA">
        <w:rPr>
          <w:i/>
          <w:szCs w:val="22"/>
        </w:rPr>
        <w:t>Възрастни пациенти с ревматоиден артрит</w:t>
      </w:r>
    </w:p>
    <w:p w14:paraId="49A1CD21" w14:textId="77777777" w:rsidR="00E70E49" w:rsidRPr="00652EFA" w:rsidRDefault="00E70E49" w:rsidP="00E70E49">
      <w:pPr>
        <w:rPr>
          <w:szCs w:val="22"/>
        </w:rPr>
      </w:pPr>
      <w:r w:rsidRPr="00652EFA">
        <w:rPr>
          <w:szCs w:val="22"/>
        </w:rPr>
        <w:t xml:space="preserve">Ефикасността на Enbrel е оценена в едно рандомизирано, двойносляпо, плацебо-контролирано проучване. Проучването оценява 234 възрастни пациенти с активен ревматоиден артрит, които са имали неуспешно лечение с поне едно, но не повече от четири от модифициращите болестта </w:t>
      </w:r>
      <w:r w:rsidRPr="00652EFA">
        <w:rPr>
          <w:szCs w:val="22"/>
        </w:rPr>
        <w:lastRenderedPageBreak/>
        <w:t>антиревматоидни средства (МБАРС). Прилагани са дози от 10 mg или 25 mg Enbrel или плацебо подкожно два пъти седмично в продължение на 6 последователни месеца. Резултатите от това контролирано проучване се изразяват в процентно подобрение на ревматоидния артрит, като се използват критериите за отговор на Американския колеж по ревматология (American College of Rheumatology) (</w:t>
      </w:r>
      <w:smartTag w:uri="urn:schemas-microsoft-com:office:smarttags" w:element="stockticker">
        <w:r w:rsidRPr="00652EFA">
          <w:rPr>
            <w:szCs w:val="22"/>
          </w:rPr>
          <w:t>ACR</w:t>
        </w:r>
      </w:smartTag>
      <w:r w:rsidRPr="00652EFA">
        <w:rPr>
          <w:szCs w:val="22"/>
        </w:rPr>
        <w:t xml:space="preserve">). </w:t>
      </w:r>
    </w:p>
    <w:p w14:paraId="5F473C95" w14:textId="77777777" w:rsidR="00E70E49" w:rsidRPr="00652EFA" w:rsidRDefault="00E70E49" w:rsidP="00E70E49">
      <w:pPr>
        <w:rPr>
          <w:szCs w:val="22"/>
        </w:rPr>
      </w:pPr>
    </w:p>
    <w:p w14:paraId="4AEC18EA" w14:textId="77777777" w:rsidR="00E70E49" w:rsidRPr="00652EFA" w:rsidRDefault="00E70E49" w:rsidP="00E70E49">
      <w:pPr>
        <w:rPr>
          <w:szCs w:val="22"/>
        </w:rPr>
      </w:pPr>
      <w:r w:rsidRPr="00652EFA">
        <w:rPr>
          <w:szCs w:val="22"/>
        </w:rPr>
        <w:t xml:space="preserve">Отговорите </w:t>
      </w:r>
      <w:smartTag w:uri="urn:schemas-microsoft-com:office:smarttags" w:element="stockticker">
        <w:r w:rsidRPr="00652EFA">
          <w:rPr>
            <w:szCs w:val="22"/>
          </w:rPr>
          <w:t>ACR</w:t>
        </w:r>
      </w:smartTag>
      <w:r w:rsidRPr="00652EFA">
        <w:rPr>
          <w:szCs w:val="22"/>
        </w:rPr>
        <w:t xml:space="preserve"> 20 и 50 са по-високи при пациентите, лекувани с Enbrel, на 3-я и 6-я месец, отколкото при пациентите, получавали плацебо (</w:t>
      </w:r>
      <w:smartTag w:uri="urn:schemas-microsoft-com:office:smarttags" w:element="stockticker">
        <w:r w:rsidRPr="00652EFA">
          <w:rPr>
            <w:szCs w:val="22"/>
          </w:rPr>
          <w:t>ACR</w:t>
        </w:r>
      </w:smartTag>
      <w:r w:rsidRPr="00652EFA">
        <w:rPr>
          <w:szCs w:val="22"/>
        </w:rPr>
        <w:t xml:space="preserve"> 20: Enbrel 62% и 59%, плацебо 23% и 11% съответно на 3-я и 6-я месец; </w:t>
      </w:r>
      <w:smartTag w:uri="urn:schemas-microsoft-com:office:smarttags" w:element="stockticker">
        <w:r w:rsidRPr="00652EFA">
          <w:rPr>
            <w:szCs w:val="22"/>
          </w:rPr>
          <w:t>ACR</w:t>
        </w:r>
      </w:smartTag>
      <w:r w:rsidRPr="00652EFA">
        <w:rPr>
          <w:szCs w:val="22"/>
        </w:rPr>
        <w:t xml:space="preserve"> 50: Enbrel 41% и 40%, плацебо 8% и 5% съответно на 3</w:t>
      </w:r>
      <w:r w:rsidRPr="00652EFA">
        <w:rPr>
          <w:szCs w:val="22"/>
        </w:rPr>
        <w:noBreakHyphen/>
        <w:t>я и 6-я месец; p</w:t>
      </w:r>
      <w:r>
        <w:rPr>
          <w:szCs w:val="22"/>
        </w:rPr>
        <w:t> </w:t>
      </w:r>
      <w:r w:rsidRPr="00652EFA">
        <w:rPr>
          <w:szCs w:val="22"/>
        </w:rPr>
        <w:t>&lt;</w:t>
      </w:r>
      <w:r>
        <w:rPr>
          <w:szCs w:val="22"/>
        </w:rPr>
        <w:t> </w:t>
      </w:r>
      <w:r w:rsidRPr="00652EFA">
        <w:rPr>
          <w:szCs w:val="22"/>
        </w:rPr>
        <w:t xml:space="preserve">0,01 Enbrel спрямо плацебо във всички времеви моменти както за </w:t>
      </w:r>
      <w:smartTag w:uri="urn:schemas-microsoft-com:office:smarttags" w:element="stockticker">
        <w:r w:rsidRPr="00652EFA">
          <w:rPr>
            <w:szCs w:val="22"/>
          </w:rPr>
          <w:t>ACR</w:t>
        </w:r>
      </w:smartTag>
      <w:r w:rsidRPr="00652EFA">
        <w:rPr>
          <w:szCs w:val="22"/>
        </w:rPr>
        <w:t xml:space="preserve"> 20, така и </w:t>
      </w:r>
      <w:smartTag w:uri="urn:schemas-microsoft-com:office:smarttags" w:element="stockticker">
        <w:r w:rsidRPr="00652EFA">
          <w:rPr>
            <w:szCs w:val="22"/>
          </w:rPr>
          <w:t>ACR</w:t>
        </w:r>
      </w:smartTag>
      <w:r w:rsidRPr="00652EFA">
        <w:rPr>
          <w:szCs w:val="22"/>
        </w:rPr>
        <w:t xml:space="preserve"> 50 отговора).</w:t>
      </w:r>
    </w:p>
    <w:p w14:paraId="5E849B5A" w14:textId="77777777" w:rsidR="00E70E49" w:rsidRPr="00652EFA" w:rsidRDefault="00E70E49" w:rsidP="00E70E49">
      <w:pPr>
        <w:rPr>
          <w:szCs w:val="22"/>
        </w:rPr>
      </w:pPr>
    </w:p>
    <w:p w14:paraId="2048BD70" w14:textId="77777777" w:rsidR="00E70E49" w:rsidRPr="00652EFA" w:rsidRDefault="00E70E49" w:rsidP="00E70E49">
      <w:pPr>
        <w:rPr>
          <w:szCs w:val="22"/>
        </w:rPr>
      </w:pPr>
      <w:r w:rsidRPr="00652EFA">
        <w:rPr>
          <w:szCs w:val="22"/>
        </w:rPr>
        <w:t xml:space="preserve">Приблизително 15% от лицата, които получават Enbrel, достигат </w:t>
      </w:r>
      <w:smartTag w:uri="urn:schemas-microsoft-com:office:smarttags" w:element="stockticker">
        <w:r w:rsidRPr="00652EFA">
          <w:rPr>
            <w:szCs w:val="22"/>
          </w:rPr>
          <w:t>ACR</w:t>
        </w:r>
      </w:smartTag>
      <w:r w:rsidRPr="00652EFA">
        <w:rPr>
          <w:szCs w:val="22"/>
        </w:rPr>
        <w:t xml:space="preserve"> 70 отговор на 3-я и 6-я месец към по-малко от 5% от лицата в рамото на плацебо. Измежду пациентите, получаващи Enbrel, клиничните отговори обикновено се наблюдават в рамките на 1 до 2 седмици след започване на терапията и почти винаги възникват до 3-я месец. Наблюдава се дозов отговор. Резултатите с 10 mg са междинни между плацебо и 25 mg. Enbrel е значимо по-добър от плацебо по всички компоненти на критериите на </w:t>
      </w:r>
      <w:smartTag w:uri="urn:schemas-microsoft-com:office:smarttags" w:element="stockticker">
        <w:r w:rsidRPr="00652EFA">
          <w:rPr>
            <w:szCs w:val="22"/>
          </w:rPr>
          <w:t>ACR</w:t>
        </w:r>
      </w:smartTag>
      <w:r w:rsidRPr="00652EFA">
        <w:rPr>
          <w:szCs w:val="22"/>
        </w:rPr>
        <w:t xml:space="preserve">, както и по другите мерки за активност на заболяването при ревматоидния артрит, които не са включени в критериите за отговор на </w:t>
      </w:r>
      <w:smartTag w:uri="urn:schemas-microsoft-com:office:smarttags" w:element="stockticker">
        <w:r w:rsidRPr="00652EFA">
          <w:rPr>
            <w:szCs w:val="22"/>
          </w:rPr>
          <w:t>ACR</w:t>
        </w:r>
      </w:smartTag>
      <w:r w:rsidRPr="00652EFA">
        <w:rPr>
          <w:szCs w:val="22"/>
        </w:rPr>
        <w:t xml:space="preserve"> като сутрешната скованост. Въпросникът за оценка на здравето (Health Assessment Questionnaire) (HAQ), който включва инвалидност, виталност, психично здраве, общо здравословно състояние и подразделите на свързаното с артрита здравословно състояние, е прилаган на всеки 3 месеца по време на проучването. Всички подраздели на HAQ са подобрени при пациентите, лекувани с Enbrel, в сравнение с контролите на 3-я и 6-я месец.</w:t>
      </w:r>
    </w:p>
    <w:p w14:paraId="21984130" w14:textId="77777777" w:rsidR="00E70E49" w:rsidRPr="00652EFA" w:rsidRDefault="00E70E49" w:rsidP="00E70E49">
      <w:pPr>
        <w:rPr>
          <w:szCs w:val="22"/>
        </w:rPr>
      </w:pPr>
    </w:p>
    <w:p w14:paraId="69099D8F" w14:textId="77777777" w:rsidR="00E70E49" w:rsidRPr="00652EFA" w:rsidRDefault="00E70E49" w:rsidP="00E70E49">
      <w:pPr>
        <w:rPr>
          <w:szCs w:val="22"/>
        </w:rPr>
      </w:pPr>
      <w:r w:rsidRPr="00652EFA">
        <w:rPr>
          <w:szCs w:val="22"/>
        </w:rPr>
        <w:t xml:space="preserve">След спиране на Enbrel симптомите на артрита обикновено се възобновяват в рамките на един месец. Въз основа на резултатите от откритите проучвания възобновяването на лечението с Enbrel след спирането му за максимум 24 месеца води до същите по величина отговори, както при пациентите, които получават Enbrel без прекъсване на терапията. Продължителни трайни отговори се наблюдават за максимум 10 години в откритите разширени проучвания, когато пациентите са получавали Enbrel без прекъсване. </w:t>
      </w:r>
    </w:p>
    <w:p w14:paraId="30EE6FF6" w14:textId="77777777" w:rsidR="00E70E49" w:rsidRPr="00652EFA" w:rsidRDefault="00E70E49" w:rsidP="00E70E49">
      <w:pPr>
        <w:rPr>
          <w:szCs w:val="22"/>
        </w:rPr>
      </w:pPr>
    </w:p>
    <w:p w14:paraId="4649F141" w14:textId="77777777" w:rsidR="00E70E49" w:rsidRPr="00652EFA" w:rsidRDefault="00E70E49" w:rsidP="00E70E49">
      <w:pPr>
        <w:rPr>
          <w:szCs w:val="22"/>
        </w:rPr>
      </w:pPr>
      <w:r w:rsidRPr="00652EFA">
        <w:rPr>
          <w:szCs w:val="22"/>
        </w:rPr>
        <w:t>Ефикасността на Enbrel е сравнена с метотрексат при едно трето рандомизирано, активно-контролирано проучване със заслепени рентгенографски оценки като първична крайна точка при 632 възрастни пациенти с активен ревматоиден артрит (&lt;3 години давност), които никога не са получавали лечение с метотрексат. Прилагани са дози от 10 mg или 25 mg Enbrel подкожно два пъти седмично за максимум 24 месеца. Дозите метотрексат са увеличавани от 7,5 mg/седмица до максимум 20 mg/седмица през първите 8 седмици от проучването и са прилагани в продължение на 24 месеца. Клинично подобрение, включително начало на действието в рамките на 2 седмици, с Enbrel 25 mg е подобно на наблюдаваното при предхождащите проучвания и е поддържано за 24 месеца. На изходното ниво пациентите имат умерена степен на инвалидност със средни HAQ скорове от 1,4 до 1,5. Лечението с Enbrel 25 mg води до значително подобрение на 12-я месец, като около 44% от пациентите постигат нормален HAQ скор (по-малко от 0,5). Тази полза се подържа до 2-та година от това проучване.</w:t>
      </w:r>
    </w:p>
    <w:p w14:paraId="1DB92FFE" w14:textId="77777777" w:rsidR="00E70E49" w:rsidRPr="00652EFA" w:rsidRDefault="00E70E49" w:rsidP="00E70E49">
      <w:pPr>
        <w:rPr>
          <w:szCs w:val="22"/>
        </w:rPr>
      </w:pPr>
    </w:p>
    <w:p w14:paraId="6472F3E5" w14:textId="77777777" w:rsidR="00E70E49" w:rsidRPr="00652EFA" w:rsidRDefault="00E70E49" w:rsidP="00E70E49">
      <w:pPr>
        <w:rPr>
          <w:szCs w:val="22"/>
        </w:rPr>
      </w:pPr>
      <w:r w:rsidRPr="00652EFA">
        <w:rPr>
          <w:szCs w:val="22"/>
        </w:rPr>
        <w:t xml:space="preserve">При това проучване структурното увреждане на ставите е оценено рентгенографски и се изразява като промяна в общия скор (Total Sharp Score, TSS) и неговите компоненти, скора за ерозиите и скора за стесняване на ставната цепка (Joint Space Narrowing, JSN). Рентгенографските снимки на ръката/китката и ходилото са разчитани на изходното ниво и на 6-я, 12-я и 24-я месец. Дозата от 10 mg Enbrel има съответно по-слаб ефект върху структурното увреждане отколкото дозата от 25 mg. Enbrel 25 mg има значимо превъзходство спрямо метотрексат за скоровете за ерозиите както на 12-я, така и на 24-я месец. Разликите в </w:t>
      </w:r>
      <w:smartTag w:uri="urn:schemas-microsoft-com:office:smarttags" w:element="stockticker">
        <w:r w:rsidRPr="00652EFA">
          <w:rPr>
            <w:szCs w:val="22"/>
          </w:rPr>
          <w:t>TSS</w:t>
        </w:r>
      </w:smartTag>
      <w:r w:rsidRPr="00652EFA">
        <w:rPr>
          <w:szCs w:val="22"/>
        </w:rPr>
        <w:t xml:space="preserve"> и JSN не са статистически значими между метотрексат и Enbrel 25 mg. Резултатите са показани на фигурата по-долу.</w:t>
      </w:r>
    </w:p>
    <w:p w14:paraId="2903831E" w14:textId="77777777" w:rsidR="00E70E49" w:rsidRPr="00652EFA" w:rsidRDefault="00E70E49" w:rsidP="00E70E49">
      <w:pPr>
        <w:rPr>
          <w:szCs w:val="22"/>
        </w:rPr>
      </w:pPr>
    </w:p>
    <w:p w14:paraId="06C9D118" w14:textId="77777777" w:rsidR="00E70E49" w:rsidRPr="00652EFA" w:rsidRDefault="00E70E49" w:rsidP="00E70E49">
      <w:pPr>
        <w:keepNext/>
        <w:tabs>
          <w:tab w:val="left" w:pos="567"/>
        </w:tabs>
        <w:rPr>
          <w:b/>
          <w:szCs w:val="22"/>
        </w:rPr>
      </w:pPr>
      <w:r w:rsidRPr="00652EFA">
        <w:rPr>
          <w:b/>
          <w:szCs w:val="22"/>
        </w:rPr>
        <w:lastRenderedPageBreak/>
        <w:t>Рентгенографска прогресия: сравнение на Enbrel спрямо метотрексат при пациенти с РА с давност &lt;3 години</w:t>
      </w:r>
    </w:p>
    <w:p w14:paraId="07674C3B" w14:textId="77777777" w:rsidR="00E70E49" w:rsidRPr="00652EFA" w:rsidRDefault="00E70E49" w:rsidP="00E70E49">
      <w:pPr>
        <w:keepNext/>
        <w:tabs>
          <w:tab w:val="left" w:pos="567"/>
        </w:tabs>
        <w:rPr>
          <w:szCs w:val="22"/>
        </w:rPr>
      </w:pPr>
    </w:p>
    <w:p w14:paraId="20E423FD" w14:textId="0BC83175" w:rsidR="00E70E49" w:rsidRPr="00652EFA" w:rsidRDefault="00CC5A66" w:rsidP="00E70E49">
      <w:pPr>
        <w:rPr>
          <w:szCs w:val="22"/>
        </w:rPr>
      </w:pPr>
      <w:r>
        <w:rPr>
          <w:noProof/>
          <w:szCs w:val="22"/>
          <w:lang w:eastAsia="bg-BG"/>
        </w:rPr>
        <w:drawing>
          <wp:inline distT="0" distB="0" distL="0" distR="0" wp14:anchorId="442495B3" wp14:editId="24D49E43">
            <wp:extent cx="5655310" cy="3249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18852" t="24518" r="18666" b="27676"/>
                    <a:stretch>
                      <a:fillRect/>
                    </a:stretch>
                  </pic:blipFill>
                  <pic:spPr bwMode="auto">
                    <a:xfrm>
                      <a:off x="0" y="0"/>
                      <a:ext cx="5655310" cy="3249930"/>
                    </a:xfrm>
                    <a:prstGeom prst="rect">
                      <a:avLst/>
                    </a:prstGeom>
                    <a:noFill/>
                    <a:ln>
                      <a:noFill/>
                    </a:ln>
                  </pic:spPr>
                </pic:pic>
              </a:graphicData>
            </a:graphic>
          </wp:inline>
        </w:drawing>
      </w:r>
    </w:p>
    <w:p w14:paraId="6B456F5C" w14:textId="77777777" w:rsidR="00E70E49" w:rsidRPr="00652EFA" w:rsidRDefault="00E70E49" w:rsidP="00E70E49">
      <w:pPr>
        <w:rPr>
          <w:szCs w:val="22"/>
        </w:rPr>
      </w:pPr>
      <w:r w:rsidRPr="00652EFA">
        <w:rPr>
          <w:szCs w:val="22"/>
        </w:rPr>
        <w:t>При едно друго активно-контролирано, двойносляпо, рандомизирано проучване са сравнени клиничната ефикасност, безопасността и рентгенографската прогресия при пациенти с РА, лекувани само с Enbrel (25 mg два пъти седмично), само с метотрексат (7,5 до 20 mg седмично, медиана на дозата 20 mg) и на комбинация от Enbrel и метотрексат, започнати едновременно, при 682 възрастни пациенти с активен ревматоиден артрит с давност от 6 месеца до 20 години (медиана 5 години), които са имали по-лош от задоволителния отговор към поне 1 модифициращо болестта антиревматично средство (МБАРС) с изключение на метотрексат.</w:t>
      </w:r>
    </w:p>
    <w:p w14:paraId="61CDFD14" w14:textId="77777777" w:rsidR="00E70E49" w:rsidRPr="00652EFA" w:rsidRDefault="00E70E49" w:rsidP="00E70E49">
      <w:pPr>
        <w:rPr>
          <w:szCs w:val="22"/>
        </w:rPr>
      </w:pPr>
    </w:p>
    <w:p w14:paraId="3672CE65" w14:textId="77777777" w:rsidR="00E70E49" w:rsidRPr="00652EFA" w:rsidRDefault="00E70E49" w:rsidP="009A3FB8">
      <w:pPr>
        <w:widowControl w:val="0"/>
        <w:rPr>
          <w:szCs w:val="22"/>
        </w:rPr>
      </w:pPr>
      <w:r w:rsidRPr="00652EFA">
        <w:rPr>
          <w:szCs w:val="22"/>
        </w:rPr>
        <w:t xml:space="preserve">Пациентите в терапевтичната група на Enbrel в комбинация с метотрексат имат значимо по-големи </w:t>
      </w:r>
      <w:smartTag w:uri="urn:schemas-microsoft-com:office:smarttags" w:element="stockticker">
        <w:r w:rsidRPr="00652EFA">
          <w:rPr>
            <w:szCs w:val="22"/>
          </w:rPr>
          <w:t>ACR</w:t>
        </w:r>
      </w:smartTag>
      <w:r w:rsidRPr="00652EFA">
        <w:rPr>
          <w:szCs w:val="22"/>
        </w:rPr>
        <w:t xml:space="preserve"> 20, </w:t>
      </w:r>
      <w:smartTag w:uri="urn:schemas-microsoft-com:office:smarttags" w:element="stockticker">
        <w:r w:rsidRPr="00652EFA">
          <w:rPr>
            <w:szCs w:val="22"/>
          </w:rPr>
          <w:t>ACR</w:t>
        </w:r>
      </w:smartTag>
      <w:r w:rsidRPr="00652EFA">
        <w:rPr>
          <w:szCs w:val="22"/>
        </w:rPr>
        <w:t xml:space="preserve"> 50, </w:t>
      </w:r>
      <w:smartTag w:uri="urn:schemas-microsoft-com:office:smarttags" w:element="stockticker">
        <w:r w:rsidRPr="00652EFA">
          <w:rPr>
            <w:szCs w:val="22"/>
          </w:rPr>
          <w:t>ACR</w:t>
        </w:r>
      </w:smartTag>
      <w:r w:rsidRPr="00652EFA">
        <w:rPr>
          <w:szCs w:val="22"/>
        </w:rPr>
        <w:t xml:space="preserve"> 70 отговори и подобрение на скоровете DAS и HAQ както на 24</w:t>
      </w:r>
      <w:r w:rsidRPr="00652EFA">
        <w:rPr>
          <w:szCs w:val="22"/>
        </w:rPr>
        <w:noBreakHyphen/>
        <w:t>та, така и на 52-та седмица от пациентите в която и да е от групите на самостоятелна терапия (резултатите са показани в таблицата по-долу). След 24 месеца са наблюдавани също значими предимства за Enbrel в комбинация с метотрексат в сравнение с монотерапията с Enbrel и монотерапията с метотрексат.</w:t>
      </w:r>
    </w:p>
    <w:p w14:paraId="6D64C245" w14:textId="77777777" w:rsidR="00E70E49" w:rsidRPr="00652EFA" w:rsidRDefault="00E70E49" w:rsidP="009A3FB8">
      <w:pPr>
        <w:widowControl w:val="0"/>
        <w:rPr>
          <w:szCs w:val="22"/>
        </w:rPr>
      </w:pPr>
    </w:p>
    <w:tbl>
      <w:tblPr>
        <w:tblW w:w="9039" w:type="dxa"/>
        <w:jc w:val="center"/>
        <w:tblLayout w:type="fixed"/>
        <w:tblLook w:val="0000" w:firstRow="0" w:lastRow="0" w:firstColumn="0" w:lastColumn="0" w:noHBand="0" w:noVBand="0"/>
      </w:tblPr>
      <w:tblGrid>
        <w:gridCol w:w="250"/>
        <w:gridCol w:w="2673"/>
        <w:gridCol w:w="1920"/>
        <w:gridCol w:w="1920"/>
        <w:gridCol w:w="1960"/>
        <w:gridCol w:w="316"/>
      </w:tblGrid>
      <w:tr w:rsidR="00E70E49" w14:paraId="6B347F74" w14:textId="77777777" w:rsidTr="005C2F9D">
        <w:trPr>
          <w:gridAfter w:val="1"/>
          <w:wAfter w:w="316" w:type="dxa"/>
          <w:tblHeader/>
          <w:jc w:val="center"/>
        </w:trPr>
        <w:tc>
          <w:tcPr>
            <w:tcW w:w="8723" w:type="dxa"/>
            <w:gridSpan w:val="5"/>
            <w:tcBorders>
              <w:bottom w:val="single" w:sz="4" w:space="0" w:color="auto"/>
            </w:tcBorders>
          </w:tcPr>
          <w:p w14:paraId="4D7DB924" w14:textId="77777777" w:rsidR="00E70E49" w:rsidRDefault="00E70E49" w:rsidP="005C2F9D">
            <w:pPr>
              <w:pStyle w:val="TableHeader"/>
              <w:keepNext/>
              <w:keepLines/>
              <w:tabs>
                <w:tab w:val="left" w:pos="567"/>
              </w:tabs>
              <w:rPr>
                <w:b/>
                <w:caps w:val="0"/>
                <w:sz w:val="22"/>
                <w:szCs w:val="22"/>
              </w:rPr>
            </w:pPr>
            <w:r>
              <w:rPr>
                <w:b/>
                <w:caps w:val="0"/>
                <w:sz w:val="22"/>
                <w:szCs w:val="22"/>
              </w:rPr>
              <w:lastRenderedPageBreak/>
              <w:t>Резултати за клинична ефикасност на 12-я месец: сравнение на Enbrel спрямо метотрексат спрямо Enbrel в комбинация с метотрексат при пациенти с РА с давност от 6 месеца до 20 години</w:t>
            </w:r>
          </w:p>
        </w:tc>
      </w:tr>
      <w:tr w:rsidR="00E70E49" w14:paraId="49B6C1DA" w14:textId="77777777" w:rsidTr="005C2F9D">
        <w:trPr>
          <w:gridAfter w:val="1"/>
          <w:wAfter w:w="316" w:type="dxa"/>
          <w:cantSplit/>
          <w:tblHeader/>
          <w:jc w:val="center"/>
        </w:trPr>
        <w:tc>
          <w:tcPr>
            <w:tcW w:w="2923" w:type="dxa"/>
            <w:gridSpan w:val="2"/>
            <w:tcBorders>
              <w:bottom w:val="single" w:sz="4" w:space="0" w:color="auto"/>
            </w:tcBorders>
            <w:vAlign w:val="bottom"/>
          </w:tcPr>
          <w:p w14:paraId="580A7C20" w14:textId="77777777" w:rsidR="00E70E49" w:rsidRDefault="00E70E49" w:rsidP="005C2F9D">
            <w:pPr>
              <w:keepNext/>
              <w:keepLines/>
              <w:tabs>
                <w:tab w:val="left" w:pos="567"/>
              </w:tabs>
              <w:rPr>
                <w:b/>
                <w:szCs w:val="22"/>
              </w:rPr>
            </w:pPr>
            <w:r>
              <w:rPr>
                <w:b/>
                <w:szCs w:val="22"/>
              </w:rPr>
              <w:t>Крайна точка</w:t>
            </w:r>
          </w:p>
          <w:p w14:paraId="2548C28D" w14:textId="77777777" w:rsidR="00E70E49" w:rsidRDefault="00E70E49" w:rsidP="005C2F9D">
            <w:pPr>
              <w:keepNext/>
              <w:keepLines/>
              <w:tabs>
                <w:tab w:val="left" w:pos="567"/>
              </w:tabs>
              <w:ind w:firstLine="389"/>
              <w:rPr>
                <w:szCs w:val="22"/>
              </w:rPr>
            </w:pPr>
          </w:p>
        </w:tc>
        <w:tc>
          <w:tcPr>
            <w:tcW w:w="1920" w:type="dxa"/>
            <w:tcBorders>
              <w:bottom w:val="single" w:sz="4" w:space="0" w:color="auto"/>
            </w:tcBorders>
            <w:vAlign w:val="bottom"/>
          </w:tcPr>
          <w:p w14:paraId="735C566A" w14:textId="77777777" w:rsidR="00E70E49" w:rsidRDefault="00E70E49" w:rsidP="005C2F9D">
            <w:pPr>
              <w:keepNext/>
              <w:keepLines/>
              <w:tabs>
                <w:tab w:val="left" w:pos="567"/>
              </w:tabs>
              <w:ind w:firstLine="108"/>
              <w:jc w:val="center"/>
              <w:rPr>
                <w:szCs w:val="22"/>
              </w:rPr>
            </w:pPr>
            <w:r>
              <w:rPr>
                <w:szCs w:val="22"/>
              </w:rPr>
              <w:t>Метотрексат</w:t>
            </w:r>
            <w:r>
              <w:rPr>
                <w:szCs w:val="22"/>
              </w:rPr>
              <w:br/>
              <w:t xml:space="preserve">(n = </w:t>
            </w:r>
            <w:r>
              <w:rPr>
                <w:snapToGrid w:val="0"/>
                <w:szCs w:val="22"/>
              </w:rPr>
              <w:t>228</w:t>
            </w:r>
            <w:r>
              <w:rPr>
                <w:szCs w:val="22"/>
              </w:rPr>
              <w:t>)</w:t>
            </w:r>
          </w:p>
        </w:tc>
        <w:tc>
          <w:tcPr>
            <w:tcW w:w="1920" w:type="dxa"/>
            <w:tcBorders>
              <w:bottom w:val="single" w:sz="4" w:space="0" w:color="auto"/>
            </w:tcBorders>
            <w:vAlign w:val="bottom"/>
          </w:tcPr>
          <w:p w14:paraId="386C0D61" w14:textId="77777777" w:rsidR="00E70E49" w:rsidRDefault="00E70E49" w:rsidP="005C2F9D">
            <w:pPr>
              <w:keepNext/>
              <w:keepLines/>
              <w:tabs>
                <w:tab w:val="left" w:pos="567"/>
              </w:tabs>
              <w:ind w:firstLine="108"/>
              <w:jc w:val="center"/>
              <w:rPr>
                <w:szCs w:val="22"/>
              </w:rPr>
            </w:pPr>
            <w:r>
              <w:rPr>
                <w:szCs w:val="22"/>
              </w:rPr>
              <w:t>Enbrel</w:t>
            </w:r>
            <w:r>
              <w:rPr>
                <w:szCs w:val="22"/>
              </w:rPr>
              <w:br/>
              <w:t>(n = 223)</w:t>
            </w:r>
          </w:p>
        </w:tc>
        <w:tc>
          <w:tcPr>
            <w:tcW w:w="1960" w:type="dxa"/>
            <w:tcBorders>
              <w:bottom w:val="single" w:sz="4" w:space="0" w:color="auto"/>
            </w:tcBorders>
            <w:vAlign w:val="bottom"/>
          </w:tcPr>
          <w:p w14:paraId="244A193B" w14:textId="77777777" w:rsidR="00E70E49" w:rsidRDefault="00E70E49" w:rsidP="005C2F9D">
            <w:pPr>
              <w:keepNext/>
              <w:keepLines/>
              <w:tabs>
                <w:tab w:val="left" w:pos="567"/>
              </w:tabs>
              <w:ind w:firstLine="108"/>
              <w:jc w:val="center"/>
              <w:rPr>
                <w:szCs w:val="22"/>
              </w:rPr>
            </w:pPr>
            <w:r>
              <w:rPr>
                <w:szCs w:val="22"/>
              </w:rPr>
              <w:t>Enbrel +</w:t>
            </w:r>
            <w:r>
              <w:rPr>
                <w:szCs w:val="22"/>
              </w:rPr>
              <w:br/>
              <w:t>Метотрексат</w:t>
            </w:r>
            <w:r>
              <w:rPr>
                <w:szCs w:val="22"/>
              </w:rPr>
              <w:br/>
              <w:t>(n = 231)</w:t>
            </w:r>
          </w:p>
        </w:tc>
      </w:tr>
      <w:tr w:rsidR="00E70E49" w14:paraId="32A19CA5" w14:textId="77777777" w:rsidTr="005C2F9D">
        <w:trPr>
          <w:gridAfter w:val="1"/>
          <w:wAfter w:w="316" w:type="dxa"/>
          <w:cantSplit/>
          <w:jc w:val="center"/>
        </w:trPr>
        <w:tc>
          <w:tcPr>
            <w:tcW w:w="2923" w:type="dxa"/>
            <w:gridSpan w:val="2"/>
          </w:tcPr>
          <w:p w14:paraId="0337A4BC" w14:textId="77777777" w:rsidR="00E70E49" w:rsidRDefault="00E70E49" w:rsidP="005C2F9D">
            <w:pPr>
              <w:pStyle w:val="Times10"/>
              <w:keepNext/>
              <w:keepLines/>
              <w:tabs>
                <w:tab w:val="left" w:pos="567"/>
              </w:tabs>
              <w:autoSpaceDE w:val="0"/>
              <w:rPr>
                <w:b/>
                <w:sz w:val="22"/>
                <w:szCs w:val="22"/>
              </w:rPr>
            </w:pPr>
            <w:r>
              <w:rPr>
                <w:b/>
                <w:sz w:val="22"/>
                <w:szCs w:val="22"/>
              </w:rPr>
              <w:br/>
            </w:r>
            <w:smartTag w:uri="urn:schemas-microsoft-com:office:smarttags" w:element="stockticker">
              <w:r>
                <w:rPr>
                  <w:b/>
                  <w:sz w:val="22"/>
                  <w:szCs w:val="22"/>
                </w:rPr>
                <w:t>ACR</w:t>
              </w:r>
            </w:smartTag>
            <w:r>
              <w:rPr>
                <w:b/>
                <w:sz w:val="22"/>
                <w:szCs w:val="22"/>
              </w:rPr>
              <w:t xml:space="preserve"> Отговори</w:t>
            </w:r>
            <w:r>
              <w:rPr>
                <w:b/>
                <w:sz w:val="22"/>
                <w:szCs w:val="22"/>
                <w:vertAlign w:val="superscript"/>
              </w:rPr>
              <w:t>a</w:t>
            </w:r>
            <w:r>
              <w:rPr>
                <w:b/>
                <w:sz w:val="22"/>
                <w:szCs w:val="22"/>
              </w:rPr>
              <w:t xml:space="preserve"> </w:t>
            </w:r>
          </w:p>
        </w:tc>
        <w:tc>
          <w:tcPr>
            <w:tcW w:w="1920" w:type="dxa"/>
            <w:vAlign w:val="center"/>
          </w:tcPr>
          <w:p w14:paraId="08B7804A" w14:textId="77777777" w:rsidR="00E70E49" w:rsidRDefault="00E70E49" w:rsidP="005C2F9D">
            <w:pPr>
              <w:pStyle w:val="Times10"/>
              <w:keepNext/>
              <w:keepLines/>
              <w:tabs>
                <w:tab w:val="clear" w:pos="360"/>
                <w:tab w:val="left" w:pos="567"/>
              </w:tabs>
              <w:rPr>
                <w:sz w:val="22"/>
                <w:szCs w:val="22"/>
              </w:rPr>
            </w:pPr>
          </w:p>
        </w:tc>
        <w:tc>
          <w:tcPr>
            <w:tcW w:w="1920" w:type="dxa"/>
            <w:vAlign w:val="center"/>
          </w:tcPr>
          <w:p w14:paraId="02C14F03" w14:textId="77777777" w:rsidR="00E70E49" w:rsidRDefault="00E70E49" w:rsidP="005C2F9D">
            <w:pPr>
              <w:pStyle w:val="Times10"/>
              <w:keepNext/>
              <w:keepLines/>
              <w:tabs>
                <w:tab w:val="clear" w:pos="360"/>
                <w:tab w:val="left" w:pos="567"/>
              </w:tabs>
              <w:rPr>
                <w:sz w:val="22"/>
                <w:szCs w:val="22"/>
              </w:rPr>
            </w:pPr>
          </w:p>
        </w:tc>
        <w:tc>
          <w:tcPr>
            <w:tcW w:w="1960" w:type="dxa"/>
            <w:vAlign w:val="center"/>
          </w:tcPr>
          <w:p w14:paraId="4D00CC12" w14:textId="77777777" w:rsidR="00E70E49" w:rsidRDefault="00E70E49" w:rsidP="005C2F9D">
            <w:pPr>
              <w:pStyle w:val="Times10"/>
              <w:keepNext/>
              <w:keepLines/>
              <w:tabs>
                <w:tab w:val="clear" w:pos="360"/>
                <w:tab w:val="left" w:pos="567"/>
              </w:tabs>
              <w:rPr>
                <w:sz w:val="22"/>
                <w:szCs w:val="22"/>
              </w:rPr>
            </w:pPr>
          </w:p>
        </w:tc>
      </w:tr>
      <w:tr w:rsidR="00E70E49" w14:paraId="4C4CA412" w14:textId="77777777" w:rsidTr="005C2F9D">
        <w:trPr>
          <w:gridAfter w:val="1"/>
          <w:wAfter w:w="316" w:type="dxa"/>
          <w:cantSplit/>
          <w:jc w:val="center"/>
        </w:trPr>
        <w:tc>
          <w:tcPr>
            <w:tcW w:w="2923" w:type="dxa"/>
            <w:gridSpan w:val="2"/>
          </w:tcPr>
          <w:p w14:paraId="7D03422D" w14:textId="77777777" w:rsidR="00E70E49" w:rsidRDefault="00E70E49" w:rsidP="005C2F9D">
            <w:pPr>
              <w:pStyle w:val="Times10"/>
              <w:keepNext/>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20</w:t>
            </w:r>
          </w:p>
        </w:tc>
        <w:tc>
          <w:tcPr>
            <w:tcW w:w="1920" w:type="dxa"/>
            <w:vAlign w:val="center"/>
          </w:tcPr>
          <w:p w14:paraId="010EA932" w14:textId="77777777" w:rsidR="00E70E49" w:rsidRDefault="00E70E49" w:rsidP="005C2F9D">
            <w:pPr>
              <w:pStyle w:val="Times10"/>
              <w:keepNext/>
              <w:tabs>
                <w:tab w:val="clear" w:pos="360"/>
              </w:tabs>
              <w:jc w:val="center"/>
              <w:rPr>
                <w:sz w:val="22"/>
                <w:szCs w:val="22"/>
              </w:rPr>
            </w:pPr>
            <w:r>
              <w:rPr>
                <w:sz w:val="22"/>
                <w:szCs w:val="22"/>
              </w:rPr>
              <w:t>58,8%</w:t>
            </w:r>
          </w:p>
        </w:tc>
        <w:tc>
          <w:tcPr>
            <w:tcW w:w="1920" w:type="dxa"/>
            <w:vAlign w:val="center"/>
          </w:tcPr>
          <w:p w14:paraId="2A7D858F" w14:textId="77777777" w:rsidR="00E70E49" w:rsidRDefault="00E70E49" w:rsidP="005C2F9D">
            <w:pPr>
              <w:pStyle w:val="Times10"/>
              <w:keepNext/>
              <w:tabs>
                <w:tab w:val="clear" w:pos="360"/>
              </w:tabs>
              <w:jc w:val="center"/>
              <w:rPr>
                <w:sz w:val="22"/>
                <w:szCs w:val="22"/>
              </w:rPr>
            </w:pPr>
            <w:r>
              <w:rPr>
                <w:sz w:val="22"/>
                <w:szCs w:val="22"/>
              </w:rPr>
              <w:t>65,5%</w:t>
            </w:r>
          </w:p>
        </w:tc>
        <w:tc>
          <w:tcPr>
            <w:tcW w:w="1960" w:type="dxa"/>
            <w:vAlign w:val="center"/>
          </w:tcPr>
          <w:p w14:paraId="2C7980BD" w14:textId="77777777" w:rsidR="00E70E49" w:rsidRDefault="00E70E49" w:rsidP="005C2F9D">
            <w:pPr>
              <w:pStyle w:val="Times10"/>
              <w:keepNext/>
              <w:tabs>
                <w:tab w:val="clear" w:pos="360"/>
              </w:tabs>
              <w:autoSpaceDE w:val="0"/>
              <w:jc w:val="center"/>
              <w:rPr>
                <w:sz w:val="22"/>
                <w:szCs w:val="22"/>
                <w:vertAlign w:val="superscript"/>
              </w:rPr>
            </w:pPr>
            <w:r>
              <w:rPr>
                <w:sz w:val="22"/>
                <w:szCs w:val="22"/>
              </w:rPr>
              <w:t xml:space="preserve">74,5% </w:t>
            </w:r>
            <w:r>
              <w:rPr>
                <w:b/>
                <w:sz w:val="22"/>
                <w:szCs w:val="22"/>
                <w:vertAlign w:val="superscript"/>
              </w:rPr>
              <w:t>†,</w:t>
            </w:r>
            <w:r>
              <w:rPr>
                <w:sz w:val="22"/>
                <w:szCs w:val="22"/>
                <w:vertAlign w:val="superscript"/>
              </w:rPr>
              <w:sym w:font="Symbol" w:char="F066"/>
            </w:r>
          </w:p>
        </w:tc>
      </w:tr>
      <w:tr w:rsidR="00E70E49" w14:paraId="7B6F186D" w14:textId="77777777" w:rsidTr="005C2F9D">
        <w:trPr>
          <w:gridAfter w:val="1"/>
          <w:wAfter w:w="316" w:type="dxa"/>
          <w:cantSplit/>
          <w:jc w:val="center"/>
        </w:trPr>
        <w:tc>
          <w:tcPr>
            <w:tcW w:w="2923" w:type="dxa"/>
            <w:gridSpan w:val="2"/>
          </w:tcPr>
          <w:p w14:paraId="333F1AB9" w14:textId="77777777" w:rsidR="00E70E49" w:rsidRDefault="00E70E49" w:rsidP="005C2F9D">
            <w:pPr>
              <w:pStyle w:val="Times10"/>
              <w:keepNext/>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50</w:t>
            </w:r>
          </w:p>
        </w:tc>
        <w:tc>
          <w:tcPr>
            <w:tcW w:w="1920" w:type="dxa"/>
            <w:vAlign w:val="center"/>
          </w:tcPr>
          <w:p w14:paraId="16F0F4A4" w14:textId="77777777" w:rsidR="00E70E49" w:rsidRDefault="00E70E49" w:rsidP="005C2F9D">
            <w:pPr>
              <w:pStyle w:val="Times10"/>
              <w:keepNext/>
              <w:tabs>
                <w:tab w:val="clear" w:pos="360"/>
              </w:tabs>
              <w:jc w:val="center"/>
              <w:rPr>
                <w:sz w:val="22"/>
                <w:szCs w:val="22"/>
              </w:rPr>
            </w:pPr>
            <w:r>
              <w:rPr>
                <w:sz w:val="22"/>
                <w:szCs w:val="22"/>
              </w:rPr>
              <w:t>36,4%</w:t>
            </w:r>
          </w:p>
        </w:tc>
        <w:tc>
          <w:tcPr>
            <w:tcW w:w="1920" w:type="dxa"/>
            <w:vAlign w:val="center"/>
          </w:tcPr>
          <w:p w14:paraId="34E5EB5B" w14:textId="77777777" w:rsidR="00E70E49" w:rsidRDefault="00E70E49" w:rsidP="005C2F9D">
            <w:pPr>
              <w:pStyle w:val="Times10"/>
              <w:keepNext/>
              <w:tabs>
                <w:tab w:val="clear" w:pos="360"/>
              </w:tabs>
              <w:jc w:val="center"/>
              <w:rPr>
                <w:sz w:val="22"/>
                <w:szCs w:val="22"/>
              </w:rPr>
            </w:pPr>
            <w:r>
              <w:rPr>
                <w:sz w:val="22"/>
                <w:szCs w:val="22"/>
              </w:rPr>
              <w:t>43,0%</w:t>
            </w:r>
          </w:p>
        </w:tc>
        <w:tc>
          <w:tcPr>
            <w:tcW w:w="1960" w:type="dxa"/>
            <w:vAlign w:val="center"/>
          </w:tcPr>
          <w:p w14:paraId="7382C93D" w14:textId="77777777" w:rsidR="00E70E49" w:rsidRDefault="00E70E49" w:rsidP="005C2F9D">
            <w:pPr>
              <w:pStyle w:val="Times10"/>
              <w:keepNext/>
              <w:tabs>
                <w:tab w:val="clear" w:pos="360"/>
              </w:tabs>
              <w:autoSpaceDE w:val="0"/>
              <w:jc w:val="center"/>
              <w:rPr>
                <w:sz w:val="22"/>
                <w:szCs w:val="22"/>
              </w:rPr>
            </w:pPr>
            <w:r>
              <w:rPr>
                <w:sz w:val="22"/>
                <w:szCs w:val="22"/>
              </w:rPr>
              <w:t xml:space="preserve">63,2% </w:t>
            </w:r>
            <w:r>
              <w:rPr>
                <w:b/>
                <w:sz w:val="22"/>
                <w:szCs w:val="22"/>
                <w:vertAlign w:val="superscript"/>
              </w:rPr>
              <w:t>†,</w:t>
            </w:r>
            <w:r>
              <w:rPr>
                <w:sz w:val="22"/>
                <w:szCs w:val="22"/>
                <w:vertAlign w:val="superscript"/>
              </w:rPr>
              <w:sym w:font="Symbol" w:char="F066"/>
            </w:r>
          </w:p>
        </w:tc>
      </w:tr>
      <w:tr w:rsidR="00E70E49" w14:paraId="0DC80CB6" w14:textId="77777777" w:rsidTr="005C2F9D">
        <w:trPr>
          <w:gridAfter w:val="1"/>
          <w:wAfter w:w="316" w:type="dxa"/>
          <w:cantSplit/>
          <w:jc w:val="center"/>
        </w:trPr>
        <w:tc>
          <w:tcPr>
            <w:tcW w:w="2923" w:type="dxa"/>
            <w:gridSpan w:val="2"/>
          </w:tcPr>
          <w:p w14:paraId="700903C2" w14:textId="77777777" w:rsidR="00E70E49" w:rsidRDefault="00E70E49" w:rsidP="005C2F9D">
            <w:pPr>
              <w:pStyle w:val="Times10"/>
              <w:keepNext/>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70</w:t>
            </w:r>
          </w:p>
        </w:tc>
        <w:tc>
          <w:tcPr>
            <w:tcW w:w="1920" w:type="dxa"/>
            <w:vAlign w:val="center"/>
          </w:tcPr>
          <w:p w14:paraId="24E2148D" w14:textId="77777777" w:rsidR="00E70E49" w:rsidRDefault="00E70E49" w:rsidP="005C2F9D">
            <w:pPr>
              <w:pStyle w:val="Times10"/>
              <w:keepNext/>
              <w:tabs>
                <w:tab w:val="clear" w:pos="360"/>
              </w:tabs>
              <w:jc w:val="center"/>
              <w:rPr>
                <w:sz w:val="22"/>
                <w:szCs w:val="22"/>
              </w:rPr>
            </w:pPr>
            <w:r>
              <w:rPr>
                <w:sz w:val="22"/>
                <w:szCs w:val="22"/>
              </w:rPr>
              <w:t>16,7%</w:t>
            </w:r>
          </w:p>
        </w:tc>
        <w:tc>
          <w:tcPr>
            <w:tcW w:w="1920" w:type="dxa"/>
            <w:vAlign w:val="center"/>
          </w:tcPr>
          <w:p w14:paraId="103B2E6E" w14:textId="77777777" w:rsidR="00E70E49" w:rsidRDefault="00E70E49" w:rsidP="005C2F9D">
            <w:pPr>
              <w:pStyle w:val="Times10"/>
              <w:keepNext/>
              <w:tabs>
                <w:tab w:val="clear" w:pos="360"/>
              </w:tabs>
              <w:jc w:val="center"/>
              <w:rPr>
                <w:sz w:val="22"/>
                <w:szCs w:val="22"/>
              </w:rPr>
            </w:pPr>
            <w:r>
              <w:rPr>
                <w:sz w:val="22"/>
                <w:szCs w:val="22"/>
              </w:rPr>
              <w:t>22,0%</w:t>
            </w:r>
          </w:p>
        </w:tc>
        <w:tc>
          <w:tcPr>
            <w:tcW w:w="1960" w:type="dxa"/>
            <w:vAlign w:val="center"/>
          </w:tcPr>
          <w:p w14:paraId="4970F732" w14:textId="77777777" w:rsidR="00E70E49" w:rsidRDefault="00E70E49" w:rsidP="005C2F9D">
            <w:pPr>
              <w:pStyle w:val="Times10"/>
              <w:keepNext/>
              <w:tabs>
                <w:tab w:val="clear" w:pos="360"/>
              </w:tabs>
              <w:autoSpaceDE w:val="0"/>
              <w:jc w:val="center"/>
              <w:rPr>
                <w:sz w:val="22"/>
                <w:szCs w:val="22"/>
              </w:rPr>
            </w:pPr>
            <w:r>
              <w:rPr>
                <w:sz w:val="22"/>
                <w:szCs w:val="22"/>
              </w:rPr>
              <w:t xml:space="preserve">39,8% </w:t>
            </w:r>
            <w:r>
              <w:rPr>
                <w:b/>
                <w:sz w:val="22"/>
                <w:szCs w:val="22"/>
                <w:vertAlign w:val="superscript"/>
              </w:rPr>
              <w:t>†,</w:t>
            </w:r>
            <w:r>
              <w:rPr>
                <w:sz w:val="22"/>
                <w:szCs w:val="22"/>
                <w:vertAlign w:val="superscript"/>
              </w:rPr>
              <w:sym w:font="Symbol" w:char="F066"/>
            </w:r>
          </w:p>
        </w:tc>
      </w:tr>
      <w:tr w:rsidR="00E70E49" w14:paraId="77AA54C9" w14:textId="77777777" w:rsidTr="005C2F9D">
        <w:trPr>
          <w:gridAfter w:val="1"/>
          <w:wAfter w:w="316" w:type="dxa"/>
          <w:cantSplit/>
          <w:jc w:val="center"/>
        </w:trPr>
        <w:tc>
          <w:tcPr>
            <w:tcW w:w="2923" w:type="dxa"/>
            <w:gridSpan w:val="2"/>
          </w:tcPr>
          <w:p w14:paraId="4E9C69E6" w14:textId="77777777" w:rsidR="00E70E49" w:rsidRDefault="00E70E49" w:rsidP="005C2F9D">
            <w:pPr>
              <w:pStyle w:val="Times10"/>
              <w:keepNext/>
              <w:keepLines/>
              <w:tabs>
                <w:tab w:val="left" w:pos="567"/>
              </w:tabs>
              <w:ind w:firstLine="387"/>
              <w:rPr>
                <w:sz w:val="22"/>
                <w:szCs w:val="22"/>
              </w:rPr>
            </w:pPr>
          </w:p>
        </w:tc>
        <w:tc>
          <w:tcPr>
            <w:tcW w:w="1920" w:type="dxa"/>
            <w:vAlign w:val="center"/>
          </w:tcPr>
          <w:p w14:paraId="619776D7" w14:textId="77777777" w:rsidR="00E70E49" w:rsidRDefault="00E70E49" w:rsidP="005C2F9D">
            <w:pPr>
              <w:pStyle w:val="Times10"/>
              <w:keepNext/>
              <w:tabs>
                <w:tab w:val="clear" w:pos="360"/>
              </w:tabs>
              <w:jc w:val="center"/>
              <w:rPr>
                <w:sz w:val="22"/>
                <w:szCs w:val="22"/>
              </w:rPr>
            </w:pPr>
          </w:p>
        </w:tc>
        <w:tc>
          <w:tcPr>
            <w:tcW w:w="1920" w:type="dxa"/>
            <w:vAlign w:val="center"/>
          </w:tcPr>
          <w:p w14:paraId="0AB71197" w14:textId="77777777" w:rsidR="00E70E49" w:rsidRDefault="00E70E49" w:rsidP="005C2F9D">
            <w:pPr>
              <w:pStyle w:val="Times10"/>
              <w:keepNext/>
              <w:tabs>
                <w:tab w:val="clear" w:pos="360"/>
              </w:tabs>
              <w:jc w:val="center"/>
              <w:rPr>
                <w:sz w:val="22"/>
                <w:szCs w:val="22"/>
              </w:rPr>
            </w:pPr>
          </w:p>
        </w:tc>
        <w:tc>
          <w:tcPr>
            <w:tcW w:w="1960" w:type="dxa"/>
            <w:vAlign w:val="center"/>
          </w:tcPr>
          <w:p w14:paraId="2C2A8E85" w14:textId="77777777" w:rsidR="00E70E49" w:rsidRDefault="00E70E49" w:rsidP="005C2F9D">
            <w:pPr>
              <w:pStyle w:val="Times10"/>
              <w:keepNext/>
              <w:tabs>
                <w:tab w:val="clear" w:pos="360"/>
              </w:tabs>
              <w:jc w:val="center"/>
              <w:rPr>
                <w:sz w:val="22"/>
                <w:szCs w:val="22"/>
              </w:rPr>
            </w:pPr>
          </w:p>
        </w:tc>
      </w:tr>
      <w:tr w:rsidR="00E70E49" w14:paraId="13C824F0" w14:textId="77777777" w:rsidTr="005C2F9D">
        <w:trPr>
          <w:gridAfter w:val="1"/>
          <w:wAfter w:w="316" w:type="dxa"/>
          <w:cantSplit/>
          <w:jc w:val="center"/>
        </w:trPr>
        <w:tc>
          <w:tcPr>
            <w:tcW w:w="2923" w:type="dxa"/>
            <w:gridSpan w:val="2"/>
          </w:tcPr>
          <w:p w14:paraId="5C83A65E" w14:textId="77777777" w:rsidR="00E70E49" w:rsidRDefault="00E70E49" w:rsidP="005C2F9D">
            <w:pPr>
              <w:pStyle w:val="Times10"/>
              <w:keepNext/>
              <w:keepLines/>
              <w:tabs>
                <w:tab w:val="clear" w:pos="360"/>
                <w:tab w:val="left" w:pos="567"/>
              </w:tabs>
              <w:autoSpaceDE w:val="0"/>
              <w:ind w:firstLine="1"/>
              <w:rPr>
                <w:sz w:val="22"/>
                <w:szCs w:val="22"/>
                <w:vertAlign w:val="superscript"/>
              </w:rPr>
            </w:pPr>
            <w:r>
              <w:rPr>
                <w:b/>
                <w:sz w:val="22"/>
                <w:szCs w:val="22"/>
              </w:rPr>
              <w:t>DAS</w:t>
            </w:r>
          </w:p>
        </w:tc>
        <w:tc>
          <w:tcPr>
            <w:tcW w:w="1920" w:type="dxa"/>
            <w:vAlign w:val="center"/>
          </w:tcPr>
          <w:p w14:paraId="41924E06" w14:textId="77777777" w:rsidR="00E70E49" w:rsidRDefault="00E70E49" w:rsidP="005C2F9D">
            <w:pPr>
              <w:pStyle w:val="Times10"/>
              <w:keepNext/>
              <w:tabs>
                <w:tab w:val="clear" w:pos="360"/>
              </w:tabs>
              <w:jc w:val="center"/>
              <w:rPr>
                <w:sz w:val="22"/>
                <w:szCs w:val="22"/>
              </w:rPr>
            </w:pPr>
          </w:p>
        </w:tc>
        <w:tc>
          <w:tcPr>
            <w:tcW w:w="1920" w:type="dxa"/>
            <w:vAlign w:val="center"/>
          </w:tcPr>
          <w:p w14:paraId="24C808E9" w14:textId="77777777" w:rsidR="00E70E49" w:rsidRDefault="00E70E49" w:rsidP="005C2F9D">
            <w:pPr>
              <w:pStyle w:val="Times10"/>
              <w:keepNext/>
              <w:tabs>
                <w:tab w:val="clear" w:pos="360"/>
              </w:tabs>
              <w:jc w:val="center"/>
              <w:rPr>
                <w:sz w:val="22"/>
                <w:szCs w:val="22"/>
              </w:rPr>
            </w:pPr>
          </w:p>
        </w:tc>
        <w:tc>
          <w:tcPr>
            <w:tcW w:w="1960" w:type="dxa"/>
            <w:vAlign w:val="center"/>
          </w:tcPr>
          <w:p w14:paraId="290A861F" w14:textId="77777777" w:rsidR="00E70E49" w:rsidRDefault="00E70E49" w:rsidP="005C2F9D">
            <w:pPr>
              <w:pStyle w:val="Times10"/>
              <w:keepNext/>
              <w:tabs>
                <w:tab w:val="clear" w:pos="360"/>
              </w:tabs>
              <w:jc w:val="center"/>
              <w:rPr>
                <w:sz w:val="22"/>
                <w:szCs w:val="22"/>
              </w:rPr>
            </w:pPr>
          </w:p>
        </w:tc>
      </w:tr>
      <w:tr w:rsidR="00E70E49" w14:paraId="1F163872" w14:textId="77777777" w:rsidTr="005C2F9D">
        <w:trPr>
          <w:gridAfter w:val="1"/>
          <w:wAfter w:w="316" w:type="dxa"/>
          <w:cantSplit/>
          <w:jc w:val="center"/>
        </w:trPr>
        <w:tc>
          <w:tcPr>
            <w:tcW w:w="2923" w:type="dxa"/>
            <w:gridSpan w:val="2"/>
          </w:tcPr>
          <w:p w14:paraId="003DBE38" w14:textId="77777777" w:rsidR="00E70E49" w:rsidRDefault="00E70E49" w:rsidP="005C2F9D">
            <w:pPr>
              <w:pStyle w:val="Times10"/>
              <w:keepNext/>
              <w:keepLines/>
              <w:tabs>
                <w:tab w:val="left" w:pos="567"/>
              </w:tabs>
              <w:autoSpaceDE w:val="0"/>
              <w:ind w:firstLine="387"/>
              <w:rPr>
                <w:sz w:val="22"/>
                <w:szCs w:val="22"/>
                <w:vertAlign w:val="superscript"/>
              </w:rPr>
            </w:pPr>
            <w:r>
              <w:rPr>
                <w:sz w:val="22"/>
                <w:szCs w:val="22"/>
              </w:rPr>
              <w:t>Изходен скор</w:t>
            </w:r>
            <w:r>
              <w:rPr>
                <w:sz w:val="22"/>
                <w:szCs w:val="22"/>
                <w:vertAlign w:val="superscript"/>
              </w:rPr>
              <w:t>b</w:t>
            </w:r>
          </w:p>
        </w:tc>
        <w:tc>
          <w:tcPr>
            <w:tcW w:w="1920" w:type="dxa"/>
          </w:tcPr>
          <w:p w14:paraId="5BB71234" w14:textId="77777777" w:rsidR="00E70E49" w:rsidRDefault="00E70E49" w:rsidP="005C2F9D">
            <w:pPr>
              <w:pStyle w:val="Times10"/>
              <w:keepNext/>
              <w:tabs>
                <w:tab w:val="clear" w:pos="360"/>
              </w:tabs>
              <w:jc w:val="center"/>
              <w:rPr>
                <w:sz w:val="22"/>
                <w:szCs w:val="22"/>
              </w:rPr>
            </w:pPr>
            <w:r>
              <w:rPr>
                <w:sz w:val="22"/>
                <w:szCs w:val="22"/>
              </w:rPr>
              <w:t>5,5</w:t>
            </w:r>
          </w:p>
        </w:tc>
        <w:tc>
          <w:tcPr>
            <w:tcW w:w="1920" w:type="dxa"/>
          </w:tcPr>
          <w:p w14:paraId="19424703" w14:textId="77777777" w:rsidR="00E70E49" w:rsidRDefault="00E70E49" w:rsidP="005C2F9D">
            <w:pPr>
              <w:pStyle w:val="Times10"/>
              <w:keepNext/>
              <w:tabs>
                <w:tab w:val="clear" w:pos="360"/>
              </w:tabs>
              <w:jc w:val="center"/>
              <w:rPr>
                <w:sz w:val="22"/>
                <w:szCs w:val="22"/>
              </w:rPr>
            </w:pPr>
            <w:r>
              <w:rPr>
                <w:sz w:val="22"/>
                <w:szCs w:val="22"/>
              </w:rPr>
              <w:t>5,7</w:t>
            </w:r>
          </w:p>
        </w:tc>
        <w:tc>
          <w:tcPr>
            <w:tcW w:w="1960" w:type="dxa"/>
          </w:tcPr>
          <w:p w14:paraId="1EAAF218" w14:textId="77777777" w:rsidR="00E70E49" w:rsidRDefault="00E70E49" w:rsidP="005C2F9D">
            <w:pPr>
              <w:pStyle w:val="Times10"/>
              <w:keepNext/>
              <w:tabs>
                <w:tab w:val="clear" w:pos="360"/>
              </w:tabs>
              <w:jc w:val="center"/>
              <w:rPr>
                <w:sz w:val="22"/>
                <w:szCs w:val="22"/>
              </w:rPr>
            </w:pPr>
            <w:r>
              <w:rPr>
                <w:sz w:val="22"/>
                <w:szCs w:val="22"/>
              </w:rPr>
              <w:t>5,5</w:t>
            </w:r>
          </w:p>
        </w:tc>
      </w:tr>
      <w:tr w:rsidR="00E70E49" w14:paraId="78B6703A" w14:textId="77777777" w:rsidTr="005C2F9D">
        <w:trPr>
          <w:gridAfter w:val="1"/>
          <w:wAfter w:w="316" w:type="dxa"/>
          <w:cantSplit/>
          <w:jc w:val="center"/>
        </w:trPr>
        <w:tc>
          <w:tcPr>
            <w:tcW w:w="2923" w:type="dxa"/>
            <w:gridSpan w:val="2"/>
          </w:tcPr>
          <w:p w14:paraId="328029F5" w14:textId="77777777" w:rsidR="00E70E49" w:rsidRDefault="00E70E49" w:rsidP="005C2F9D">
            <w:pPr>
              <w:pStyle w:val="Times10"/>
              <w:keepNext/>
              <w:keepLines/>
              <w:tabs>
                <w:tab w:val="left" w:pos="567"/>
              </w:tabs>
              <w:autoSpaceDE w:val="0"/>
              <w:ind w:firstLine="387"/>
              <w:rPr>
                <w:sz w:val="22"/>
                <w:szCs w:val="22"/>
              </w:rPr>
            </w:pPr>
            <w:r>
              <w:rPr>
                <w:sz w:val="22"/>
                <w:szCs w:val="22"/>
              </w:rPr>
              <w:t>Скор на седмица 52</w:t>
            </w:r>
            <w:r>
              <w:rPr>
                <w:sz w:val="22"/>
                <w:szCs w:val="22"/>
                <w:vertAlign w:val="superscript"/>
              </w:rPr>
              <w:t>b</w:t>
            </w:r>
          </w:p>
        </w:tc>
        <w:tc>
          <w:tcPr>
            <w:tcW w:w="1920" w:type="dxa"/>
          </w:tcPr>
          <w:p w14:paraId="79D66CD9" w14:textId="77777777" w:rsidR="00E70E49" w:rsidRDefault="00E70E49" w:rsidP="005C2F9D">
            <w:pPr>
              <w:pStyle w:val="Times10"/>
              <w:keepNext/>
              <w:tabs>
                <w:tab w:val="clear" w:pos="360"/>
              </w:tabs>
              <w:jc w:val="center"/>
              <w:rPr>
                <w:sz w:val="22"/>
                <w:szCs w:val="22"/>
              </w:rPr>
            </w:pPr>
            <w:r>
              <w:rPr>
                <w:sz w:val="22"/>
                <w:szCs w:val="22"/>
              </w:rPr>
              <w:t>3,0</w:t>
            </w:r>
          </w:p>
        </w:tc>
        <w:tc>
          <w:tcPr>
            <w:tcW w:w="1920" w:type="dxa"/>
          </w:tcPr>
          <w:p w14:paraId="321AC0A9" w14:textId="77777777" w:rsidR="00E70E49" w:rsidRDefault="00E70E49" w:rsidP="005C2F9D">
            <w:pPr>
              <w:pStyle w:val="Times10"/>
              <w:keepNext/>
              <w:tabs>
                <w:tab w:val="clear" w:pos="360"/>
              </w:tabs>
              <w:jc w:val="center"/>
              <w:rPr>
                <w:sz w:val="22"/>
                <w:szCs w:val="22"/>
              </w:rPr>
            </w:pPr>
            <w:r>
              <w:rPr>
                <w:sz w:val="22"/>
                <w:szCs w:val="22"/>
              </w:rPr>
              <w:t>3,0</w:t>
            </w:r>
          </w:p>
        </w:tc>
        <w:tc>
          <w:tcPr>
            <w:tcW w:w="1960" w:type="dxa"/>
          </w:tcPr>
          <w:p w14:paraId="475DE8BD" w14:textId="77777777" w:rsidR="00E70E49" w:rsidRDefault="00E70E49" w:rsidP="005C2F9D">
            <w:pPr>
              <w:pStyle w:val="Times10"/>
              <w:keepNext/>
              <w:tabs>
                <w:tab w:val="clear" w:pos="360"/>
              </w:tabs>
              <w:autoSpaceDE w:val="0"/>
              <w:jc w:val="center"/>
              <w:rPr>
                <w:sz w:val="22"/>
                <w:szCs w:val="22"/>
              </w:rPr>
            </w:pPr>
            <w:r>
              <w:rPr>
                <w:sz w:val="22"/>
                <w:szCs w:val="22"/>
              </w:rPr>
              <w:t>2,3</w:t>
            </w:r>
            <w:r>
              <w:rPr>
                <w:b/>
                <w:sz w:val="22"/>
                <w:szCs w:val="22"/>
                <w:vertAlign w:val="superscript"/>
              </w:rPr>
              <w:t>†,</w:t>
            </w:r>
            <w:r>
              <w:rPr>
                <w:sz w:val="22"/>
                <w:szCs w:val="22"/>
                <w:vertAlign w:val="superscript"/>
              </w:rPr>
              <w:sym w:font="Symbol" w:char="F066"/>
            </w:r>
          </w:p>
        </w:tc>
      </w:tr>
      <w:tr w:rsidR="00E70E49" w14:paraId="2F5B3A0B" w14:textId="77777777" w:rsidTr="005C2F9D">
        <w:trPr>
          <w:gridAfter w:val="1"/>
          <w:wAfter w:w="316" w:type="dxa"/>
          <w:cantSplit/>
          <w:jc w:val="center"/>
        </w:trPr>
        <w:tc>
          <w:tcPr>
            <w:tcW w:w="2923" w:type="dxa"/>
            <w:gridSpan w:val="2"/>
          </w:tcPr>
          <w:p w14:paraId="09FC4B8C" w14:textId="77777777" w:rsidR="00E70E49" w:rsidRDefault="00E70E49" w:rsidP="005C2F9D">
            <w:pPr>
              <w:pStyle w:val="Times10"/>
              <w:keepNext/>
              <w:keepLines/>
              <w:tabs>
                <w:tab w:val="left" w:pos="567"/>
              </w:tabs>
              <w:autoSpaceDE w:val="0"/>
              <w:ind w:firstLine="387"/>
              <w:rPr>
                <w:sz w:val="22"/>
                <w:szCs w:val="22"/>
              </w:rPr>
            </w:pPr>
            <w:r>
              <w:rPr>
                <w:sz w:val="22"/>
                <w:szCs w:val="22"/>
              </w:rPr>
              <w:t>Ремисия</w:t>
            </w:r>
            <w:r>
              <w:rPr>
                <w:sz w:val="22"/>
                <w:szCs w:val="22"/>
                <w:vertAlign w:val="superscript"/>
              </w:rPr>
              <w:t>c</w:t>
            </w:r>
          </w:p>
        </w:tc>
        <w:tc>
          <w:tcPr>
            <w:tcW w:w="1920" w:type="dxa"/>
          </w:tcPr>
          <w:p w14:paraId="2EEAF1AF" w14:textId="77777777" w:rsidR="00E70E49" w:rsidRDefault="00E70E49" w:rsidP="005C2F9D">
            <w:pPr>
              <w:pStyle w:val="Times10"/>
              <w:keepNext/>
              <w:tabs>
                <w:tab w:val="clear" w:pos="360"/>
              </w:tabs>
              <w:jc w:val="center"/>
              <w:rPr>
                <w:sz w:val="22"/>
                <w:szCs w:val="22"/>
              </w:rPr>
            </w:pPr>
            <w:r>
              <w:rPr>
                <w:sz w:val="22"/>
                <w:szCs w:val="22"/>
              </w:rPr>
              <w:t>14%</w:t>
            </w:r>
          </w:p>
        </w:tc>
        <w:tc>
          <w:tcPr>
            <w:tcW w:w="1920" w:type="dxa"/>
          </w:tcPr>
          <w:p w14:paraId="0646866B" w14:textId="77777777" w:rsidR="00E70E49" w:rsidRDefault="00E70E49" w:rsidP="005C2F9D">
            <w:pPr>
              <w:pStyle w:val="Times10"/>
              <w:keepNext/>
              <w:tabs>
                <w:tab w:val="clear" w:pos="360"/>
              </w:tabs>
              <w:jc w:val="center"/>
              <w:rPr>
                <w:sz w:val="22"/>
                <w:szCs w:val="22"/>
              </w:rPr>
            </w:pPr>
            <w:r>
              <w:rPr>
                <w:sz w:val="22"/>
                <w:szCs w:val="22"/>
              </w:rPr>
              <w:t>18%</w:t>
            </w:r>
          </w:p>
        </w:tc>
        <w:tc>
          <w:tcPr>
            <w:tcW w:w="1960" w:type="dxa"/>
          </w:tcPr>
          <w:p w14:paraId="5A9F610E" w14:textId="77777777" w:rsidR="00E70E49" w:rsidRDefault="00E70E49" w:rsidP="005C2F9D">
            <w:pPr>
              <w:pStyle w:val="Times10"/>
              <w:keepNext/>
              <w:tabs>
                <w:tab w:val="clear" w:pos="360"/>
              </w:tabs>
              <w:autoSpaceDE w:val="0"/>
              <w:jc w:val="center"/>
              <w:rPr>
                <w:sz w:val="22"/>
                <w:szCs w:val="22"/>
              </w:rPr>
            </w:pPr>
            <w:r>
              <w:rPr>
                <w:sz w:val="22"/>
                <w:szCs w:val="22"/>
              </w:rPr>
              <w:t>37%</w:t>
            </w:r>
            <w:r>
              <w:rPr>
                <w:b/>
                <w:sz w:val="22"/>
                <w:szCs w:val="22"/>
                <w:vertAlign w:val="superscript"/>
              </w:rPr>
              <w:t>†,</w:t>
            </w:r>
            <w:r>
              <w:rPr>
                <w:sz w:val="22"/>
                <w:szCs w:val="22"/>
                <w:vertAlign w:val="superscript"/>
              </w:rPr>
              <w:sym w:font="Symbol" w:char="F066"/>
            </w:r>
          </w:p>
        </w:tc>
      </w:tr>
      <w:tr w:rsidR="00E70E49" w14:paraId="19FCA7C9" w14:textId="77777777" w:rsidTr="005C2F9D">
        <w:trPr>
          <w:gridAfter w:val="1"/>
          <w:wAfter w:w="316" w:type="dxa"/>
          <w:cantSplit/>
          <w:jc w:val="center"/>
        </w:trPr>
        <w:tc>
          <w:tcPr>
            <w:tcW w:w="2923" w:type="dxa"/>
            <w:gridSpan w:val="2"/>
          </w:tcPr>
          <w:p w14:paraId="59CE774F" w14:textId="77777777" w:rsidR="00E70E49" w:rsidRDefault="00E70E49" w:rsidP="005C2F9D">
            <w:pPr>
              <w:pStyle w:val="Times10"/>
              <w:keepNext/>
              <w:keepLines/>
              <w:tabs>
                <w:tab w:val="left" w:pos="567"/>
              </w:tabs>
              <w:ind w:firstLine="387"/>
              <w:rPr>
                <w:sz w:val="22"/>
                <w:szCs w:val="22"/>
              </w:rPr>
            </w:pPr>
          </w:p>
        </w:tc>
        <w:tc>
          <w:tcPr>
            <w:tcW w:w="1920" w:type="dxa"/>
          </w:tcPr>
          <w:p w14:paraId="60C3FE32" w14:textId="77777777" w:rsidR="00E70E49" w:rsidRDefault="00E70E49" w:rsidP="005C2F9D">
            <w:pPr>
              <w:pStyle w:val="Times10"/>
              <w:keepNext/>
              <w:tabs>
                <w:tab w:val="clear" w:pos="360"/>
              </w:tabs>
              <w:jc w:val="center"/>
              <w:rPr>
                <w:sz w:val="22"/>
                <w:szCs w:val="22"/>
              </w:rPr>
            </w:pPr>
          </w:p>
        </w:tc>
        <w:tc>
          <w:tcPr>
            <w:tcW w:w="1920" w:type="dxa"/>
          </w:tcPr>
          <w:p w14:paraId="59FB9E9A" w14:textId="77777777" w:rsidR="00E70E49" w:rsidRDefault="00E70E49" w:rsidP="005C2F9D">
            <w:pPr>
              <w:pStyle w:val="Times10"/>
              <w:keepNext/>
              <w:tabs>
                <w:tab w:val="clear" w:pos="360"/>
              </w:tabs>
              <w:jc w:val="center"/>
              <w:rPr>
                <w:sz w:val="22"/>
                <w:szCs w:val="22"/>
              </w:rPr>
            </w:pPr>
          </w:p>
        </w:tc>
        <w:tc>
          <w:tcPr>
            <w:tcW w:w="1960" w:type="dxa"/>
          </w:tcPr>
          <w:p w14:paraId="25005D01" w14:textId="77777777" w:rsidR="00E70E49" w:rsidRDefault="00E70E49" w:rsidP="005C2F9D">
            <w:pPr>
              <w:pStyle w:val="Times10"/>
              <w:keepNext/>
              <w:tabs>
                <w:tab w:val="clear" w:pos="360"/>
              </w:tabs>
              <w:jc w:val="center"/>
              <w:rPr>
                <w:sz w:val="22"/>
                <w:szCs w:val="22"/>
              </w:rPr>
            </w:pPr>
          </w:p>
        </w:tc>
      </w:tr>
      <w:tr w:rsidR="00E70E49" w14:paraId="6353D9DF" w14:textId="77777777" w:rsidTr="005C2F9D">
        <w:trPr>
          <w:gridAfter w:val="1"/>
          <w:wAfter w:w="316" w:type="dxa"/>
          <w:cantSplit/>
          <w:jc w:val="center"/>
        </w:trPr>
        <w:tc>
          <w:tcPr>
            <w:tcW w:w="2923" w:type="dxa"/>
            <w:gridSpan w:val="2"/>
          </w:tcPr>
          <w:p w14:paraId="0CBD9B3F" w14:textId="77777777" w:rsidR="00E70E49" w:rsidRDefault="00E70E49" w:rsidP="005C2F9D">
            <w:pPr>
              <w:pStyle w:val="Times10"/>
              <w:keepNext/>
              <w:keepLines/>
              <w:tabs>
                <w:tab w:val="left" w:pos="567"/>
              </w:tabs>
              <w:rPr>
                <w:b/>
                <w:sz w:val="22"/>
                <w:szCs w:val="22"/>
              </w:rPr>
            </w:pPr>
            <w:r>
              <w:rPr>
                <w:b/>
                <w:sz w:val="22"/>
                <w:szCs w:val="22"/>
              </w:rPr>
              <w:t>HAQ</w:t>
            </w:r>
          </w:p>
        </w:tc>
        <w:tc>
          <w:tcPr>
            <w:tcW w:w="1920" w:type="dxa"/>
          </w:tcPr>
          <w:p w14:paraId="60F96F77" w14:textId="77777777" w:rsidR="00E70E49" w:rsidRDefault="00E70E49" w:rsidP="005C2F9D">
            <w:pPr>
              <w:pStyle w:val="Times10"/>
              <w:keepNext/>
              <w:tabs>
                <w:tab w:val="clear" w:pos="360"/>
              </w:tabs>
              <w:jc w:val="center"/>
              <w:rPr>
                <w:sz w:val="22"/>
                <w:szCs w:val="22"/>
              </w:rPr>
            </w:pPr>
          </w:p>
        </w:tc>
        <w:tc>
          <w:tcPr>
            <w:tcW w:w="1920" w:type="dxa"/>
          </w:tcPr>
          <w:p w14:paraId="5C360F2E" w14:textId="77777777" w:rsidR="00E70E49" w:rsidRDefault="00E70E49" w:rsidP="005C2F9D">
            <w:pPr>
              <w:pStyle w:val="Times10"/>
              <w:keepNext/>
              <w:tabs>
                <w:tab w:val="clear" w:pos="360"/>
              </w:tabs>
              <w:jc w:val="center"/>
              <w:rPr>
                <w:sz w:val="22"/>
                <w:szCs w:val="22"/>
              </w:rPr>
            </w:pPr>
          </w:p>
        </w:tc>
        <w:tc>
          <w:tcPr>
            <w:tcW w:w="1960" w:type="dxa"/>
          </w:tcPr>
          <w:p w14:paraId="20F14795" w14:textId="77777777" w:rsidR="00E70E49" w:rsidRDefault="00E70E49" w:rsidP="005C2F9D">
            <w:pPr>
              <w:pStyle w:val="Times10"/>
              <w:keepNext/>
              <w:tabs>
                <w:tab w:val="clear" w:pos="360"/>
              </w:tabs>
              <w:jc w:val="center"/>
              <w:rPr>
                <w:sz w:val="22"/>
                <w:szCs w:val="22"/>
              </w:rPr>
            </w:pPr>
          </w:p>
        </w:tc>
      </w:tr>
      <w:tr w:rsidR="00E70E49" w14:paraId="4FB91C6D" w14:textId="77777777" w:rsidTr="005C2F9D">
        <w:trPr>
          <w:gridAfter w:val="1"/>
          <w:wAfter w:w="316" w:type="dxa"/>
          <w:cantSplit/>
          <w:jc w:val="center"/>
        </w:trPr>
        <w:tc>
          <w:tcPr>
            <w:tcW w:w="2923" w:type="dxa"/>
            <w:gridSpan w:val="2"/>
          </w:tcPr>
          <w:p w14:paraId="22DA2970" w14:textId="77777777" w:rsidR="00E70E49" w:rsidRDefault="00E70E49" w:rsidP="005C2F9D">
            <w:pPr>
              <w:pStyle w:val="Times10"/>
              <w:keepNext/>
              <w:keepLines/>
              <w:tabs>
                <w:tab w:val="left" w:pos="567"/>
              </w:tabs>
              <w:ind w:firstLine="367"/>
              <w:rPr>
                <w:sz w:val="22"/>
                <w:szCs w:val="22"/>
              </w:rPr>
            </w:pPr>
            <w:r>
              <w:rPr>
                <w:sz w:val="22"/>
                <w:szCs w:val="22"/>
              </w:rPr>
              <w:t>Изходно ниво</w:t>
            </w:r>
          </w:p>
        </w:tc>
        <w:tc>
          <w:tcPr>
            <w:tcW w:w="1920" w:type="dxa"/>
          </w:tcPr>
          <w:p w14:paraId="267476F8" w14:textId="77777777" w:rsidR="00E70E49" w:rsidRDefault="00E70E49" w:rsidP="005C2F9D">
            <w:pPr>
              <w:pStyle w:val="Times10"/>
              <w:keepNext/>
              <w:tabs>
                <w:tab w:val="clear" w:pos="360"/>
              </w:tabs>
              <w:jc w:val="center"/>
              <w:rPr>
                <w:sz w:val="22"/>
                <w:szCs w:val="22"/>
              </w:rPr>
            </w:pPr>
            <w:r>
              <w:rPr>
                <w:sz w:val="22"/>
                <w:szCs w:val="22"/>
              </w:rPr>
              <w:t>1,7</w:t>
            </w:r>
          </w:p>
        </w:tc>
        <w:tc>
          <w:tcPr>
            <w:tcW w:w="1920" w:type="dxa"/>
          </w:tcPr>
          <w:p w14:paraId="5D04D44B" w14:textId="77777777" w:rsidR="00E70E49" w:rsidRDefault="00E70E49" w:rsidP="005C2F9D">
            <w:pPr>
              <w:pStyle w:val="Times10"/>
              <w:keepNext/>
              <w:tabs>
                <w:tab w:val="clear" w:pos="360"/>
              </w:tabs>
              <w:jc w:val="center"/>
              <w:rPr>
                <w:sz w:val="22"/>
                <w:szCs w:val="22"/>
              </w:rPr>
            </w:pPr>
            <w:r>
              <w:rPr>
                <w:sz w:val="22"/>
                <w:szCs w:val="22"/>
              </w:rPr>
              <w:t>1,7</w:t>
            </w:r>
          </w:p>
        </w:tc>
        <w:tc>
          <w:tcPr>
            <w:tcW w:w="1960" w:type="dxa"/>
          </w:tcPr>
          <w:p w14:paraId="1D513709" w14:textId="77777777" w:rsidR="00E70E49" w:rsidRDefault="00E70E49" w:rsidP="005C2F9D">
            <w:pPr>
              <w:pStyle w:val="Times10"/>
              <w:keepNext/>
              <w:tabs>
                <w:tab w:val="clear" w:pos="360"/>
              </w:tabs>
              <w:jc w:val="center"/>
              <w:rPr>
                <w:sz w:val="22"/>
                <w:szCs w:val="22"/>
              </w:rPr>
            </w:pPr>
            <w:r>
              <w:rPr>
                <w:sz w:val="22"/>
                <w:szCs w:val="22"/>
              </w:rPr>
              <w:t>1,8</w:t>
            </w:r>
          </w:p>
        </w:tc>
      </w:tr>
      <w:tr w:rsidR="00E70E49" w14:paraId="5E6A8701" w14:textId="77777777" w:rsidTr="005C2F9D">
        <w:trPr>
          <w:gridAfter w:val="1"/>
          <w:wAfter w:w="316" w:type="dxa"/>
          <w:cantSplit/>
          <w:jc w:val="center"/>
        </w:trPr>
        <w:tc>
          <w:tcPr>
            <w:tcW w:w="2923" w:type="dxa"/>
            <w:gridSpan w:val="2"/>
          </w:tcPr>
          <w:p w14:paraId="0B84585E" w14:textId="77777777" w:rsidR="00E70E49" w:rsidRDefault="00E70E49" w:rsidP="005C2F9D">
            <w:pPr>
              <w:pStyle w:val="Times10"/>
              <w:keepNext/>
              <w:keepLines/>
              <w:tabs>
                <w:tab w:val="left" w:pos="567"/>
              </w:tabs>
              <w:ind w:firstLine="367"/>
              <w:rPr>
                <w:sz w:val="22"/>
                <w:szCs w:val="22"/>
              </w:rPr>
            </w:pPr>
            <w:r>
              <w:rPr>
                <w:sz w:val="22"/>
                <w:szCs w:val="22"/>
              </w:rPr>
              <w:t>Седмица 52</w:t>
            </w:r>
          </w:p>
        </w:tc>
        <w:tc>
          <w:tcPr>
            <w:tcW w:w="1920" w:type="dxa"/>
          </w:tcPr>
          <w:p w14:paraId="6F3ECEA9" w14:textId="77777777" w:rsidR="00E70E49" w:rsidRDefault="00E70E49" w:rsidP="005C2F9D">
            <w:pPr>
              <w:pStyle w:val="Times10"/>
              <w:keepNext/>
              <w:tabs>
                <w:tab w:val="clear" w:pos="360"/>
              </w:tabs>
              <w:jc w:val="center"/>
              <w:rPr>
                <w:sz w:val="22"/>
                <w:szCs w:val="22"/>
              </w:rPr>
            </w:pPr>
            <w:r>
              <w:rPr>
                <w:sz w:val="22"/>
                <w:szCs w:val="22"/>
              </w:rPr>
              <w:t>1,1</w:t>
            </w:r>
          </w:p>
        </w:tc>
        <w:tc>
          <w:tcPr>
            <w:tcW w:w="1920" w:type="dxa"/>
          </w:tcPr>
          <w:p w14:paraId="578B124B" w14:textId="77777777" w:rsidR="00E70E49" w:rsidRDefault="00E70E49" w:rsidP="005C2F9D">
            <w:pPr>
              <w:pStyle w:val="Times10"/>
              <w:keepNext/>
              <w:tabs>
                <w:tab w:val="clear" w:pos="360"/>
              </w:tabs>
              <w:jc w:val="center"/>
              <w:rPr>
                <w:sz w:val="22"/>
                <w:szCs w:val="22"/>
              </w:rPr>
            </w:pPr>
            <w:r>
              <w:rPr>
                <w:sz w:val="22"/>
                <w:szCs w:val="22"/>
              </w:rPr>
              <w:t>1,0</w:t>
            </w:r>
          </w:p>
        </w:tc>
        <w:tc>
          <w:tcPr>
            <w:tcW w:w="1960" w:type="dxa"/>
          </w:tcPr>
          <w:p w14:paraId="0D49AC7A" w14:textId="77777777" w:rsidR="00E70E49" w:rsidRDefault="00E70E49" w:rsidP="005C2F9D">
            <w:pPr>
              <w:pStyle w:val="Times10"/>
              <w:keepNext/>
              <w:tabs>
                <w:tab w:val="clear" w:pos="360"/>
              </w:tabs>
              <w:autoSpaceDE w:val="0"/>
              <w:jc w:val="center"/>
              <w:rPr>
                <w:sz w:val="22"/>
                <w:szCs w:val="22"/>
              </w:rPr>
            </w:pPr>
            <w:r>
              <w:rPr>
                <w:sz w:val="22"/>
                <w:szCs w:val="22"/>
              </w:rPr>
              <w:t>0,8</w:t>
            </w:r>
            <w:r>
              <w:rPr>
                <w:b/>
                <w:sz w:val="22"/>
                <w:szCs w:val="22"/>
                <w:vertAlign w:val="superscript"/>
              </w:rPr>
              <w:t>†,</w:t>
            </w:r>
            <w:r>
              <w:rPr>
                <w:sz w:val="22"/>
                <w:szCs w:val="22"/>
                <w:vertAlign w:val="superscript"/>
              </w:rPr>
              <w:sym w:font="Symbol" w:char="F066"/>
            </w:r>
          </w:p>
        </w:tc>
      </w:tr>
      <w:tr w:rsidR="00E70E49" w14:paraId="17A5BAE0" w14:textId="77777777" w:rsidTr="005C2F9D">
        <w:tblPrEx>
          <w:jc w:val="left"/>
          <w:tblBorders>
            <w:bottom w:val="single" w:sz="4" w:space="0" w:color="auto"/>
          </w:tblBorders>
        </w:tblPrEx>
        <w:trPr>
          <w:gridBefore w:val="1"/>
          <w:wBefore w:w="250" w:type="dxa"/>
          <w:cantSplit/>
        </w:trPr>
        <w:tc>
          <w:tcPr>
            <w:tcW w:w="8789" w:type="dxa"/>
            <w:gridSpan w:val="5"/>
            <w:tcBorders>
              <w:top w:val="single" w:sz="4" w:space="0" w:color="auto"/>
            </w:tcBorders>
          </w:tcPr>
          <w:p w14:paraId="37CA2487" w14:textId="77777777" w:rsidR="00E70E49" w:rsidRDefault="00E70E49" w:rsidP="005C2F9D">
            <w:pPr>
              <w:pStyle w:val="Times10"/>
              <w:keepNext/>
              <w:tabs>
                <w:tab w:val="clear" w:pos="360"/>
                <w:tab w:val="left" w:pos="567"/>
              </w:tabs>
              <w:rPr>
                <w:sz w:val="22"/>
                <w:szCs w:val="22"/>
              </w:rPr>
            </w:pPr>
            <w:r>
              <w:rPr>
                <w:sz w:val="22"/>
                <w:szCs w:val="22"/>
              </w:rPr>
              <w:t>a: Пациентите, които не завършват 12 месеца в проучването, се приемат за нон-респондери.</w:t>
            </w:r>
          </w:p>
          <w:p w14:paraId="60E82FD9" w14:textId="77777777" w:rsidR="00E70E49" w:rsidRDefault="00E70E49" w:rsidP="005C2F9D">
            <w:pPr>
              <w:pStyle w:val="Times10"/>
              <w:keepNext/>
              <w:tabs>
                <w:tab w:val="clear" w:pos="360"/>
                <w:tab w:val="left" w:pos="567"/>
              </w:tabs>
              <w:rPr>
                <w:sz w:val="22"/>
                <w:szCs w:val="22"/>
              </w:rPr>
            </w:pPr>
            <w:r>
              <w:rPr>
                <w:sz w:val="22"/>
                <w:szCs w:val="22"/>
              </w:rPr>
              <w:t>b: Стойностите за Скора за активност на заболяването (DAS) са средни.</w:t>
            </w:r>
          </w:p>
          <w:p w14:paraId="46808BBF" w14:textId="77777777" w:rsidR="00E70E49" w:rsidRDefault="00E70E49" w:rsidP="005C2F9D">
            <w:pPr>
              <w:pStyle w:val="Times10"/>
              <w:keepNext/>
              <w:tabs>
                <w:tab w:val="clear" w:pos="360"/>
                <w:tab w:val="left" w:pos="567"/>
              </w:tabs>
              <w:rPr>
                <w:sz w:val="22"/>
                <w:szCs w:val="22"/>
              </w:rPr>
            </w:pPr>
            <w:r>
              <w:rPr>
                <w:sz w:val="22"/>
                <w:szCs w:val="22"/>
              </w:rPr>
              <w:t>c: Ремисията се дефинира като DAS&lt;1,6</w:t>
            </w:r>
          </w:p>
          <w:p w14:paraId="4C7DF826" w14:textId="77777777" w:rsidR="00E70E49" w:rsidRDefault="00E70E49" w:rsidP="005C2F9D">
            <w:pPr>
              <w:pStyle w:val="Times10"/>
              <w:keepNext/>
              <w:tabs>
                <w:tab w:val="clear" w:pos="360"/>
                <w:tab w:val="left" w:pos="567"/>
              </w:tabs>
              <w:rPr>
                <w:sz w:val="22"/>
                <w:szCs w:val="22"/>
              </w:rPr>
            </w:pPr>
            <w:r>
              <w:rPr>
                <w:sz w:val="22"/>
                <w:szCs w:val="22"/>
              </w:rPr>
              <w:t>Чифтово сравнение на p</w:t>
            </w:r>
            <w:r>
              <w:rPr>
                <w:sz w:val="22"/>
                <w:szCs w:val="22"/>
              </w:rPr>
              <w:noBreakHyphen/>
              <w:t>стойности: †</w:t>
            </w:r>
            <w:r>
              <w:rPr>
                <w:b/>
                <w:sz w:val="22"/>
                <w:szCs w:val="22"/>
              </w:rPr>
              <w:t xml:space="preserve"> </w:t>
            </w:r>
            <w:r>
              <w:rPr>
                <w:sz w:val="22"/>
                <w:szCs w:val="22"/>
              </w:rPr>
              <w:t xml:space="preserve">= p &lt; 0,05 за сравненията на Enbrel + метотрексат спрямо метотрексат и </w:t>
            </w:r>
            <w:r>
              <w:rPr>
                <w:sz w:val="22"/>
                <w:szCs w:val="22"/>
              </w:rPr>
              <w:sym w:font="Symbol" w:char="F066"/>
            </w:r>
            <w:r>
              <w:rPr>
                <w:b/>
                <w:sz w:val="22"/>
                <w:szCs w:val="22"/>
              </w:rPr>
              <w:t xml:space="preserve"> </w:t>
            </w:r>
            <w:r>
              <w:rPr>
                <w:sz w:val="22"/>
                <w:szCs w:val="22"/>
              </w:rPr>
              <w:t>= p &lt; 0,05 за сравненията на Enbrel + метотрексат спрямо Enbrel</w:t>
            </w:r>
          </w:p>
        </w:tc>
      </w:tr>
    </w:tbl>
    <w:p w14:paraId="4BFEDA86" w14:textId="77777777" w:rsidR="00E70E49" w:rsidRPr="00652EFA" w:rsidRDefault="00E70E49" w:rsidP="00E70E49">
      <w:pPr>
        <w:keepNext/>
        <w:rPr>
          <w:szCs w:val="22"/>
        </w:rPr>
      </w:pPr>
    </w:p>
    <w:p w14:paraId="0B121489" w14:textId="77777777" w:rsidR="00E70E49" w:rsidRPr="00652EFA" w:rsidRDefault="00E70E49" w:rsidP="00E70E49">
      <w:pPr>
        <w:keepNext/>
        <w:rPr>
          <w:szCs w:val="22"/>
        </w:rPr>
      </w:pPr>
      <w:r w:rsidRPr="00652EFA">
        <w:rPr>
          <w:szCs w:val="22"/>
        </w:rPr>
        <w:t>Рентгенографската прогресия след 12 месеца е значимо по-малка в групата на Enbrel отколкото в групата на метотрексат, докато комбинацията е значимо по-добра от който и да е вид монотерапия при забавяне на рентгенографската прогресия (вж. фигурата по-долу).</w:t>
      </w:r>
    </w:p>
    <w:p w14:paraId="4FAA74AE" w14:textId="77777777" w:rsidR="00E70E49" w:rsidRPr="00652EFA" w:rsidRDefault="00E70E49" w:rsidP="00E70E49">
      <w:pPr>
        <w:keepNext/>
        <w:keepLines/>
        <w:rPr>
          <w:szCs w:val="22"/>
        </w:rPr>
      </w:pPr>
    </w:p>
    <w:p w14:paraId="594B17CB" w14:textId="77777777" w:rsidR="00E70E49" w:rsidRPr="00652EFA" w:rsidRDefault="00E70E49" w:rsidP="009A3FB8">
      <w:pPr>
        <w:widowControl w:val="0"/>
        <w:tabs>
          <w:tab w:val="left" w:pos="567"/>
        </w:tabs>
        <w:jc w:val="center"/>
        <w:rPr>
          <w:b/>
          <w:szCs w:val="22"/>
        </w:rPr>
      </w:pPr>
      <w:r w:rsidRPr="00652EFA">
        <w:rPr>
          <w:b/>
          <w:szCs w:val="22"/>
        </w:rPr>
        <w:t>Рентгенографска прогресия: сравнение на Еnbrel спрямо метотрексат спрямо Еnbrel в комбинация с метотрексат при пациенти с РА с давност от 6 месеца до 20 години (резултати на 12</w:t>
      </w:r>
      <w:r w:rsidRPr="00652EFA">
        <w:rPr>
          <w:b/>
          <w:szCs w:val="22"/>
        </w:rPr>
        <w:noBreakHyphen/>
        <w:t>я месец)</w:t>
      </w:r>
    </w:p>
    <w:p w14:paraId="30DCA5C2" w14:textId="77777777" w:rsidR="00E70E49" w:rsidRPr="00652EFA" w:rsidRDefault="00E70E49" w:rsidP="009A3FB8">
      <w:pPr>
        <w:widowControl w:val="0"/>
        <w:rPr>
          <w:szCs w:val="22"/>
        </w:rPr>
      </w:pPr>
    </w:p>
    <w:tbl>
      <w:tblPr>
        <w:tblW w:w="0" w:type="auto"/>
        <w:tblInd w:w="959" w:type="dxa"/>
        <w:tblLook w:val="01E0" w:firstRow="1" w:lastRow="1" w:firstColumn="1" w:lastColumn="1" w:noHBand="0" w:noVBand="0"/>
      </w:tblPr>
      <w:tblGrid>
        <w:gridCol w:w="7513"/>
      </w:tblGrid>
      <w:tr w:rsidR="00E70E49" w14:paraId="0C81EB1B" w14:textId="77777777" w:rsidTr="005C2F9D">
        <w:tc>
          <w:tcPr>
            <w:tcW w:w="7513" w:type="dxa"/>
          </w:tcPr>
          <w:p w14:paraId="1BCFC33E" w14:textId="6FF7E779" w:rsidR="00E70E49" w:rsidRDefault="00CC5A66" w:rsidP="009A3FB8">
            <w:pPr>
              <w:widowControl w:val="0"/>
              <w:tabs>
                <w:tab w:val="center" w:pos="2989"/>
                <w:tab w:val="center" w:pos="4431"/>
                <w:tab w:val="center" w:pos="5536"/>
              </w:tabs>
              <w:jc w:val="center"/>
              <w:rPr>
                <w:szCs w:val="22"/>
              </w:rPr>
            </w:pPr>
            <w:r>
              <w:rPr>
                <w:noProof/>
                <w:szCs w:val="22"/>
                <w:lang w:eastAsia="bg-BG"/>
              </w:rPr>
              <w:drawing>
                <wp:inline distT="0" distB="0" distL="0" distR="0" wp14:anchorId="4A8FDB94" wp14:editId="74154B55">
                  <wp:extent cx="4403090" cy="2693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18120" t="25273" r="21466" b="25153"/>
                          <a:stretch>
                            <a:fillRect/>
                          </a:stretch>
                        </pic:blipFill>
                        <pic:spPr bwMode="auto">
                          <a:xfrm>
                            <a:off x="0" y="0"/>
                            <a:ext cx="4403090" cy="2693670"/>
                          </a:xfrm>
                          <a:prstGeom prst="rect">
                            <a:avLst/>
                          </a:prstGeom>
                          <a:noFill/>
                          <a:ln>
                            <a:noFill/>
                          </a:ln>
                        </pic:spPr>
                      </pic:pic>
                    </a:graphicData>
                  </a:graphic>
                </wp:inline>
              </w:drawing>
            </w:r>
          </w:p>
        </w:tc>
      </w:tr>
      <w:tr w:rsidR="00E70E49" w14:paraId="0029CFA0" w14:textId="77777777" w:rsidTr="005C2F9D">
        <w:tc>
          <w:tcPr>
            <w:tcW w:w="7513" w:type="dxa"/>
          </w:tcPr>
          <w:p w14:paraId="6F252C85" w14:textId="256D49A7" w:rsidR="00E70E49" w:rsidRDefault="00CC5A66" w:rsidP="009A3FB8">
            <w:pPr>
              <w:widowControl w:val="0"/>
              <w:tabs>
                <w:tab w:val="center" w:pos="2653"/>
                <w:tab w:val="center" w:pos="3957"/>
                <w:tab w:val="center" w:pos="5384"/>
              </w:tabs>
              <w:rPr>
                <w:szCs w:val="22"/>
              </w:rPr>
            </w:pPr>
            <w:r>
              <w:rPr>
                <w:noProof/>
                <w:lang w:eastAsia="bg-BG"/>
              </w:rPr>
              <mc:AlternateContent>
                <mc:Choice Requires="wps">
                  <w:drawing>
                    <wp:anchor distT="0" distB="0" distL="114300" distR="114300" simplePos="0" relativeHeight="251685888" behindDoc="0" locked="0" layoutInCell="0" allowOverlap="1" wp14:anchorId="0BE797A8" wp14:editId="67864761">
                      <wp:simplePos x="0" y="0"/>
                      <wp:positionH relativeFrom="column">
                        <wp:posOffset>2765425</wp:posOffset>
                      </wp:positionH>
                      <wp:positionV relativeFrom="paragraph">
                        <wp:posOffset>98425</wp:posOffset>
                      </wp:positionV>
                      <wp:extent cx="125730" cy="2540"/>
                      <wp:effectExtent l="0" t="0" r="7620" b="1651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 cy="254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4B5AEB" id="Straight Connector 33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7.75pt" to="227.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" o:allowincell="f"/>
                  </w:pict>
                </mc:Fallback>
              </mc:AlternateContent>
            </w:r>
            <w:r>
              <w:rPr>
                <w:noProof/>
                <w:lang w:eastAsia="bg-BG"/>
              </w:rPr>
              <mc:AlternateContent>
                <mc:Choice Requires="wps">
                  <w:drawing>
                    <wp:anchor distT="4294967295" distB="4294967295" distL="114300" distR="114300" simplePos="0" relativeHeight="251683840" behindDoc="0" locked="0" layoutInCell="0" allowOverlap="1" wp14:anchorId="4EB1C82B" wp14:editId="359D2D5B">
                      <wp:simplePos x="0" y="0"/>
                      <wp:positionH relativeFrom="column">
                        <wp:posOffset>2048510</wp:posOffset>
                      </wp:positionH>
                      <wp:positionV relativeFrom="paragraph">
                        <wp:posOffset>100964</wp:posOffset>
                      </wp:positionV>
                      <wp:extent cx="125730" cy="0"/>
                      <wp:effectExtent l="0" t="0" r="0" b="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F11766" id="Straight Connector 33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3pt,7.95pt" to="171.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iI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" o:allowincell="f"/>
                  </w:pict>
                </mc:Fallback>
              </mc:AlternateContent>
            </w:r>
            <w:r>
              <w:rPr>
                <w:noProof/>
                <w:lang w:eastAsia="bg-BG"/>
              </w:rPr>
              <mc:AlternateContent>
                <mc:Choice Requires="wps">
                  <w:drawing>
                    <wp:anchor distT="4294967295" distB="4294967295" distL="114300" distR="114300" simplePos="0" relativeHeight="251684864" behindDoc="0" locked="0" layoutInCell="0" allowOverlap="1" wp14:anchorId="1559060C" wp14:editId="72FA06DA">
                      <wp:simplePos x="0" y="0"/>
                      <wp:positionH relativeFrom="column">
                        <wp:posOffset>3564890</wp:posOffset>
                      </wp:positionH>
                      <wp:positionV relativeFrom="paragraph">
                        <wp:posOffset>104139</wp:posOffset>
                      </wp:positionV>
                      <wp:extent cx="161925" cy="0"/>
                      <wp:effectExtent l="0" t="0" r="0" b="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0F13D6" id="Straight Connector 330"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7pt,8.2pt" to="293.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" o:allowincell="f"/>
                  </w:pict>
                </mc:Fallback>
              </mc:AlternateContent>
            </w:r>
            <w:r w:rsidR="00E70E49">
              <w:rPr>
                <w:b/>
                <w:bCs/>
                <w:szCs w:val="22"/>
              </w:rPr>
              <w:t xml:space="preserve">                                              TSS               </w:t>
            </w:r>
            <w:r w:rsidR="00E70E49">
              <w:rPr>
                <w:b/>
                <w:snapToGrid w:val="0"/>
                <w:szCs w:val="22"/>
              </w:rPr>
              <w:t>Ерозии</w:t>
            </w:r>
            <w:r w:rsidR="00E70E49">
              <w:rPr>
                <w:szCs w:val="22"/>
              </w:rPr>
              <w:tab/>
            </w:r>
            <w:r w:rsidR="00E70E49">
              <w:rPr>
                <w:b/>
                <w:bCs/>
                <w:szCs w:val="22"/>
              </w:rPr>
              <w:t>JSN</w:t>
            </w:r>
          </w:p>
        </w:tc>
      </w:tr>
    </w:tbl>
    <w:p w14:paraId="5F0ED06A" w14:textId="77777777" w:rsidR="00E70E49" w:rsidRPr="00652EFA" w:rsidRDefault="00E70E49" w:rsidP="009A3FB8">
      <w:pPr>
        <w:widowControl w:val="0"/>
        <w:rPr>
          <w:szCs w:val="22"/>
        </w:rPr>
      </w:pPr>
    </w:p>
    <w:p w14:paraId="565E618D" w14:textId="77777777" w:rsidR="00E70E49" w:rsidRPr="00652EFA" w:rsidRDefault="00E70E49" w:rsidP="009A3FB8">
      <w:pPr>
        <w:widowControl w:val="0"/>
        <w:ind w:left="851"/>
        <w:rPr>
          <w:szCs w:val="22"/>
        </w:rPr>
      </w:pPr>
      <w:r w:rsidRPr="00652EFA">
        <w:rPr>
          <w:szCs w:val="22"/>
        </w:rPr>
        <w:t>Чифтово сравнение на p</w:t>
      </w:r>
      <w:r w:rsidRPr="00652EFA">
        <w:rPr>
          <w:szCs w:val="22"/>
        </w:rPr>
        <w:noBreakHyphen/>
        <w:t xml:space="preserve">стойности: * = p &lt; 0,05 за сравнения на Enbrel спрямо метотрексат, † = p &lt; 0,05 за сравнения на Enbrel + метотрексат спрямо метотрексат, и </w:t>
      </w:r>
      <w:r w:rsidRPr="00652EFA">
        <w:rPr>
          <w:szCs w:val="22"/>
        </w:rPr>
        <w:br/>
      </w:r>
      <w:r w:rsidRPr="00652EFA">
        <w:rPr>
          <w:szCs w:val="22"/>
        </w:rPr>
        <w:sym w:font="Symbol" w:char="F066"/>
      </w:r>
      <w:r w:rsidRPr="00652EFA">
        <w:rPr>
          <w:szCs w:val="22"/>
        </w:rPr>
        <w:t xml:space="preserve"> = p &lt; 0,05 за сравнения на Enbrel + метотрексат спрямо Enbrel</w:t>
      </w:r>
    </w:p>
    <w:p w14:paraId="7DD14DCA" w14:textId="77777777" w:rsidR="00E70E49" w:rsidRPr="00652EFA" w:rsidRDefault="00E70E49" w:rsidP="009A3FB8">
      <w:pPr>
        <w:widowControl w:val="0"/>
        <w:rPr>
          <w:szCs w:val="22"/>
        </w:rPr>
      </w:pPr>
    </w:p>
    <w:p w14:paraId="61A229FA" w14:textId="77777777" w:rsidR="00E70E49" w:rsidRPr="00652EFA" w:rsidRDefault="00E70E49" w:rsidP="00E70E49">
      <w:pPr>
        <w:rPr>
          <w:szCs w:val="22"/>
        </w:rPr>
      </w:pPr>
      <w:r w:rsidRPr="00652EFA">
        <w:rPr>
          <w:szCs w:val="22"/>
        </w:rPr>
        <w:t>Значими предимства за Enbrel в комбинация с метотрексат в сравнение с монотерапията с Enbrel и монотерапията с метотрексат се наблюдават също след 24 месеца. По подобен начин значимите предимства за монотерапията с Enbrel в сравнение с монотерапията с метотрексат също се наблюдават след 24 месеца.</w:t>
      </w:r>
    </w:p>
    <w:p w14:paraId="253155BB" w14:textId="77777777" w:rsidR="00E70E49" w:rsidRPr="00652EFA" w:rsidRDefault="00E70E49" w:rsidP="00E70E49">
      <w:pPr>
        <w:rPr>
          <w:szCs w:val="22"/>
        </w:rPr>
      </w:pPr>
    </w:p>
    <w:p w14:paraId="70B2AEB6" w14:textId="77777777" w:rsidR="00E70E49" w:rsidRPr="00652EFA" w:rsidRDefault="00E70E49" w:rsidP="00E70E49">
      <w:pPr>
        <w:rPr>
          <w:szCs w:val="22"/>
        </w:rPr>
      </w:pPr>
      <w:r w:rsidRPr="00652EFA">
        <w:rPr>
          <w:szCs w:val="22"/>
        </w:rPr>
        <w:t xml:space="preserve">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w:t>
      </w:r>
      <w:smartTag w:uri="urn:schemas-microsoft-com:office:smarttags" w:element="stockticker">
        <w:r w:rsidRPr="00652EFA">
          <w:rPr>
            <w:szCs w:val="22"/>
          </w:rPr>
          <w:t>TSS</w:t>
        </w:r>
      </w:smartTag>
      <w:r w:rsidRPr="00652EFA">
        <w:rPr>
          <w:szCs w:val="22"/>
        </w:rPr>
        <w:t xml:space="preserve"> ≤</w:t>
      </w:r>
      <w:r>
        <w:rPr>
          <w:szCs w:val="22"/>
        </w:rPr>
        <w:t> </w:t>
      </w:r>
      <w:r w:rsidRPr="00652EFA">
        <w:rPr>
          <w:szCs w:val="22"/>
        </w:rPr>
        <w:t>0,5) на 24-я месец е по-висок в групата на Enbrel в комбинация с метотрексат в сравнение с групите само на Enbrel и само на метотрексат (съответно 62%, 50% и 36%; p&lt;</w:t>
      </w:r>
      <w:r>
        <w:rPr>
          <w:szCs w:val="22"/>
        </w:rPr>
        <w:t> </w:t>
      </w:r>
      <w:r w:rsidRPr="00652EFA">
        <w:rPr>
          <w:szCs w:val="22"/>
        </w:rPr>
        <w:t>0,05). Разликата между Enbrel самостоятелно и метотрексат самостоятелно също е значима (p&lt;</w:t>
      </w:r>
      <w:r>
        <w:rPr>
          <w:szCs w:val="22"/>
        </w:rPr>
        <w:t> </w:t>
      </w:r>
      <w:r w:rsidRPr="00652EFA">
        <w:rPr>
          <w:szCs w:val="22"/>
        </w:rPr>
        <w:t>0,05). Измежду пациентите, които завършват пълни 24 месеца на терапия при проучването, честотите на липса на прогресия са съответно 78%, 70% и 61%.</w:t>
      </w:r>
    </w:p>
    <w:p w14:paraId="11E57CC6" w14:textId="77777777" w:rsidR="00E70E49" w:rsidRPr="00652EFA" w:rsidRDefault="00E70E49" w:rsidP="00E70E49">
      <w:pPr>
        <w:rPr>
          <w:szCs w:val="22"/>
        </w:rPr>
      </w:pPr>
    </w:p>
    <w:p w14:paraId="2BF066C3" w14:textId="77777777" w:rsidR="00E70E49" w:rsidRPr="00652EFA" w:rsidRDefault="00E70E49" w:rsidP="00E70E49">
      <w:pPr>
        <w:rPr>
          <w:szCs w:val="22"/>
        </w:rPr>
      </w:pPr>
      <w:r w:rsidRPr="00652EFA">
        <w:rPr>
          <w:szCs w:val="22"/>
        </w:rPr>
        <w:t>Безопасността и ефикасността на 50 mg Enbrel (две подкожни инжекции от 25 mg), прилаган веднъж седмично, са оценени при едно двойносляпо, плацебо-контролирано проучване при 420 пациенти с активен РА. При това проучване 53 пациенти получават плацебо, 214 пациенти получават 50 mg Enbrel веднъж седмично, а 153 пациенти получават 25 mg Enbrel два пъти седмично. Профилите на безопасност и ефикасност на двата вида лечебни схеми с Enbrel са сравними на 8-та седмица по ефектите си върху признаците и симптомите на РА. Данните на 16</w:t>
      </w:r>
      <w:r w:rsidRPr="00652EFA">
        <w:rPr>
          <w:szCs w:val="22"/>
        </w:rPr>
        <w:noBreakHyphen/>
        <w:t xml:space="preserve">та седмица не показват сравнимост (не по-малка ефективност) между двете схеми. </w:t>
      </w:r>
    </w:p>
    <w:p w14:paraId="40A30E79" w14:textId="77777777" w:rsidR="00E70E49" w:rsidRPr="00652EFA" w:rsidRDefault="00E70E49" w:rsidP="00E70E49">
      <w:pPr>
        <w:rPr>
          <w:szCs w:val="22"/>
        </w:rPr>
      </w:pPr>
      <w:r w:rsidRPr="00652EFA">
        <w:rPr>
          <w:szCs w:val="22"/>
        </w:rPr>
        <w:t>Еднократна инжекция от 50 mg/ml Enbrel се оказва биоеквивалентна на две едновременно приложени инжекции по 25 mg/ml.</w:t>
      </w:r>
    </w:p>
    <w:p w14:paraId="4A6F044F" w14:textId="77777777" w:rsidR="00E70E49" w:rsidRPr="00652EFA" w:rsidRDefault="00E70E49" w:rsidP="00E70E49">
      <w:pPr>
        <w:rPr>
          <w:szCs w:val="22"/>
        </w:rPr>
      </w:pPr>
    </w:p>
    <w:p w14:paraId="20052810" w14:textId="77777777" w:rsidR="00E70E49" w:rsidRPr="00652EFA" w:rsidRDefault="00E70E49" w:rsidP="00E70E49">
      <w:pPr>
        <w:keepNext/>
        <w:autoSpaceDE w:val="0"/>
        <w:rPr>
          <w:i/>
          <w:szCs w:val="22"/>
        </w:rPr>
      </w:pPr>
      <w:r w:rsidRPr="00652EFA">
        <w:rPr>
          <w:i/>
          <w:szCs w:val="22"/>
        </w:rPr>
        <w:t>Възрастни пациенти с псориатичен артрит</w:t>
      </w:r>
    </w:p>
    <w:p w14:paraId="00DEADBB" w14:textId="77777777" w:rsidR="00E70E49" w:rsidRPr="00652EFA" w:rsidRDefault="00E70E49" w:rsidP="00E70E49">
      <w:pPr>
        <w:rPr>
          <w:szCs w:val="22"/>
        </w:rPr>
      </w:pPr>
      <w:r w:rsidRPr="00652EFA">
        <w:rPr>
          <w:szCs w:val="22"/>
        </w:rPr>
        <w:t>Ефикасността на Enbrel е оценена в едно рандомизирано, двойносляпо, плацебо-контролирано проучване при 205 пациенти с псориатичен артрит. Пациентите са между 18 и 70-годишна възраст и имат активен псориатичен артрит (≥ 3 подути стави и ≥ 3 болезнени стави) в поне една от следните форми: (1) засягане на дисталните интерфалангеални (DIP) стави; (2) полиартрит (липса на ревматоидни възли и наличие на псориазис); (3) мутилиращ артрит; (4) асиметричен псориатичен артрит; или (5) спондилит-подобна анкилоза. Пациентите имат също плакатен псориазис с квалифицираща таргетна лезия с диаметър ≥ 2 cm. Пациентите са лекувани преди това с НСПВС (86%), МБАРС (80%) и кортикостероиди (24%). Пациентите, които понастоящем са на лечение с метотрексат (стабилни за ≥ 2 месеца), могат да продължат на стабилна доза от ≤ 25 mg/седмица метотрексат. Прилагани са подкожно дози от 25 mg от Enbrel (въз основа на проучванията за установяване на дозата при пациенти с ревматоиден артрит) или плацебо два пъти седмично за 6 месеца. В края на двойносляпото проучване пациентите са имали възможност да се включат в дългосрочно открито продължаващо проучване с общо времетраене две години.</w:t>
      </w:r>
    </w:p>
    <w:p w14:paraId="79BB9015" w14:textId="77777777" w:rsidR="00E70E49" w:rsidRPr="00652EFA" w:rsidRDefault="00E70E49" w:rsidP="00E70E49">
      <w:pPr>
        <w:rPr>
          <w:szCs w:val="22"/>
        </w:rPr>
      </w:pPr>
    </w:p>
    <w:p w14:paraId="2B937BD4" w14:textId="77777777" w:rsidR="00E70E49" w:rsidRPr="00652EFA" w:rsidRDefault="00E70E49" w:rsidP="00E70E49">
      <w:pPr>
        <w:rPr>
          <w:szCs w:val="22"/>
        </w:rPr>
      </w:pPr>
      <w:r w:rsidRPr="00652EFA">
        <w:rPr>
          <w:szCs w:val="22"/>
        </w:rPr>
        <w:t xml:space="preserve">Клиничните отговори са изразени като процент от пациентите, постигащи </w:t>
      </w:r>
      <w:smartTag w:uri="urn:schemas-microsoft-com:office:smarttags" w:element="stockticker">
        <w:r w:rsidRPr="00652EFA">
          <w:rPr>
            <w:szCs w:val="22"/>
          </w:rPr>
          <w:t>ACR</w:t>
        </w:r>
      </w:smartTag>
      <w:r w:rsidRPr="00652EFA">
        <w:rPr>
          <w:szCs w:val="22"/>
        </w:rPr>
        <w:t xml:space="preserve"> 20, 50 и 70 отговор, и проценти подобрение според критериите за отговор при псориатичен артрит (PsARC). Резултатите са обобщени в таблицата по-долу.</w:t>
      </w:r>
    </w:p>
    <w:p w14:paraId="54023F51" w14:textId="77777777" w:rsidR="00E70E49" w:rsidRPr="00652EFA" w:rsidRDefault="00E70E49" w:rsidP="00E70E49">
      <w:pPr>
        <w:rPr>
          <w:szCs w:val="22"/>
        </w:rPr>
      </w:pPr>
    </w:p>
    <w:tbl>
      <w:tblPr>
        <w:tblW w:w="0" w:type="auto"/>
        <w:jc w:val="center"/>
        <w:tblLayout w:type="fixed"/>
        <w:tblCellMar>
          <w:left w:w="7" w:type="dxa"/>
          <w:right w:w="7" w:type="dxa"/>
        </w:tblCellMar>
        <w:tblLook w:val="0000" w:firstRow="0" w:lastRow="0" w:firstColumn="0" w:lastColumn="0" w:noHBand="0" w:noVBand="0"/>
      </w:tblPr>
      <w:tblGrid>
        <w:gridCol w:w="2934"/>
        <w:gridCol w:w="1440"/>
        <w:gridCol w:w="1702"/>
      </w:tblGrid>
      <w:tr w:rsidR="00E70E49" w14:paraId="4B271E09" w14:textId="77777777" w:rsidTr="005C2F9D">
        <w:trPr>
          <w:cantSplit/>
          <w:jc w:val="center"/>
        </w:trPr>
        <w:tc>
          <w:tcPr>
            <w:tcW w:w="6076" w:type="dxa"/>
            <w:gridSpan w:val="3"/>
          </w:tcPr>
          <w:p w14:paraId="7543F551" w14:textId="77777777" w:rsidR="00E70E49" w:rsidRDefault="00E70E49" w:rsidP="005C2F9D">
            <w:pPr>
              <w:keepNext/>
              <w:keepLines/>
              <w:tabs>
                <w:tab w:val="left" w:pos="567"/>
              </w:tabs>
              <w:jc w:val="center"/>
              <w:rPr>
                <w:b/>
                <w:szCs w:val="22"/>
              </w:rPr>
            </w:pPr>
            <w:r>
              <w:rPr>
                <w:szCs w:val="22"/>
              </w:rPr>
              <w:lastRenderedPageBreak/>
              <w:br w:type="page"/>
            </w:r>
            <w:r>
              <w:rPr>
                <w:b/>
                <w:szCs w:val="22"/>
              </w:rPr>
              <w:t>Отговори на пациентите с псориатичен артрит при едно плацебо-контролирано проучване</w:t>
            </w:r>
          </w:p>
        </w:tc>
      </w:tr>
      <w:tr w:rsidR="00E70E49" w14:paraId="6B4C92CA" w14:textId="77777777" w:rsidTr="005C2F9D">
        <w:trPr>
          <w:cantSplit/>
          <w:jc w:val="center"/>
        </w:trPr>
        <w:tc>
          <w:tcPr>
            <w:tcW w:w="2934" w:type="dxa"/>
            <w:tcBorders>
              <w:top w:val="single" w:sz="4" w:space="0" w:color="auto"/>
            </w:tcBorders>
          </w:tcPr>
          <w:p w14:paraId="36B8119E" w14:textId="77777777" w:rsidR="00E70E49" w:rsidRDefault="00E70E49" w:rsidP="005C2F9D">
            <w:pPr>
              <w:keepNext/>
              <w:tabs>
                <w:tab w:val="left" w:pos="567"/>
              </w:tabs>
              <w:rPr>
                <w:szCs w:val="22"/>
              </w:rPr>
            </w:pPr>
          </w:p>
        </w:tc>
        <w:tc>
          <w:tcPr>
            <w:tcW w:w="3142" w:type="dxa"/>
            <w:gridSpan w:val="2"/>
            <w:tcBorders>
              <w:top w:val="single" w:sz="4" w:space="0" w:color="auto"/>
            </w:tcBorders>
          </w:tcPr>
          <w:p w14:paraId="4E88A5C7" w14:textId="77777777" w:rsidR="00E70E49" w:rsidRDefault="00E70E49" w:rsidP="005C2F9D">
            <w:pPr>
              <w:keepNext/>
              <w:tabs>
                <w:tab w:val="left" w:pos="567"/>
              </w:tabs>
              <w:jc w:val="center"/>
              <w:rPr>
                <w:szCs w:val="22"/>
              </w:rPr>
            </w:pPr>
            <w:r>
              <w:rPr>
                <w:szCs w:val="22"/>
              </w:rPr>
              <w:t>Процент от пациентите</w:t>
            </w:r>
          </w:p>
        </w:tc>
      </w:tr>
      <w:tr w:rsidR="00E70E49" w14:paraId="5FA80C67" w14:textId="77777777" w:rsidTr="005C2F9D">
        <w:trPr>
          <w:cantSplit/>
          <w:jc w:val="center"/>
        </w:trPr>
        <w:tc>
          <w:tcPr>
            <w:tcW w:w="2934" w:type="dxa"/>
          </w:tcPr>
          <w:p w14:paraId="73A844DE" w14:textId="77777777" w:rsidR="00E70E49" w:rsidRDefault="00E70E49" w:rsidP="005C2F9D">
            <w:pPr>
              <w:keepNext/>
              <w:widowControl w:val="0"/>
              <w:tabs>
                <w:tab w:val="left" w:pos="567"/>
              </w:tabs>
              <w:rPr>
                <w:b/>
                <w:szCs w:val="22"/>
              </w:rPr>
            </w:pPr>
          </w:p>
        </w:tc>
        <w:tc>
          <w:tcPr>
            <w:tcW w:w="1440" w:type="dxa"/>
          </w:tcPr>
          <w:p w14:paraId="1966F1A9" w14:textId="77777777" w:rsidR="00E70E49" w:rsidRDefault="00E70E49" w:rsidP="005C2F9D">
            <w:pPr>
              <w:keepNext/>
              <w:tabs>
                <w:tab w:val="left" w:pos="567"/>
              </w:tabs>
              <w:jc w:val="center"/>
              <w:rPr>
                <w:szCs w:val="22"/>
              </w:rPr>
            </w:pPr>
            <w:r>
              <w:rPr>
                <w:szCs w:val="22"/>
              </w:rPr>
              <w:t>Плацебо</w:t>
            </w:r>
          </w:p>
        </w:tc>
        <w:tc>
          <w:tcPr>
            <w:tcW w:w="1702" w:type="dxa"/>
          </w:tcPr>
          <w:p w14:paraId="1D51A15C" w14:textId="77777777" w:rsidR="00E70E49" w:rsidRDefault="00E70E49" w:rsidP="005C2F9D">
            <w:pPr>
              <w:keepNext/>
              <w:tabs>
                <w:tab w:val="left" w:pos="567"/>
              </w:tabs>
              <w:autoSpaceDE w:val="0"/>
              <w:jc w:val="center"/>
              <w:rPr>
                <w:szCs w:val="22"/>
              </w:rPr>
            </w:pPr>
            <w:r>
              <w:rPr>
                <w:szCs w:val="22"/>
              </w:rPr>
              <w:t>Enbrel</w:t>
            </w:r>
            <w:r>
              <w:rPr>
                <w:szCs w:val="22"/>
                <w:vertAlign w:val="superscript"/>
              </w:rPr>
              <w:t>a</w:t>
            </w:r>
          </w:p>
        </w:tc>
      </w:tr>
      <w:tr w:rsidR="00E70E49" w14:paraId="72F2A99C" w14:textId="77777777" w:rsidTr="005C2F9D">
        <w:trPr>
          <w:cantSplit/>
          <w:jc w:val="center"/>
        </w:trPr>
        <w:tc>
          <w:tcPr>
            <w:tcW w:w="2934" w:type="dxa"/>
            <w:tcBorders>
              <w:bottom w:val="single" w:sz="6" w:space="0" w:color="auto"/>
            </w:tcBorders>
          </w:tcPr>
          <w:p w14:paraId="4CF0BE48" w14:textId="77777777" w:rsidR="00E70E49" w:rsidRDefault="00E70E49" w:rsidP="005C2F9D">
            <w:pPr>
              <w:keepNext/>
              <w:widowControl w:val="0"/>
              <w:tabs>
                <w:tab w:val="left" w:pos="567"/>
              </w:tabs>
              <w:rPr>
                <w:szCs w:val="22"/>
              </w:rPr>
            </w:pPr>
            <w:r>
              <w:rPr>
                <w:szCs w:val="22"/>
              </w:rPr>
              <w:t>Отговор с псориатичен артрит</w:t>
            </w:r>
          </w:p>
        </w:tc>
        <w:tc>
          <w:tcPr>
            <w:tcW w:w="1440" w:type="dxa"/>
            <w:tcBorders>
              <w:bottom w:val="single" w:sz="6" w:space="0" w:color="auto"/>
            </w:tcBorders>
          </w:tcPr>
          <w:p w14:paraId="4AC0BB74" w14:textId="77777777" w:rsidR="00E70E49" w:rsidRDefault="00E70E49" w:rsidP="005C2F9D">
            <w:pPr>
              <w:keepNext/>
              <w:tabs>
                <w:tab w:val="left" w:pos="567"/>
              </w:tabs>
              <w:jc w:val="center"/>
              <w:rPr>
                <w:szCs w:val="22"/>
              </w:rPr>
            </w:pPr>
            <w:r>
              <w:rPr>
                <w:szCs w:val="22"/>
              </w:rPr>
              <w:t>n = 104</w:t>
            </w:r>
          </w:p>
        </w:tc>
        <w:tc>
          <w:tcPr>
            <w:tcW w:w="1702" w:type="dxa"/>
            <w:tcBorders>
              <w:bottom w:val="single" w:sz="6" w:space="0" w:color="auto"/>
            </w:tcBorders>
          </w:tcPr>
          <w:p w14:paraId="5EE42F2D" w14:textId="77777777" w:rsidR="00E70E49" w:rsidRDefault="00E70E49" w:rsidP="005C2F9D">
            <w:pPr>
              <w:keepNext/>
              <w:tabs>
                <w:tab w:val="left" w:pos="567"/>
              </w:tabs>
              <w:jc w:val="center"/>
              <w:rPr>
                <w:szCs w:val="22"/>
              </w:rPr>
            </w:pPr>
            <w:r>
              <w:rPr>
                <w:szCs w:val="22"/>
              </w:rPr>
              <w:t>n = 101</w:t>
            </w:r>
          </w:p>
        </w:tc>
      </w:tr>
      <w:tr w:rsidR="00E70E49" w14:paraId="7C672006" w14:textId="77777777" w:rsidTr="005C2F9D">
        <w:trPr>
          <w:cantSplit/>
          <w:jc w:val="center"/>
        </w:trPr>
        <w:tc>
          <w:tcPr>
            <w:tcW w:w="2934" w:type="dxa"/>
          </w:tcPr>
          <w:p w14:paraId="6261C4D3" w14:textId="77777777" w:rsidR="00E70E49" w:rsidRDefault="00E70E49" w:rsidP="005C2F9D">
            <w:pPr>
              <w:keepNext/>
              <w:tabs>
                <w:tab w:val="left" w:pos="-2250"/>
                <w:tab w:val="left" w:pos="567"/>
              </w:tabs>
              <w:suppressAutoHyphens/>
              <w:rPr>
                <w:szCs w:val="22"/>
              </w:rPr>
            </w:pPr>
          </w:p>
        </w:tc>
        <w:tc>
          <w:tcPr>
            <w:tcW w:w="1440" w:type="dxa"/>
          </w:tcPr>
          <w:p w14:paraId="5BC8B5EE" w14:textId="77777777" w:rsidR="00E70E49" w:rsidRDefault="00E70E49" w:rsidP="005C2F9D">
            <w:pPr>
              <w:keepNext/>
              <w:tabs>
                <w:tab w:val="left" w:pos="567"/>
              </w:tabs>
              <w:jc w:val="center"/>
              <w:rPr>
                <w:szCs w:val="22"/>
              </w:rPr>
            </w:pPr>
          </w:p>
        </w:tc>
        <w:tc>
          <w:tcPr>
            <w:tcW w:w="1702" w:type="dxa"/>
          </w:tcPr>
          <w:p w14:paraId="3DF85F27" w14:textId="77777777" w:rsidR="00E70E49" w:rsidRDefault="00E70E49" w:rsidP="005C2F9D">
            <w:pPr>
              <w:keepNext/>
              <w:tabs>
                <w:tab w:val="left" w:pos="567"/>
              </w:tabs>
              <w:jc w:val="center"/>
              <w:rPr>
                <w:szCs w:val="22"/>
              </w:rPr>
            </w:pPr>
          </w:p>
        </w:tc>
      </w:tr>
      <w:tr w:rsidR="00E70E49" w14:paraId="24CBA7CC" w14:textId="77777777" w:rsidTr="005C2F9D">
        <w:trPr>
          <w:cantSplit/>
          <w:jc w:val="center"/>
        </w:trPr>
        <w:tc>
          <w:tcPr>
            <w:tcW w:w="2934" w:type="dxa"/>
          </w:tcPr>
          <w:p w14:paraId="1B44839D"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20</w:t>
            </w:r>
          </w:p>
        </w:tc>
        <w:tc>
          <w:tcPr>
            <w:tcW w:w="1440" w:type="dxa"/>
          </w:tcPr>
          <w:p w14:paraId="2E79D436" w14:textId="77777777" w:rsidR="00E70E49" w:rsidRDefault="00E70E49" w:rsidP="005C2F9D">
            <w:pPr>
              <w:keepNext/>
              <w:tabs>
                <w:tab w:val="left" w:pos="567"/>
              </w:tabs>
              <w:jc w:val="center"/>
              <w:rPr>
                <w:szCs w:val="22"/>
              </w:rPr>
            </w:pPr>
          </w:p>
        </w:tc>
        <w:tc>
          <w:tcPr>
            <w:tcW w:w="1702" w:type="dxa"/>
          </w:tcPr>
          <w:p w14:paraId="12CEDB9C" w14:textId="77777777" w:rsidR="00E70E49" w:rsidRDefault="00E70E49" w:rsidP="005C2F9D">
            <w:pPr>
              <w:keepNext/>
              <w:tabs>
                <w:tab w:val="left" w:pos="567"/>
              </w:tabs>
              <w:jc w:val="center"/>
              <w:rPr>
                <w:szCs w:val="22"/>
              </w:rPr>
            </w:pPr>
          </w:p>
        </w:tc>
      </w:tr>
      <w:tr w:rsidR="00E70E49" w14:paraId="3BECF399" w14:textId="77777777" w:rsidTr="005C2F9D">
        <w:trPr>
          <w:cantSplit/>
          <w:jc w:val="center"/>
        </w:trPr>
        <w:tc>
          <w:tcPr>
            <w:tcW w:w="2934" w:type="dxa"/>
          </w:tcPr>
          <w:p w14:paraId="33F0F276" w14:textId="77777777" w:rsidR="00E70E49" w:rsidRDefault="00E70E49" w:rsidP="005C2F9D">
            <w:pPr>
              <w:pStyle w:val="table"/>
              <w:keepNext/>
              <w:tabs>
                <w:tab w:val="left" w:pos="339"/>
              </w:tabs>
              <w:spacing w:line="240" w:lineRule="auto"/>
              <w:rPr>
                <w:sz w:val="22"/>
                <w:szCs w:val="22"/>
              </w:rPr>
            </w:pPr>
            <w:r>
              <w:rPr>
                <w:sz w:val="22"/>
                <w:szCs w:val="22"/>
              </w:rPr>
              <w:tab/>
              <w:t>3-я месец</w:t>
            </w:r>
          </w:p>
        </w:tc>
        <w:tc>
          <w:tcPr>
            <w:tcW w:w="1440" w:type="dxa"/>
          </w:tcPr>
          <w:p w14:paraId="3D9258EE" w14:textId="77777777" w:rsidR="00E70E49" w:rsidRDefault="00E70E49" w:rsidP="005C2F9D">
            <w:pPr>
              <w:keepNext/>
              <w:tabs>
                <w:tab w:val="left" w:pos="567"/>
              </w:tabs>
              <w:jc w:val="center"/>
              <w:rPr>
                <w:szCs w:val="22"/>
              </w:rPr>
            </w:pPr>
            <w:r>
              <w:rPr>
                <w:szCs w:val="22"/>
              </w:rPr>
              <w:t>15</w:t>
            </w:r>
          </w:p>
        </w:tc>
        <w:tc>
          <w:tcPr>
            <w:tcW w:w="1702" w:type="dxa"/>
          </w:tcPr>
          <w:p w14:paraId="326A87EA" w14:textId="77777777" w:rsidR="00E70E49" w:rsidRDefault="00E70E49" w:rsidP="005C2F9D">
            <w:pPr>
              <w:keepNext/>
              <w:tabs>
                <w:tab w:val="left" w:pos="567"/>
              </w:tabs>
              <w:autoSpaceDE w:val="0"/>
              <w:jc w:val="center"/>
              <w:rPr>
                <w:szCs w:val="22"/>
              </w:rPr>
            </w:pPr>
            <w:r>
              <w:rPr>
                <w:szCs w:val="22"/>
              </w:rPr>
              <w:t>59</w:t>
            </w:r>
            <w:r>
              <w:rPr>
                <w:szCs w:val="22"/>
                <w:vertAlign w:val="superscript"/>
              </w:rPr>
              <w:t>b</w:t>
            </w:r>
          </w:p>
        </w:tc>
      </w:tr>
      <w:tr w:rsidR="00E70E49" w14:paraId="1C7A16CA" w14:textId="77777777" w:rsidTr="005C2F9D">
        <w:trPr>
          <w:cantSplit/>
          <w:jc w:val="center"/>
        </w:trPr>
        <w:tc>
          <w:tcPr>
            <w:tcW w:w="2934" w:type="dxa"/>
          </w:tcPr>
          <w:p w14:paraId="0C4A1B63" w14:textId="77777777" w:rsidR="00E70E49" w:rsidRDefault="00E70E49" w:rsidP="005C2F9D">
            <w:pPr>
              <w:keepNext/>
              <w:tabs>
                <w:tab w:val="left" w:pos="339"/>
              </w:tabs>
              <w:rPr>
                <w:szCs w:val="22"/>
              </w:rPr>
            </w:pPr>
            <w:r>
              <w:rPr>
                <w:szCs w:val="22"/>
              </w:rPr>
              <w:tab/>
              <w:t>6-я месец</w:t>
            </w:r>
          </w:p>
        </w:tc>
        <w:tc>
          <w:tcPr>
            <w:tcW w:w="1440" w:type="dxa"/>
          </w:tcPr>
          <w:p w14:paraId="12096089" w14:textId="77777777" w:rsidR="00E70E49" w:rsidRDefault="00E70E49" w:rsidP="005C2F9D">
            <w:pPr>
              <w:keepNext/>
              <w:tabs>
                <w:tab w:val="left" w:pos="567"/>
              </w:tabs>
              <w:jc w:val="center"/>
              <w:rPr>
                <w:szCs w:val="22"/>
              </w:rPr>
            </w:pPr>
            <w:r>
              <w:rPr>
                <w:szCs w:val="22"/>
              </w:rPr>
              <w:t>13</w:t>
            </w:r>
          </w:p>
        </w:tc>
        <w:tc>
          <w:tcPr>
            <w:tcW w:w="1702" w:type="dxa"/>
          </w:tcPr>
          <w:p w14:paraId="0CC92AC2" w14:textId="77777777" w:rsidR="00E70E49" w:rsidRDefault="00E70E49" w:rsidP="005C2F9D">
            <w:pPr>
              <w:keepNext/>
              <w:tabs>
                <w:tab w:val="left" w:pos="567"/>
              </w:tabs>
              <w:autoSpaceDE w:val="0"/>
              <w:jc w:val="center"/>
              <w:rPr>
                <w:szCs w:val="22"/>
              </w:rPr>
            </w:pPr>
            <w:r>
              <w:rPr>
                <w:szCs w:val="22"/>
              </w:rPr>
              <w:t>50</w:t>
            </w:r>
            <w:r>
              <w:rPr>
                <w:szCs w:val="22"/>
                <w:vertAlign w:val="superscript"/>
              </w:rPr>
              <w:t>b</w:t>
            </w:r>
          </w:p>
        </w:tc>
      </w:tr>
      <w:tr w:rsidR="00E70E49" w14:paraId="720E8BF6" w14:textId="77777777" w:rsidTr="005C2F9D">
        <w:trPr>
          <w:cantSplit/>
          <w:jc w:val="center"/>
        </w:trPr>
        <w:tc>
          <w:tcPr>
            <w:tcW w:w="2934" w:type="dxa"/>
          </w:tcPr>
          <w:p w14:paraId="12C913B6" w14:textId="77777777" w:rsidR="00E70E49" w:rsidRDefault="00E70E49" w:rsidP="005C2F9D">
            <w:pPr>
              <w:keepNext/>
              <w:tabs>
                <w:tab w:val="left" w:pos="567"/>
              </w:tabs>
              <w:rPr>
                <w:szCs w:val="22"/>
              </w:rPr>
            </w:pPr>
          </w:p>
        </w:tc>
        <w:tc>
          <w:tcPr>
            <w:tcW w:w="1440" w:type="dxa"/>
          </w:tcPr>
          <w:p w14:paraId="4705D5CE" w14:textId="77777777" w:rsidR="00E70E49" w:rsidRDefault="00E70E49" w:rsidP="005C2F9D">
            <w:pPr>
              <w:keepNext/>
              <w:tabs>
                <w:tab w:val="left" w:pos="567"/>
              </w:tabs>
              <w:jc w:val="center"/>
              <w:rPr>
                <w:szCs w:val="22"/>
              </w:rPr>
            </w:pPr>
          </w:p>
        </w:tc>
        <w:tc>
          <w:tcPr>
            <w:tcW w:w="1702" w:type="dxa"/>
          </w:tcPr>
          <w:p w14:paraId="45E80B83" w14:textId="77777777" w:rsidR="00E70E49" w:rsidRDefault="00E70E49" w:rsidP="005C2F9D">
            <w:pPr>
              <w:keepNext/>
              <w:tabs>
                <w:tab w:val="left" w:pos="567"/>
              </w:tabs>
              <w:jc w:val="center"/>
              <w:rPr>
                <w:szCs w:val="22"/>
              </w:rPr>
            </w:pPr>
          </w:p>
        </w:tc>
      </w:tr>
      <w:tr w:rsidR="00E70E49" w14:paraId="752D60D8" w14:textId="77777777" w:rsidTr="005C2F9D">
        <w:trPr>
          <w:cantSplit/>
          <w:jc w:val="center"/>
        </w:trPr>
        <w:tc>
          <w:tcPr>
            <w:tcW w:w="2934" w:type="dxa"/>
          </w:tcPr>
          <w:p w14:paraId="331C415F"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50</w:t>
            </w:r>
          </w:p>
        </w:tc>
        <w:tc>
          <w:tcPr>
            <w:tcW w:w="1440" w:type="dxa"/>
            <w:tcBorders>
              <w:left w:val="nil"/>
            </w:tcBorders>
          </w:tcPr>
          <w:p w14:paraId="5E04ADA8" w14:textId="77777777" w:rsidR="00E70E49" w:rsidRDefault="00E70E49" w:rsidP="005C2F9D">
            <w:pPr>
              <w:keepNext/>
              <w:tabs>
                <w:tab w:val="left" w:pos="567"/>
              </w:tabs>
              <w:jc w:val="center"/>
              <w:rPr>
                <w:szCs w:val="22"/>
              </w:rPr>
            </w:pPr>
          </w:p>
        </w:tc>
        <w:tc>
          <w:tcPr>
            <w:tcW w:w="1702" w:type="dxa"/>
          </w:tcPr>
          <w:p w14:paraId="7486DF31" w14:textId="77777777" w:rsidR="00E70E49" w:rsidRDefault="00E70E49" w:rsidP="005C2F9D">
            <w:pPr>
              <w:keepNext/>
              <w:tabs>
                <w:tab w:val="left" w:pos="567"/>
              </w:tabs>
              <w:jc w:val="center"/>
              <w:rPr>
                <w:szCs w:val="22"/>
              </w:rPr>
            </w:pPr>
          </w:p>
        </w:tc>
      </w:tr>
      <w:tr w:rsidR="00E70E49" w14:paraId="792D5A63" w14:textId="77777777" w:rsidTr="005C2F9D">
        <w:trPr>
          <w:cantSplit/>
          <w:jc w:val="center"/>
        </w:trPr>
        <w:tc>
          <w:tcPr>
            <w:tcW w:w="2934" w:type="dxa"/>
          </w:tcPr>
          <w:p w14:paraId="68E93D05" w14:textId="77777777" w:rsidR="00E70E49" w:rsidRDefault="00E70E49" w:rsidP="005C2F9D">
            <w:pPr>
              <w:keepNext/>
              <w:tabs>
                <w:tab w:val="left" w:pos="339"/>
              </w:tabs>
              <w:rPr>
                <w:szCs w:val="22"/>
              </w:rPr>
            </w:pPr>
            <w:r>
              <w:rPr>
                <w:szCs w:val="22"/>
              </w:rPr>
              <w:tab/>
              <w:t>3-я месец</w:t>
            </w:r>
          </w:p>
        </w:tc>
        <w:tc>
          <w:tcPr>
            <w:tcW w:w="1440" w:type="dxa"/>
          </w:tcPr>
          <w:p w14:paraId="56D6E113" w14:textId="77777777" w:rsidR="00E70E49" w:rsidRDefault="00E70E49" w:rsidP="005C2F9D">
            <w:pPr>
              <w:keepNext/>
              <w:tabs>
                <w:tab w:val="left" w:pos="567"/>
              </w:tabs>
              <w:jc w:val="center"/>
              <w:rPr>
                <w:szCs w:val="22"/>
              </w:rPr>
            </w:pPr>
            <w:r>
              <w:rPr>
                <w:szCs w:val="22"/>
              </w:rPr>
              <w:t>4</w:t>
            </w:r>
          </w:p>
        </w:tc>
        <w:tc>
          <w:tcPr>
            <w:tcW w:w="1702" w:type="dxa"/>
          </w:tcPr>
          <w:p w14:paraId="0C858433" w14:textId="77777777" w:rsidR="00E70E49" w:rsidRDefault="00E70E49" w:rsidP="005C2F9D">
            <w:pPr>
              <w:keepNext/>
              <w:tabs>
                <w:tab w:val="left" w:pos="567"/>
              </w:tabs>
              <w:autoSpaceDE w:val="0"/>
              <w:jc w:val="center"/>
              <w:rPr>
                <w:szCs w:val="22"/>
              </w:rPr>
            </w:pPr>
            <w:r>
              <w:rPr>
                <w:szCs w:val="22"/>
              </w:rPr>
              <w:t>38</w:t>
            </w:r>
            <w:r>
              <w:rPr>
                <w:szCs w:val="22"/>
                <w:vertAlign w:val="superscript"/>
              </w:rPr>
              <w:t>b</w:t>
            </w:r>
          </w:p>
        </w:tc>
      </w:tr>
      <w:tr w:rsidR="00E70E49" w14:paraId="35B21D25" w14:textId="77777777" w:rsidTr="005C2F9D">
        <w:trPr>
          <w:cantSplit/>
          <w:jc w:val="center"/>
        </w:trPr>
        <w:tc>
          <w:tcPr>
            <w:tcW w:w="2934" w:type="dxa"/>
          </w:tcPr>
          <w:p w14:paraId="5BF17B34" w14:textId="77777777" w:rsidR="00E70E49" w:rsidRDefault="00E70E49" w:rsidP="005C2F9D">
            <w:pPr>
              <w:keepNext/>
              <w:tabs>
                <w:tab w:val="left" w:pos="339"/>
              </w:tabs>
              <w:rPr>
                <w:szCs w:val="22"/>
              </w:rPr>
            </w:pPr>
            <w:r>
              <w:rPr>
                <w:szCs w:val="22"/>
              </w:rPr>
              <w:tab/>
              <w:t>6-я месец</w:t>
            </w:r>
          </w:p>
        </w:tc>
        <w:tc>
          <w:tcPr>
            <w:tcW w:w="1440" w:type="dxa"/>
          </w:tcPr>
          <w:p w14:paraId="5A1061D1" w14:textId="77777777" w:rsidR="00E70E49" w:rsidRDefault="00E70E49" w:rsidP="005C2F9D">
            <w:pPr>
              <w:keepNext/>
              <w:tabs>
                <w:tab w:val="left" w:pos="567"/>
              </w:tabs>
              <w:jc w:val="center"/>
              <w:rPr>
                <w:szCs w:val="22"/>
              </w:rPr>
            </w:pPr>
            <w:r>
              <w:rPr>
                <w:szCs w:val="22"/>
              </w:rPr>
              <w:t>4</w:t>
            </w:r>
          </w:p>
        </w:tc>
        <w:tc>
          <w:tcPr>
            <w:tcW w:w="1702" w:type="dxa"/>
          </w:tcPr>
          <w:p w14:paraId="4185664B" w14:textId="77777777" w:rsidR="00E70E49" w:rsidRDefault="00E70E49" w:rsidP="005C2F9D">
            <w:pPr>
              <w:keepNext/>
              <w:tabs>
                <w:tab w:val="left" w:pos="567"/>
              </w:tabs>
              <w:autoSpaceDE w:val="0"/>
              <w:jc w:val="center"/>
              <w:rPr>
                <w:szCs w:val="22"/>
              </w:rPr>
            </w:pPr>
            <w:r>
              <w:rPr>
                <w:szCs w:val="22"/>
              </w:rPr>
              <w:t>37</w:t>
            </w:r>
            <w:r>
              <w:rPr>
                <w:szCs w:val="22"/>
                <w:vertAlign w:val="superscript"/>
              </w:rPr>
              <w:t>b</w:t>
            </w:r>
          </w:p>
        </w:tc>
      </w:tr>
      <w:tr w:rsidR="00E70E49" w14:paraId="22D742B2" w14:textId="77777777" w:rsidTr="005C2F9D">
        <w:trPr>
          <w:cantSplit/>
          <w:jc w:val="center"/>
        </w:trPr>
        <w:tc>
          <w:tcPr>
            <w:tcW w:w="2934" w:type="dxa"/>
          </w:tcPr>
          <w:p w14:paraId="0D14DC60" w14:textId="77777777" w:rsidR="00E70E49" w:rsidRDefault="00E70E49" w:rsidP="005C2F9D">
            <w:pPr>
              <w:pStyle w:val="table"/>
              <w:keepNext/>
              <w:tabs>
                <w:tab w:val="left" w:pos="567"/>
              </w:tabs>
              <w:spacing w:line="240" w:lineRule="auto"/>
              <w:rPr>
                <w:sz w:val="22"/>
                <w:szCs w:val="22"/>
              </w:rPr>
            </w:pPr>
          </w:p>
        </w:tc>
        <w:tc>
          <w:tcPr>
            <w:tcW w:w="1440" w:type="dxa"/>
          </w:tcPr>
          <w:p w14:paraId="745710BC" w14:textId="77777777" w:rsidR="00E70E49" w:rsidRDefault="00E70E49" w:rsidP="005C2F9D">
            <w:pPr>
              <w:keepNext/>
              <w:tabs>
                <w:tab w:val="left" w:pos="567"/>
              </w:tabs>
              <w:jc w:val="center"/>
              <w:rPr>
                <w:szCs w:val="22"/>
              </w:rPr>
            </w:pPr>
          </w:p>
        </w:tc>
        <w:tc>
          <w:tcPr>
            <w:tcW w:w="1702" w:type="dxa"/>
          </w:tcPr>
          <w:p w14:paraId="4B29EF89" w14:textId="77777777" w:rsidR="00E70E49" w:rsidRDefault="00E70E49" w:rsidP="005C2F9D">
            <w:pPr>
              <w:keepNext/>
              <w:tabs>
                <w:tab w:val="left" w:pos="567"/>
              </w:tabs>
              <w:jc w:val="center"/>
              <w:rPr>
                <w:szCs w:val="22"/>
              </w:rPr>
            </w:pPr>
          </w:p>
        </w:tc>
      </w:tr>
      <w:tr w:rsidR="00E70E49" w14:paraId="07CF2F6F" w14:textId="77777777" w:rsidTr="005C2F9D">
        <w:trPr>
          <w:cantSplit/>
          <w:jc w:val="center"/>
        </w:trPr>
        <w:tc>
          <w:tcPr>
            <w:tcW w:w="2934" w:type="dxa"/>
          </w:tcPr>
          <w:p w14:paraId="37267E08" w14:textId="77777777" w:rsidR="00E70E49" w:rsidRDefault="00E70E49" w:rsidP="005C2F9D">
            <w:pPr>
              <w:keepNext/>
              <w:tabs>
                <w:tab w:val="left" w:pos="567"/>
              </w:tabs>
              <w:rPr>
                <w:b/>
                <w:szCs w:val="22"/>
              </w:rPr>
            </w:pPr>
            <w:smartTag w:uri="urn:schemas-microsoft-com:office:smarttags" w:element="stockticker">
              <w:r>
                <w:rPr>
                  <w:b/>
                  <w:szCs w:val="22"/>
                </w:rPr>
                <w:t>ACR</w:t>
              </w:r>
            </w:smartTag>
            <w:r>
              <w:rPr>
                <w:b/>
                <w:szCs w:val="22"/>
              </w:rPr>
              <w:t xml:space="preserve"> 70</w:t>
            </w:r>
          </w:p>
        </w:tc>
        <w:tc>
          <w:tcPr>
            <w:tcW w:w="1440" w:type="dxa"/>
          </w:tcPr>
          <w:p w14:paraId="5ABDCACD" w14:textId="77777777" w:rsidR="00E70E49" w:rsidRDefault="00E70E49" w:rsidP="005C2F9D">
            <w:pPr>
              <w:keepNext/>
              <w:tabs>
                <w:tab w:val="left" w:pos="567"/>
              </w:tabs>
              <w:jc w:val="center"/>
              <w:rPr>
                <w:b/>
                <w:szCs w:val="22"/>
              </w:rPr>
            </w:pPr>
          </w:p>
        </w:tc>
        <w:tc>
          <w:tcPr>
            <w:tcW w:w="1702" w:type="dxa"/>
          </w:tcPr>
          <w:p w14:paraId="3E1A08C4" w14:textId="77777777" w:rsidR="00E70E49" w:rsidRDefault="00E70E49" w:rsidP="005C2F9D">
            <w:pPr>
              <w:keepNext/>
              <w:tabs>
                <w:tab w:val="left" w:pos="567"/>
              </w:tabs>
              <w:jc w:val="center"/>
              <w:rPr>
                <w:b/>
                <w:szCs w:val="22"/>
              </w:rPr>
            </w:pPr>
          </w:p>
        </w:tc>
      </w:tr>
      <w:tr w:rsidR="00E70E49" w14:paraId="7E3B3C86" w14:textId="77777777" w:rsidTr="005C2F9D">
        <w:trPr>
          <w:cantSplit/>
          <w:jc w:val="center"/>
        </w:trPr>
        <w:tc>
          <w:tcPr>
            <w:tcW w:w="2934" w:type="dxa"/>
          </w:tcPr>
          <w:p w14:paraId="325B5BD7" w14:textId="77777777" w:rsidR="00E70E49" w:rsidRDefault="00E70E49" w:rsidP="005C2F9D">
            <w:pPr>
              <w:keepNext/>
              <w:tabs>
                <w:tab w:val="left" w:pos="339"/>
              </w:tabs>
              <w:rPr>
                <w:szCs w:val="22"/>
              </w:rPr>
            </w:pPr>
            <w:r>
              <w:rPr>
                <w:szCs w:val="22"/>
              </w:rPr>
              <w:tab/>
              <w:t>3-я месец</w:t>
            </w:r>
          </w:p>
        </w:tc>
        <w:tc>
          <w:tcPr>
            <w:tcW w:w="1440" w:type="dxa"/>
            <w:tcBorders>
              <w:left w:val="nil"/>
            </w:tcBorders>
          </w:tcPr>
          <w:p w14:paraId="75DF0884" w14:textId="77777777" w:rsidR="00E70E49" w:rsidRDefault="00E70E49" w:rsidP="005C2F9D">
            <w:pPr>
              <w:keepNext/>
              <w:tabs>
                <w:tab w:val="left" w:pos="567"/>
              </w:tabs>
              <w:jc w:val="center"/>
              <w:rPr>
                <w:szCs w:val="22"/>
              </w:rPr>
            </w:pPr>
            <w:r>
              <w:rPr>
                <w:szCs w:val="22"/>
              </w:rPr>
              <w:t>0</w:t>
            </w:r>
          </w:p>
        </w:tc>
        <w:tc>
          <w:tcPr>
            <w:tcW w:w="1702" w:type="dxa"/>
          </w:tcPr>
          <w:p w14:paraId="08569FC0" w14:textId="77777777" w:rsidR="00E70E49" w:rsidRDefault="00E70E49" w:rsidP="005C2F9D">
            <w:pPr>
              <w:keepNext/>
              <w:tabs>
                <w:tab w:val="left" w:pos="567"/>
              </w:tabs>
              <w:autoSpaceDE w:val="0"/>
              <w:jc w:val="center"/>
              <w:rPr>
                <w:szCs w:val="22"/>
              </w:rPr>
            </w:pPr>
            <w:r>
              <w:rPr>
                <w:szCs w:val="22"/>
              </w:rPr>
              <w:t>11</w:t>
            </w:r>
            <w:r>
              <w:rPr>
                <w:szCs w:val="22"/>
                <w:vertAlign w:val="superscript"/>
              </w:rPr>
              <w:t>b</w:t>
            </w:r>
          </w:p>
        </w:tc>
      </w:tr>
      <w:tr w:rsidR="00E70E49" w14:paraId="0F3C0176" w14:textId="77777777" w:rsidTr="005C2F9D">
        <w:trPr>
          <w:cantSplit/>
          <w:jc w:val="center"/>
        </w:trPr>
        <w:tc>
          <w:tcPr>
            <w:tcW w:w="2934" w:type="dxa"/>
          </w:tcPr>
          <w:p w14:paraId="418DCE3A" w14:textId="77777777" w:rsidR="00E70E49" w:rsidRDefault="00E70E49" w:rsidP="005C2F9D">
            <w:pPr>
              <w:keepNext/>
              <w:tabs>
                <w:tab w:val="left" w:pos="339"/>
              </w:tabs>
              <w:rPr>
                <w:szCs w:val="22"/>
              </w:rPr>
            </w:pPr>
            <w:r>
              <w:rPr>
                <w:szCs w:val="22"/>
              </w:rPr>
              <w:tab/>
              <w:t>6-я месец</w:t>
            </w:r>
          </w:p>
        </w:tc>
        <w:tc>
          <w:tcPr>
            <w:tcW w:w="1440" w:type="dxa"/>
            <w:tcBorders>
              <w:left w:val="nil"/>
            </w:tcBorders>
          </w:tcPr>
          <w:p w14:paraId="782D501F" w14:textId="77777777" w:rsidR="00E70E49" w:rsidRDefault="00E70E49" w:rsidP="005C2F9D">
            <w:pPr>
              <w:keepNext/>
              <w:tabs>
                <w:tab w:val="left" w:pos="567"/>
              </w:tabs>
              <w:jc w:val="center"/>
              <w:rPr>
                <w:szCs w:val="22"/>
              </w:rPr>
            </w:pPr>
            <w:r>
              <w:rPr>
                <w:szCs w:val="22"/>
              </w:rPr>
              <w:t>1</w:t>
            </w:r>
          </w:p>
        </w:tc>
        <w:tc>
          <w:tcPr>
            <w:tcW w:w="1702" w:type="dxa"/>
          </w:tcPr>
          <w:p w14:paraId="7D67B948" w14:textId="77777777" w:rsidR="00E70E49" w:rsidRDefault="00E70E49" w:rsidP="005C2F9D">
            <w:pPr>
              <w:keepNext/>
              <w:tabs>
                <w:tab w:val="left" w:pos="567"/>
              </w:tabs>
              <w:autoSpaceDE w:val="0"/>
              <w:jc w:val="center"/>
              <w:rPr>
                <w:szCs w:val="22"/>
              </w:rPr>
            </w:pPr>
            <w:r>
              <w:rPr>
                <w:szCs w:val="22"/>
              </w:rPr>
              <w:t>9</w:t>
            </w:r>
            <w:r>
              <w:rPr>
                <w:szCs w:val="22"/>
                <w:vertAlign w:val="superscript"/>
              </w:rPr>
              <w:t>c</w:t>
            </w:r>
          </w:p>
        </w:tc>
      </w:tr>
      <w:tr w:rsidR="00E70E49" w14:paraId="2A71AB6B" w14:textId="77777777" w:rsidTr="005C2F9D">
        <w:trPr>
          <w:cantSplit/>
          <w:jc w:val="center"/>
        </w:trPr>
        <w:tc>
          <w:tcPr>
            <w:tcW w:w="2934" w:type="dxa"/>
          </w:tcPr>
          <w:p w14:paraId="0C10BA8D" w14:textId="77777777" w:rsidR="00E70E49" w:rsidRDefault="00E70E49" w:rsidP="005C2F9D">
            <w:pPr>
              <w:keepNext/>
              <w:tabs>
                <w:tab w:val="left" w:pos="567"/>
              </w:tabs>
              <w:rPr>
                <w:b/>
                <w:szCs w:val="22"/>
                <w:u w:val="single"/>
              </w:rPr>
            </w:pPr>
          </w:p>
        </w:tc>
        <w:tc>
          <w:tcPr>
            <w:tcW w:w="1440" w:type="dxa"/>
          </w:tcPr>
          <w:p w14:paraId="78D16CEA" w14:textId="77777777" w:rsidR="00E70E49" w:rsidRDefault="00E70E49" w:rsidP="005C2F9D">
            <w:pPr>
              <w:keepNext/>
              <w:tabs>
                <w:tab w:val="left" w:pos="567"/>
              </w:tabs>
              <w:jc w:val="center"/>
              <w:rPr>
                <w:b/>
                <w:szCs w:val="22"/>
              </w:rPr>
            </w:pPr>
          </w:p>
        </w:tc>
        <w:tc>
          <w:tcPr>
            <w:tcW w:w="1702" w:type="dxa"/>
          </w:tcPr>
          <w:p w14:paraId="154C47F8" w14:textId="77777777" w:rsidR="00E70E49" w:rsidRDefault="00E70E49" w:rsidP="005C2F9D">
            <w:pPr>
              <w:keepNext/>
              <w:tabs>
                <w:tab w:val="left" w:pos="567"/>
              </w:tabs>
              <w:jc w:val="center"/>
              <w:rPr>
                <w:b/>
                <w:szCs w:val="22"/>
              </w:rPr>
            </w:pPr>
          </w:p>
        </w:tc>
      </w:tr>
      <w:tr w:rsidR="00E70E49" w14:paraId="0911A3EB" w14:textId="77777777" w:rsidTr="005C2F9D">
        <w:trPr>
          <w:cantSplit/>
          <w:jc w:val="center"/>
        </w:trPr>
        <w:tc>
          <w:tcPr>
            <w:tcW w:w="2934" w:type="dxa"/>
          </w:tcPr>
          <w:p w14:paraId="65C9F5CB" w14:textId="77777777" w:rsidR="00E70E49" w:rsidRDefault="00E70E49" w:rsidP="005C2F9D">
            <w:pPr>
              <w:keepNext/>
              <w:tabs>
                <w:tab w:val="left" w:pos="567"/>
              </w:tabs>
              <w:rPr>
                <w:b/>
                <w:szCs w:val="22"/>
              </w:rPr>
            </w:pPr>
            <w:r>
              <w:rPr>
                <w:b/>
                <w:szCs w:val="22"/>
              </w:rPr>
              <w:t>PsARC</w:t>
            </w:r>
          </w:p>
        </w:tc>
        <w:tc>
          <w:tcPr>
            <w:tcW w:w="1440" w:type="dxa"/>
          </w:tcPr>
          <w:p w14:paraId="0FE7695B" w14:textId="77777777" w:rsidR="00E70E49" w:rsidRDefault="00E70E49" w:rsidP="005C2F9D">
            <w:pPr>
              <w:keepNext/>
              <w:tabs>
                <w:tab w:val="left" w:pos="567"/>
              </w:tabs>
              <w:jc w:val="center"/>
              <w:rPr>
                <w:b/>
                <w:szCs w:val="22"/>
              </w:rPr>
            </w:pPr>
          </w:p>
        </w:tc>
        <w:tc>
          <w:tcPr>
            <w:tcW w:w="1702" w:type="dxa"/>
          </w:tcPr>
          <w:p w14:paraId="3BC17E28" w14:textId="77777777" w:rsidR="00E70E49" w:rsidRDefault="00E70E49" w:rsidP="005C2F9D">
            <w:pPr>
              <w:keepNext/>
              <w:tabs>
                <w:tab w:val="left" w:pos="567"/>
              </w:tabs>
              <w:jc w:val="center"/>
              <w:rPr>
                <w:b/>
                <w:szCs w:val="22"/>
              </w:rPr>
            </w:pPr>
          </w:p>
        </w:tc>
      </w:tr>
      <w:tr w:rsidR="00E70E49" w14:paraId="6C4D148F" w14:textId="77777777" w:rsidTr="005C2F9D">
        <w:trPr>
          <w:cantSplit/>
          <w:jc w:val="center"/>
        </w:trPr>
        <w:tc>
          <w:tcPr>
            <w:tcW w:w="2934" w:type="dxa"/>
          </w:tcPr>
          <w:p w14:paraId="04CA2A9E" w14:textId="77777777" w:rsidR="00E70E49" w:rsidRDefault="00E70E49" w:rsidP="005C2F9D">
            <w:pPr>
              <w:keepNext/>
              <w:tabs>
                <w:tab w:val="left" w:pos="339"/>
              </w:tabs>
              <w:rPr>
                <w:szCs w:val="22"/>
              </w:rPr>
            </w:pPr>
            <w:r>
              <w:rPr>
                <w:szCs w:val="22"/>
              </w:rPr>
              <w:tab/>
              <w:t>3-я месец</w:t>
            </w:r>
          </w:p>
        </w:tc>
        <w:tc>
          <w:tcPr>
            <w:tcW w:w="1440" w:type="dxa"/>
          </w:tcPr>
          <w:p w14:paraId="5AD1A45F" w14:textId="77777777" w:rsidR="00E70E49" w:rsidRDefault="00E70E49" w:rsidP="005C2F9D">
            <w:pPr>
              <w:keepNext/>
              <w:tabs>
                <w:tab w:val="left" w:pos="567"/>
              </w:tabs>
              <w:jc w:val="center"/>
              <w:rPr>
                <w:szCs w:val="22"/>
              </w:rPr>
            </w:pPr>
            <w:r>
              <w:rPr>
                <w:szCs w:val="22"/>
              </w:rPr>
              <w:t>31</w:t>
            </w:r>
          </w:p>
        </w:tc>
        <w:tc>
          <w:tcPr>
            <w:tcW w:w="1702" w:type="dxa"/>
          </w:tcPr>
          <w:p w14:paraId="379BBA76" w14:textId="77777777" w:rsidR="00E70E49" w:rsidRDefault="00E70E49" w:rsidP="005C2F9D">
            <w:pPr>
              <w:keepNext/>
              <w:tabs>
                <w:tab w:val="left" w:pos="567"/>
              </w:tabs>
              <w:autoSpaceDE w:val="0"/>
              <w:jc w:val="center"/>
              <w:rPr>
                <w:szCs w:val="22"/>
              </w:rPr>
            </w:pPr>
            <w:r>
              <w:rPr>
                <w:szCs w:val="22"/>
              </w:rPr>
              <w:t>72</w:t>
            </w:r>
            <w:r>
              <w:rPr>
                <w:szCs w:val="22"/>
                <w:vertAlign w:val="superscript"/>
              </w:rPr>
              <w:t>b</w:t>
            </w:r>
          </w:p>
        </w:tc>
      </w:tr>
      <w:tr w:rsidR="00E70E49" w14:paraId="1AA0F35D" w14:textId="77777777" w:rsidTr="005C2F9D">
        <w:trPr>
          <w:cantSplit/>
          <w:jc w:val="center"/>
        </w:trPr>
        <w:tc>
          <w:tcPr>
            <w:tcW w:w="2934" w:type="dxa"/>
          </w:tcPr>
          <w:p w14:paraId="641AAE07" w14:textId="77777777" w:rsidR="00E70E49" w:rsidRDefault="00E70E49" w:rsidP="005C2F9D">
            <w:pPr>
              <w:keepNext/>
              <w:tabs>
                <w:tab w:val="left" w:pos="339"/>
              </w:tabs>
              <w:rPr>
                <w:szCs w:val="22"/>
              </w:rPr>
            </w:pPr>
            <w:r>
              <w:rPr>
                <w:szCs w:val="22"/>
              </w:rPr>
              <w:tab/>
              <w:t>6-я месец</w:t>
            </w:r>
          </w:p>
        </w:tc>
        <w:tc>
          <w:tcPr>
            <w:tcW w:w="1440" w:type="dxa"/>
          </w:tcPr>
          <w:p w14:paraId="6E933AF3" w14:textId="77777777" w:rsidR="00E70E49" w:rsidRDefault="00E70E49" w:rsidP="005C2F9D">
            <w:pPr>
              <w:keepNext/>
              <w:tabs>
                <w:tab w:val="left" w:pos="567"/>
              </w:tabs>
              <w:jc w:val="center"/>
              <w:rPr>
                <w:szCs w:val="22"/>
              </w:rPr>
            </w:pPr>
            <w:r>
              <w:rPr>
                <w:szCs w:val="22"/>
              </w:rPr>
              <w:t>23</w:t>
            </w:r>
          </w:p>
        </w:tc>
        <w:tc>
          <w:tcPr>
            <w:tcW w:w="1702" w:type="dxa"/>
          </w:tcPr>
          <w:p w14:paraId="21497883" w14:textId="77777777" w:rsidR="00E70E49" w:rsidRDefault="00E70E49" w:rsidP="005C2F9D">
            <w:pPr>
              <w:keepNext/>
              <w:tabs>
                <w:tab w:val="left" w:pos="567"/>
              </w:tabs>
              <w:autoSpaceDE w:val="0"/>
              <w:jc w:val="center"/>
              <w:rPr>
                <w:szCs w:val="22"/>
              </w:rPr>
            </w:pPr>
            <w:r>
              <w:rPr>
                <w:szCs w:val="22"/>
              </w:rPr>
              <w:t>70</w:t>
            </w:r>
            <w:r>
              <w:rPr>
                <w:szCs w:val="22"/>
                <w:vertAlign w:val="superscript"/>
              </w:rPr>
              <w:t>b</w:t>
            </w:r>
          </w:p>
        </w:tc>
      </w:tr>
      <w:tr w:rsidR="00E70E49" w14:paraId="0C7E5B93" w14:textId="77777777" w:rsidTr="005C2F9D">
        <w:trPr>
          <w:cantSplit/>
          <w:jc w:val="center"/>
        </w:trPr>
        <w:tc>
          <w:tcPr>
            <w:tcW w:w="6076" w:type="dxa"/>
            <w:gridSpan w:val="3"/>
            <w:tcBorders>
              <w:top w:val="single" w:sz="4" w:space="0" w:color="auto"/>
            </w:tcBorders>
          </w:tcPr>
          <w:p w14:paraId="2BA4EBFC" w14:textId="77777777" w:rsidR="00E70E49" w:rsidRDefault="00E70E49" w:rsidP="005C2F9D">
            <w:pPr>
              <w:tabs>
                <w:tab w:val="left" w:pos="567"/>
              </w:tabs>
              <w:rPr>
                <w:szCs w:val="22"/>
              </w:rPr>
            </w:pPr>
            <w:r>
              <w:rPr>
                <w:szCs w:val="22"/>
              </w:rPr>
              <w:t>a:  25 mg Enbrel подкожно два пъти седмично</w:t>
            </w:r>
          </w:p>
          <w:p w14:paraId="70FDFB09" w14:textId="77777777" w:rsidR="00E70E49" w:rsidRDefault="00E70E49" w:rsidP="005C2F9D">
            <w:pPr>
              <w:tabs>
                <w:tab w:val="left" w:pos="567"/>
              </w:tabs>
              <w:rPr>
                <w:szCs w:val="22"/>
              </w:rPr>
            </w:pPr>
            <w:r>
              <w:rPr>
                <w:szCs w:val="22"/>
              </w:rPr>
              <w:t>b:  p &lt; 0,001, Enbrel спрямо плацебо</w:t>
            </w:r>
          </w:p>
          <w:p w14:paraId="5A9475F7" w14:textId="77777777" w:rsidR="00E70E49" w:rsidRDefault="00E70E49" w:rsidP="005C2F9D">
            <w:pPr>
              <w:tabs>
                <w:tab w:val="left" w:pos="567"/>
              </w:tabs>
              <w:rPr>
                <w:szCs w:val="22"/>
              </w:rPr>
            </w:pPr>
            <w:r>
              <w:rPr>
                <w:szCs w:val="22"/>
              </w:rPr>
              <w:t>c:  p &lt; 0,01, Enbrel спрямо плацебо</w:t>
            </w:r>
          </w:p>
        </w:tc>
      </w:tr>
    </w:tbl>
    <w:p w14:paraId="668BDDE2" w14:textId="77777777" w:rsidR="00E70E49" w:rsidRPr="00652EFA" w:rsidRDefault="00E70E49" w:rsidP="00E70E49">
      <w:pPr>
        <w:rPr>
          <w:szCs w:val="22"/>
        </w:rPr>
      </w:pPr>
    </w:p>
    <w:p w14:paraId="1ECC0BE2" w14:textId="77777777" w:rsidR="00E70E49" w:rsidRPr="00652EFA" w:rsidRDefault="00E70E49" w:rsidP="00E70E49">
      <w:pPr>
        <w:rPr>
          <w:szCs w:val="22"/>
        </w:rPr>
      </w:pPr>
      <w:r w:rsidRPr="00652EFA">
        <w:rPr>
          <w:szCs w:val="22"/>
        </w:rPr>
        <w:t>Сред пациентите с псориатичен артрит, които получават Enbrel, клиничните отговори са явни по време на първата визита (4 седмици) и се поддържат през 6</w:t>
      </w:r>
      <w:r w:rsidRPr="00652EFA">
        <w:rPr>
          <w:szCs w:val="22"/>
        </w:rPr>
        <w:noBreakHyphen/>
        <w:t xml:space="preserve">те месеца на терапията. Enbrel е значимо по-добър от плацебото по всички мерки за активност на заболяването (p &lt; 0,001), а отговорите са сходни със и без съпътстваща терапия с метотрексат. Качеството на живот при пациенти с псориатичен артрит е оценено във всеки времеви момент чрез индекса за инвалидност на HAQ. Скорът от индекса за инвалидност е подобрен значително във всички времеви моменти при пациенти с псориатичен артрит, лекувани с Enbrel, в сравнение с плацебо (p &lt; 0,001). </w:t>
      </w:r>
    </w:p>
    <w:p w14:paraId="14F09C58" w14:textId="77777777" w:rsidR="00E70E49" w:rsidRPr="00652EFA" w:rsidRDefault="00E70E49" w:rsidP="00E70E49">
      <w:pPr>
        <w:rPr>
          <w:szCs w:val="22"/>
        </w:rPr>
      </w:pPr>
    </w:p>
    <w:p w14:paraId="6DAA9B21" w14:textId="77777777" w:rsidR="00E70E49" w:rsidRPr="00652EFA" w:rsidRDefault="00E70E49" w:rsidP="00E70E49">
      <w:pPr>
        <w:rPr>
          <w:szCs w:val="22"/>
        </w:rPr>
      </w:pPr>
      <w:r w:rsidRPr="00652EFA">
        <w:rPr>
          <w:szCs w:val="22"/>
        </w:rPr>
        <w:t xml:space="preserve">Рентгенографските изменения са оценени в проучването на псориатичен артрит. Рентгенографски снимки на ръце и китки са правени на изходното ниво и на 6, 12 и 24 месец. Измененият скор </w:t>
      </w:r>
      <w:smartTag w:uri="urn:schemas-microsoft-com:office:smarttags" w:element="stockticker">
        <w:r w:rsidRPr="00652EFA">
          <w:rPr>
            <w:szCs w:val="22"/>
          </w:rPr>
          <w:t>TSS</w:t>
        </w:r>
      </w:smartTag>
      <w:r w:rsidRPr="00652EFA">
        <w:rPr>
          <w:szCs w:val="22"/>
        </w:rPr>
        <w:t xml:space="preserve"> на 12 месеца е даден в таблицата по-долу. 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w:t>
      </w:r>
      <w:r w:rsidRPr="00652EFA">
        <w:rPr>
          <w:bCs/>
          <w:szCs w:val="22"/>
        </w:rPr>
        <w:t>(промяна</w:t>
      </w:r>
      <w:r w:rsidRPr="00652EFA">
        <w:rPr>
          <w:szCs w:val="22"/>
        </w:rPr>
        <w:t xml:space="preserve"> в </w:t>
      </w:r>
      <w:smartTag w:uri="urn:schemas-microsoft-com:office:smarttags" w:element="stockticker">
        <w:r w:rsidRPr="00652EFA">
          <w:rPr>
            <w:szCs w:val="22"/>
          </w:rPr>
          <w:t>TSS</w:t>
        </w:r>
      </w:smartTag>
      <w:r w:rsidRPr="00652EFA">
        <w:rPr>
          <w:szCs w:val="22"/>
        </w:rPr>
        <w:t xml:space="preserve"> ≤</w:t>
      </w:r>
      <w:r w:rsidRPr="00652EFA">
        <w:rPr>
          <w:bCs/>
          <w:szCs w:val="22"/>
        </w:rPr>
        <w:t> </w:t>
      </w:r>
      <w:r w:rsidRPr="00652EFA">
        <w:rPr>
          <w:szCs w:val="22"/>
        </w:rPr>
        <w:t xml:space="preserve">0,5) на 12-я месец е по-висок в групата на Enbrel в сравнение с групата на плацебо (респективно 73% спрямо 47%, p ≤ 0,001). Ефектът на Enbrel върху рентгенографската прогресия се запазва при пациенти, които продължават с лечение през втората година. Забавянето на увреждането на периферните стави се наблюдава при пациенти със засягане на ставите от симетричен полиартрит. </w:t>
      </w:r>
    </w:p>
    <w:p w14:paraId="450E45E9" w14:textId="77777777" w:rsidR="00E70E49" w:rsidRPr="00965422" w:rsidRDefault="00E70E49" w:rsidP="00E70E49">
      <w:pPr>
        <w:rPr>
          <w:szCs w:val="22"/>
        </w:rPr>
      </w:pPr>
    </w:p>
    <w:tbl>
      <w:tblPr>
        <w:tblW w:w="9576" w:type="dxa"/>
        <w:tblInd w:w="108" w:type="dxa"/>
        <w:tblLook w:val="0000" w:firstRow="0" w:lastRow="0" w:firstColumn="0" w:lastColumn="0" w:noHBand="0" w:noVBand="0"/>
      </w:tblPr>
      <w:tblGrid>
        <w:gridCol w:w="3594"/>
        <w:gridCol w:w="2952"/>
        <w:gridCol w:w="3030"/>
      </w:tblGrid>
      <w:tr w:rsidR="00E70E49" w14:paraId="500FB833" w14:textId="77777777" w:rsidTr="005C2F9D">
        <w:trPr>
          <w:cantSplit/>
        </w:trPr>
        <w:tc>
          <w:tcPr>
            <w:tcW w:w="9576" w:type="dxa"/>
            <w:gridSpan w:val="3"/>
          </w:tcPr>
          <w:p w14:paraId="4F9CDE79" w14:textId="77777777" w:rsidR="00E70E49" w:rsidRDefault="00E70E49" w:rsidP="005C2F9D">
            <w:pPr>
              <w:pStyle w:val="Appendix"/>
              <w:spacing w:before="0"/>
              <w:jc w:val="center"/>
              <w:rPr>
                <w:bCs/>
                <w:sz w:val="22"/>
                <w:szCs w:val="22"/>
              </w:rPr>
            </w:pPr>
            <w:r>
              <w:rPr>
                <w:bCs/>
                <w:sz w:val="22"/>
                <w:szCs w:val="22"/>
              </w:rPr>
              <w:t>Средногодишна (SE) промяна от изходното ниво в общия скор (Total Sharp Score)</w:t>
            </w:r>
          </w:p>
        </w:tc>
      </w:tr>
      <w:tr w:rsidR="00E70E49" w14:paraId="448C0593" w14:textId="77777777" w:rsidTr="005C2F9D">
        <w:tc>
          <w:tcPr>
            <w:tcW w:w="3594" w:type="dxa"/>
            <w:tcBorders>
              <w:top w:val="single" w:sz="4" w:space="0" w:color="auto"/>
            </w:tcBorders>
          </w:tcPr>
          <w:p w14:paraId="061A5A1E" w14:textId="77777777" w:rsidR="00E70E49" w:rsidRDefault="00E70E49" w:rsidP="005C2F9D">
            <w:pPr>
              <w:jc w:val="center"/>
            </w:pPr>
          </w:p>
        </w:tc>
        <w:tc>
          <w:tcPr>
            <w:tcW w:w="2952" w:type="dxa"/>
            <w:tcBorders>
              <w:top w:val="single" w:sz="4" w:space="0" w:color="auto"/>
            </w:tcBorders>
          </w:tcPr>
          <w:p w14:paraId="3BFFDF5B" w14:textId="77777777" w:rsidR="00E70E49" w:rsidRDefault="00E70E49" w:rsidP="005C2F9D">
            <w:pPr>
              <w:jc w:val="center"/>
            </w:pPr>
            <w:r>
              <w:t>Плацебо</w:t>
            </w:r>
          </w:p>
        </w:tc>
        <w:tc>
          <w:tcPr>
            <w:tcW w:w="3030" w:type="dxa"/>
            <w:tcBorders>
              <w:top w:val="single" w:sz="4" w:space="0" w:color="auto"/>
            </w:tcBorders>
          </w:tcPr>
          <w:p w14:paraId="62287136" w14:textId="77777777" w:rsidR="00E70E49" w:rsidRDefault="00E70E49" w:rsidP="005C2F9D">
            <w:pPr>
              <w:jc w:val="center"/>
            </w:pPr>
            <w:r>
              <w:t>Етанерцепт</w:t>
            </w:r>
          </w:p>
        </w:tc>
      </w:tr>
      <w:tr w:rsidR="00E70E49" w14:paraId="60D00B45" w14:textId="77777777" w:rsidTr="005C2F9D">
        <w:tc>
          <w:tcPr>
            <w:tcW w:w="3594" w:type="dxa"/>
            <w:tcBorders>
              <w:bottom w:val="single" w:sz="4" w:space="0" w:color="auto"/>
            </w:tcBorders>
          </w:tcPr>
          <w:p w14:paraId="4ABEB3E4" w14:textId="77777777" w:rsidR="00E70E49" w:rsidRDefault="00E70E49" w:rsidP="005C2F9D">
            <w:pPr>
              <w:jc w:val="center"/>
            </w:pPr>
            <w:r>
              <w:t>Време</w:t>
            </w:r>
          </w:p>
        </w:tc>
        <w:tc>
          <w:tcPr>
            <w:tcW w:w="2952" w:type="dxa"/>
            <w:tcBorders>
              <w:bottom w:val="single" w:sz="4" w:space="0" w:color="auto"/>
            </w:tcBorders>
          </w:tcPr>
          <w:p w14:paraId="1108035A" w14:textId="77777777" w:rsidR="00E70E49" w:rsidRDefault="00E70E49" w:rsidP="005C2F9D">
            <w:pPr>
              <w:jc w:val="center"/>
            </w:pPr>
            <w:r>
              <w:t>(n = 104)</w:t>
            </w:r>
          </w:p>
        </w:tc>
        <w:tc>
          <w:tcPr>
            <w:tcW w:w="3030" w:type="dxa"/>
            <w:tcBorders>
              <w:bottom w:val="single" w:sz="4" w:space="0" w:color="auto"/>
            </w:tcBorders>
          </w:tcPr>
          <w:p w14:paraId="7B755F25" w14:textId="77777777" w:rsidR="00E70E49" w:rsidRDefault="00E70E49" w:rsidP="005C2F9D">
            <w:pPr>
              <w:jc w:val="center"/>
            </w:pPr>
            <w:r>
              <w:t>(n = 101)</w:t>
            </w:r>
          </w:p>
        </w:tc>
      </w:tr>
      <w:tr w:rsidR="00E70E49" w14:paraId="5B876B34" w14:textId="77777777" w:rsidTr="005C2F9D">
        <w:tc>
          <w:tcPr>
            <w:tcW w:w="3594" w:type="dxa"/>
            <w:tcBorders>
              <w:top w:val="single" w:sz="4" w:space="0" w:color="auto"/>
              <w:bottom w:val="single" w:sz="4" w:space="0" w:color="auto"/>
            </w:tcBorders>
          </w:tcPr>
          <w:p w14:paraId="284D4796" w14:textId="77777777" w:rsidR="00E70E49" w:rsidRDefault="00E70E49" w:rsidP="005C2F9D">
            <w:pPr>
              <w:jc w:val="center"/>
            </w:pPr>
            <w:r>
              <w:t>Месец 12</w:t>
            </w:r>
          </w:p>
        </w:tc>
        <w:tc>
          <w:tcPr>
            <w:tcW w:w="2952" w:type="dxa"/>
            <w:tcBorders>
              <w:top w:val="single" w:sz="4" w:space="0" w:color="auto"/>
              <w:bottom w:val="single" w:sz="4" w:space="0" w:color="auto"/>
            </w:tcBorders>
          </w:tcPr>
          <w:p w14:paraId="37C00016" w14:textId="77777777" w:rsidR="00E70E49" w:rsidRDefault="00E70E49" w:rsidP="005C2F9D">
            <w:pPr>
              <w:jc w:val="center"/>
            </w:pPr>
            <w:r>
              <w:t>1,00 (0,29)</w:t>
            </w:r>
          </w:p>
        </w:tc>
        <w:tc>
          <w:tcPr>
            <w:tcW w:w="3030" w:type="dxa"/>
            <w:tcBorders>
              <w:top w:val="single" w:sz="4" w:space="0" w:color="auto"/>
              <w:bottom w:val="single" w:sz="4" w:space="0" w:color="auto"/>
            </w:tcBorders>
          </w:tcPr>
          <w:p w14:paraId="5BD0277A" w14:textId="77777777" w:rsidR="00E70E49" w:rsidRDefault="00E70E49" w:rsidP="005C2F9D">
            <w:pPr>
              <w:jc w:val="center"/>
            </w:pPr>
            <w:r>
              <w:noBreakHyphen/>
              <w:t>0,03 (0,09)</w:t>
            </w:r>
            <w:r>
              <w:rPr>
                <w:vertAlign w:val="superscript"/>
              </w:rPr>
              <w:t>a</w:t>
            </w:r>
          </w:p>
        </w:tc>
      </w:tr>
      <w:tr w:rsidR="00E70E49" w14:paraId="036E66DD" w14:textId="77777777" w:rsidTr="005C2F9D">
        <w:trPr>
          <w:cantSplit/>
        </w:trPr>
        <w:tc>
          <w:tcPr>
            <w:tcW w:w="9576" w:type="dxa"/>
            <w:gridSpan w:val="3"/>
            <w:tcBorders>
              <w:top w:val="single" w:sz="4" w:space="0" w:color="auto"/>
            </w:tcBorders>
          </w:tcPr>
          <w:p w14:paraId="75289BB4" w14:textId="77777777" w:rsidR="00E70E49" w:rsidRDefault="00E70E49" w:rsidP="005C2F9D">
            <w:r>
              <w:t xml:space="preserve">SE = стандартна грешка  </w:t>
            </w:r>
          </w:p>
          <w:p w14:paraId="31EA4539" w14:textId="77777777" w:rsidR="00E70E49" w:rsidRDefault="00E70E49" w:rsidP="005C2F9D">
            <w:r>
              <w:t xml:space="preserve">a. p = 0,0001  </w:t>
            </w:r>
          </w:p>
        </w:tc>
      </w:tr>
    </w:tbl>
    <w:p w14:paraId="3D6CE6E1" w14:textId="77777777" w:rsidR="00E70E49" w:rsidRPr="00652EFA" w:rsidRDefault="00E70E49" w:rsidP="00E70E49">
      <w:pPr>
        <w:pStyle w:val="Ascii"/>
        <w:tabs>
          <w:tab w:val="left" w:pos="567"/>
        </w:tabs>
        <w:spacing w:line="240" w:lineRule="auto"/>
        <w:rPr>
          <w:rFonts w:ascii="Times New Roman" w:hAnsi="Times New Roman"/>
          <w:bCs/>
          <w:sz w:val="22"/>
          <w:szCs w:val="22"/>
        </w:rPr>
      </w:pPr>
    </w:p>
    <w:p w14:paraId="15E2213B" w14:textId="77777777" w:rsidR="00E70E49" w:rsidRPr="00652EFA" w:rsidRDefault="00E70E49" w:rsidP="00E70E49">
      <w:pPr>
        <w:rPr>
          <w:szCs w:val="22"/>
        </w:rPr>
      </w:pPr>
      <w:r w:rsidRPr="00652EFA">
        <w:rPr>
          <w:szCs w:val="22"/>
        </w:rPr>
        <w:t>Лечението с Enbrel води до подобрение на физическата функция по време на двойнослепия период и тази полза се запазва по време на по-продължителната експозиция от максимум 2 години.</w:t>
      </w:r>
    </w:p>
    <w:p w14:paraId="1F217F98" w14:textId="77777777" w:rsidR="00E70E49" w:rsidRPr="00652EFA" w:rsidRDefault="00E70E49" w:rsidP="00E70E49">
      <w:pPr>
        <w:rPr>
          <w:szCs w:val="22"/>
        </w:rPr>
      </w:pPr>
    </w:p>
    <w:p w14:paraId="6328B5AB" w14:textId="77777777" w:rsidR="00E70E49" w:rsidRPr="00652EFA" w:rsidRDefault="00E70E49" w:rsidP="00E70E49">
      <w:pPr>
        <w:tabs>
          <w:tab w:val="left" w:pos="567"/>
        </w:tabs>
        <w:rPr>
          <w:szCs w:val="22"/>
        </w:rPr>
      </w:pPr>
      <w:r w:rsidRPr="00652EFA">
        <w:rPr>
          <w:szCs w:val="22"/>
        </w:rPr>
        <w:lastRenderedPageBreak/>
        <w:t>Липсват достатъчно доказателства за ефикасността на Enbrel при пациенти с подобни на анкилозиращ спондилит и на инвалидизиращ артрит псориатични артропатии поради малкия брой изследвани пациенти.</w:t>
      </w:r>
    </w:p>
    <w:p w14:paraId="2BCE5DF4" w14:textId="77777777" w:rsidR="00E70E49" w:rsidRPr="00652EFA" w:rsidRDefault="00E70E49" w:rsidP="00E70E49">
      <w:pPr>
        <w:rPr>
          <w:szCs w:val="22"/>
        </w:rPr>
      </w:pPr>
      <w:r w:rsidRPr="00652EFA">
        <w:rPr>
          <w:b/>
          <w:bCs/>
          <w:i/>
          <w:szCs w:val="22"/>
        </w:rPr>
        <w:t xml:space="preserve"> </w:t>
      </w:r>
    </w:p>
    <w:p w14:paraId="26F724A5" w14:textId="77777777" w:rsidR="00E70E49" w:rsidRPr="00652EFA" w:rsidRDefault="00E70E49" w:rsidP="00E70E49">
      <w:pPr>
        <w:rPr>
          <w:szCs w:val="22"/>
        </w:rPr>
      </w:pPr>
      <w:r w:rsidRPr="00652EFA">
        <w:rPr>
          <w:szCs w:val="22"/>
        </w:rPr>
        <w:t>Не е провеждано проучване при пациенти с псориатичен артрит чрез използване на схема на прилагане с 50 mg веднъж седмично. Доказателствата за ефикасност на схемата на прилагане веднъж дневно при тази група пациенти се основават на данните от проучването при пациентите с анкилозиращ спондилит.</w:t>
      </w:r>
    </w:p>
    <w:p w14:paraId="7245A0F6" w14:textId="77777777" w:rsidR="00E70E49" w:rsidRPr="00652EFA" w:rsidRDefault="00E70E49" w:rsidP="00E70E49">
      <w:pPr>
        <w:rPr>
          <w:szCs w:val="22"/>
        </w:rPr>
      </w:pPr>
    </w:p>
    <w:p w14:paraId="743CE118" w14:textId="77777777" w:rsidR="00E70E49" w:rsidRPr="00652EFA" w:rsidRDefault="00E70E49" w:rsidP="00E70E49">
      <w:pPr>
        <w:keepNext/>
        <w:autoSpaceDE w:val="0"/>
        <w:rPr>
          <w:i/>
          <w:szCs w:val="22"/>
        </w:rPr>
      </w:pPr>
      <w:r w:rsidRPr="00652EFA">
        <w:rPr>
          <w:i/>
          <w:szCs w:val="22"/>
        </w:rPr>
        <w:t>Възрастни пациенти с анкилозиращ спондилит</w:t>
      </w:r>
    </w:p>
    <w:p w14:paraId="5E944CEE" w14:textId="77777777" w:rsidR="00E70E49" w:rsidRPr="00652EFA" w:rsidRDefault="00E70E49" w:rsidP="00E70E49">
      <w:pPr>
        <w:rPr>
          <w:szCs w:val="22"/>
        </w:rPr>
      </w:pPr>
      <w:r w:rsidRPr="00652EFA">
        <w:rPr>
          <w:szCs w:val="22"/>
        </w:rPr>
        <w:t>Ефикасността на Enbrel при анкилозиращ спондилит е оценена в 3 рандомизирани, двойнослепи проучвания, сравняващи приложението на 25 mg Enbrel два пъти седмично с плацебо. Набрани са общо 401 пациенти, от които 203 са лекувани с Enbrel. Най-голямото от тези проучвания (n=277) набира пациенти, които са между 18 и 70-годишна възраст и имат активен анкилозиращ спондилит, дефиниран скор по визуална аналогова скала (</w:t>
      </w:r>
      <w:smartTag w:uri="urn:schemas-microsoft-com:office:smarttags" w:element="stockticker">
        <w:r w:rsidRPr="00652EFA">
          <w:rPr>
            <w:szCs w:val="22"/>
          </w:rPr>
          <w:t>VAS</w:t>
        </w:r>
      </w:smartTag>
      <w:r w:rsidRPr="00652EFA">
        <w:rPr>
          <w:szCs w:val="22"/>
        </w:rPr>
        <w:t xml:space="preserve">) от ≥30 за средна продължителност и интензитет на сутрешната скованост плюс </w:t>
      </w:r>
      <w:smartTag w:uri="urn:schemas-microsoft-com:office:smarttags" w:element="stockticker">
        <w:r w:rsidRPr="00652EFA">
          <w:rPr>
            <w:szCs w:val="22"/>
          </w:rPr>
          <w:t>VAS</w:t>
        </w:r>
      </w:smartTag>
      <w:r w:rsidRPr="00652EFA">
        <w:rPr>
          <w:szCs w:val="22"/>
        </w:rPr>
        <w:t xml:space="preserve"> скор от ≥30 за поне 2 от следните 3 параметри: обща оценка на пациента, средната от стойностите на </w:t>
      </w:r>
      <w:smartTag w:uri="urn:schemas-microsoft-com:office:smarttags" w:element="stockticker">
        <w:r w:rsidRPr="00652EFA">
          <w:rPr>
            <w:szCs w:val="22"/>
          </w:rPr>
          <w:t>VAS</w:t>
        </w:r>
      </w:smartTag>
      <w:r w:rsidRPr="00652EFA">
        <w:rPr>
          <w:szCs w:val="22"/>
        </w:rPr>
        <w:t xml:space="preserve"> за нощна гръбначна болка и обща гръбначна болка, средното от 10</w:t>
      </w:r>
      <w:r w:rsidRPr="00652EFA">
        <w:rPr>
          <w:szCs w:val="22"/>
        </w:rPr>
        <w:noBreakHyphen/>
        <w:t>те въпроса от Функционален индекс на Бат за анкилозиращ спондилит (Bath Ankylosing Spondylitis Functional Index) (BASFI). Пациентите, получаващи МБАРС, НСПВС или кортикостероиди, могат да ги продължат в стабилни дози. Пациентите с пълна анкилоза на гръбначния стълб не са включени в проучването. Прилагани са дози от 25 mg Enbrel (въз основа на проучванията за определяне на дозата при пациенти с ревматоиден артрит) или плацебо подкожно два пъти седмично за 6 месеца на 138 пациенти.</w:t>
      </w:r>
    </w:p>
    <w:p w14:paraId="7A581FFF" w14:textId="77777777" w:rsidR="00E70E49" w:rsidRPr="00652EFA" w:rsidRDefault="00E70E49" w:rsidP="00E70E49">
      <w:pPr>
        <w:rPr>
          <w:szCs w:val="22"/>
        </w:rPr>
      </w:pPr>
    </w:p>
    <w:p w14:paraId="21D07C2A" w14:textId="77777777" w:rsidR="00E70E49" w:rsidRPr="00652EFA" w:rsidRDefault="00E70E49" w:rsidP="00E70E49">
      <w:pPr>
        <w:rPr>
          <w:szCs w:val="22"/>
        </w:rPr>
      </w:pPr>
      <w:r w:rsidRPr="00652EFA">
        <w:rPr>
          <w:szCs w:val="22"/>
        </w:rPr>
        <w:t>Първичната мярка за ефикасност (ASAS 20) е ≥</w:t>
      </w:r>
      <w:r>
        <w:rPr>
          <w:szCs w:val="22"/>
        </w:rPr>
        <w:t> </w:t>
      </w:r>
      <w:r w:rsidRPr="00652EFA">
        <w:rPr>
          <w:szCs w:val="22"/>
        </w:rPr>
        <w:t>20% подобрение по поне 3 от 4 от домейните на Assessment in Ankylosing Spondylitis (ASAS) (общи оценки на пациентите, болка в гърба, BASFI и възпаление) и липса на влошаване в оставащия домейн. Отговорите ASAS 50 и 70 използват същите критерии със съответно 50% подобрение или 70% подобрение.</w:t>
      </w:r>
    </w:p>
    <w:p w14:paraId="56381AEB" w14:textId="77777777" w:rsidR="00E70E49" w:rsidRPr="00652EFA" w:rsidRDefault="00E70E49" w:rsidP="00E70E49">
      <w:pPr>
        <w:rPr>
          <w:szCs w:val="22"/>
        </w:rPr>
      </w:pPr>
    </w:p>
    <w:p w14:paraId="416D8409" w14:textId="77777777" w:rsidR="00E70E49" w:rsidRPr="00652EFA" w:rsidRDefault="00E70E49" w:rsidP="00E70E49">
      <w:pPr>
        <w:rPr>
          <w:szCs w:val="22"/>
        </w:rPr>
      </w:pPr>
      <w:r w:rsidRPr="00652EFA">
        <w:rPr>
          <w:szCs w:val="22"/>
        </w:rPr>
        <w:t>В сравнение с плацебо лечението с Enbrel води до значими подобрения в ASAS 20, ASAS 50 и ASAS 70 до 2 седмици след започване на терапията.</w:t>
      </w:r>
    </w:p>
    <w:p w14:paraId="216F1EDE" w14:textId="77777777" w:rsidR="00E70E49" w:rsidRPr="00652EFA" w:rsidRDefault="00E70E49" w:rsidP="00E70E49">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E70E49" w14:paraId="7D9C6DE2" w14:textId="77777777" w:rsidTr="005C2F9D">
        <w:trPr>
          <w:cantSplit/>
          <w:tblHeader/>
          <w:jc w:val="center"/>
        </w:trPr>
        <w:tc>
          <w:tcPr>
            <w:tcW w:w="5472" w:type="dxa"/>
            <w:gridSpan w:val="3"/>
          </w:tcPr>
          <w:p w14:paraId="3EFFFD12" w14:textId="77777777" w:rsidR="00E70E49" w:rsidRDefault="00E70E49" w:rsidP="005C2F9D">
            <w:pPr>
              <w:widowControl w:val="0"/>
              <w:tabs>
                <w:tab w:val="left" w:pos="567"/>
              </w:tabs>
              <w:jc w:val="center"/>
              <w:rPr>
                <w:b/>
                <w:szCs w:val="22"/>
              </w:rPr>
            </w:pPr>
            <w:r>
              <w:rPr>
                <w:b/>
                <w:szCs w:val="22"/>
              </w:rPr>
              <w:t>Отговори на пациентите с анкилозиращ спондилит при едно плацебо-контролирано проучване</w:t>
            </w:r>
          </w:p>
        </w:tc>
      </w:tr>
      <w:tr w:rsidR="00E70E49" w14:paraId="0718BA0A" w14:textId="77777777" w:rsidTr="005C2F9D">
        <w:trPr>
          <w:cantSplit/>
          <w:tblHeader/>
          <w:jc w:val="center"/>
        </w:trPr>
        <w:tc>
          <w:tcPr>
            <w:tcW w:w="2592" w:type="dxa"/>
          </w:tcPr>
          <w:p w14:paraId="753068D7" w14:textId="77777777" w:rsidR="00E70E49" w:rsidRDefault="00E70E49" w:rsidP="005C2F9D">
            <w:pPr>
              <w:widowControl w:val="0"/>
              <w:tabs>
                <w:tab w:val="left" w:pos="567"/>
              </w:tabs>
              <w:rPr>
                <w:szCs w:val="22"/>
              </w:rPr>
            </w:pPr>
          </w:p>
        </w:tc>
        <w:tc>
          <w:tcPr>
            <w:tcW w:w="2880" w:type="dxa"/>
            <w:gridSpan w:val="2"/>
          </w:tcPr>
          <w:p w14:paraId="5D32F61E" w14:textId="77777777" w:rsidR="00E70E49" w:rsidRDefault="00E70E49" w:rsidP="005C2F9D">
            <w:pPr>
              <w:widowControl w:val="0"/>
              <w:tabs>
                <w:tab w:val="left" w:pos="567"/>
              </w:tabs>
              <w:jc w:val="center"/>
              <w:rPr>
                <w:szCs w:val="22"/>
              </w:rPr>
            </w:pPr>
            <w:r>
              <w:rPr>
                <w:szCs w:val="22"/>
              </w:rPr>
              <w:t>Процент от пациентите</w:t>
            </w:r>
          </w:p>
        </w:tc>
      </w:tr>
      <w:tr w:rsidR="00E70E49" w14:paraId="1992F645" w14:textId="77777777" w:rsidTr="005C2F9D">
        <w:trPr>
          <w:cantSplit/>
          <w:tblHeader/>
          <w:jc w:val="center"/>
        </w:trPr>
        <w:tc>
          <w:tcPr>
            <w:tcW w:w="2592" w:type="dxa"/>
          </w:tcPr>
          <w:p w14:paraId="5AA5BCA4" w14:textId="77777777" w:rsidR="00E70E49" w:rsidRDefault="00E70E49" w:rsidP="005C2F9D">
            <w:pPr>
              <w:widowControl w:val="0"/>
              <w:tabs>
                <w:tab w:val="left" w:pos="567"/>
              </w:tabs>
              <w:ind w:left="44"/>
              <w:rPr>
                <w:szCs w:val="22"/>
              </w:rPr>
            </w:pPr>
          </w:p>
          <w:p w14:paraId="2342C376" w14:textId="77777777" w:rsidR="00E70E49" w:rsidRDefault="00E70E49" w:rsidP="005C2F9D">
            <w:pPr>
              <w:widowControl w:val="0"/>
              <w:tabs>
                <w:tab w:val="left" w:pos="567"/>
              </w:tabs>
              <w:ind w:left="44" w:hanging="91"/>
              <w:rPr>
                <w:szCs w:val="22"/>
              </w:rPr>
            </w:pPr>
            <w:r>
              <w:rPr>
                <w:szCs w:val="22"/>
              </w:rPr>
              <w:t xml:space="preserve"> Отговор на анкилозиращия спондилит</w:t>
            </w:r>
          </w:p>
        </w:tc>
        <w:tc>
          <w:tcPr>
            <w:tcW w:w="1440" w:type="dxa"/>
          </w:tcPr>
          <w:p w14:paraId="53513E36" w14:textId="77777777" w:rsidR="00E70E49" w:rsidRDefault="00E70E49" w:rsidP="005C2F9D">
            <w:pPr>
              <w:widowControl w:val="0"/>
              <w:tabs>
                <w:tab w:val="left" w:pos="567"/>
              </w:tabs>
              <w:jc w:val="center"/>
              <w:rPr>
                <w:szCs w:val="22"/>
              </w:rPr>
            </w:pPr>
            <w:r>
              <w:rPr>
                <w:szCs w:val="22"/>
              </w:rPr>
              <w:t>Плацебо</w:t>
            </w:r>
          </w:p>
          <w:p w14:paraId="6ECC8E3B" w14:textId="77777777" w:rsidR="00E70E49" w:rsidRDefault="00E70E49" w:rsidP="005C2F9D">
            <w:pPr>
              <w:widowControl w:val="0"/>
              <w:tabs>
                <w:tab w:val="left" w:pos="567"/>
              </w:tabs>
              <w:ind w:hanging="14"/>
              <w:jc w:val="center"/>
              <w:rPr>
                <w:szCs w:val="22"/>
              </w:rPr>
            </w:pPr>
            <w:r>
              <w:rPr>
                <w:szCs w:val="22"/>
              </w:rPr>
              <w:t>N = 139</w:t>
            </w:r>
          </w:p>
        </w:tc>
        <w:tc>
          <w:tcPr>
            <w:tcW w:w="1440" w:type="dxa"/>
          </w:tcPr>
          <w:p w14:paraId="38796DDD" w14:textId="77777777" w:rsidR="00E70E49" w:rsidRDefault="00E70E49" w:rsidP="005C2F9D">
            <w:pPr>
              <w:widowControl w:val="0"/>
              <w:tabs>
                <w:tab w:val="left" w:pos="567"/>
              </w:tabs>
              <w:jc w:val="center"/>
              <w:rPr>
                <w:szCs w:val="22"/>
              </w:rPr>
            </w:pPr>
            <w:r>
              <w:rPr>
                <w:szCs w:val="22"/>
              </w:rPr>
              <w:t>Enbrel</w:t>
            </w:r>
          </w:p>
          <w:p w14:paraId="257877A7" w14:textId="77777777" w:rsidR="00E70E49" w:rsidRDefault="00E70E49" w:rsidP="005C2F9D">
            <w:pPr>
              <w:widowControl w:val="0"/>
              <w:tabs>
                <w:tab w:val="left" w:pos="567"/>
              </w:tabs>
              <w:ind w:hanging="14"/>
              <w:jc w:val="center"/>
              <w:rPr>
                <w:szCs w:val="22"/>
              </w:rPr>
            </w:pPr>
            <w:r>
              <w:rPr>
                <w:szCs w:val="22"/>
              </w:rPr>
              <w:t>N = 138</w:t>
            </w:r>
          </w:p>
        </w:tc>
      </w:tr>
      <w:tr w:rsidR="00E70E49" w14:paraId="347CF384" w14:textId="77777777" w:rsidTr="005C2F9D">
        <w:trPr>
          <w:cantSplit/>
          <w:jc w:val="center"/>
        </w:trPr>
        <w:tc>
          <w:tcPr>
            <w:tcW w:w="2592" w:type="dxa"/>
          </w:tcPr>
          <w:p w14:paraId="35FE7C2D" w14:textId="77777777" w:rsidR="00E70E49" w:rsidRDefault="00E70E49" w:rsidP="005C2F9D">
            <w:pPr>
              <w:widowControl w:val="0"/>
              <w:tabs>
                <w:tab w:val="left" w:pos="567"/>
              </w:tabs>
              <w:ind w:left="44" w:hanging="14"/>
              <w:rPr>
                <w:szCs w:val="22"/>
              </w:rPr>
            </w:pPr>
            <w:r>
              <w:rPr>
                <w:szCs w:val="22"/>
              </w:rPr>
              <w:t xml:space="preserve">ASAS 20 </w:t>
            </w:r>
          </w:p>
        </w:tc>
        <w:tc>
          <w:tcPr>
            <w:tcW w:w="1440" w:type="dxa"/>
          </w:tcPr>
          <w:p w14:paraId="7EEE8C48" w14:textId="77777777" w:rsidR="00E70E49" w:rsidRDefault="00E70E49" w:rsidP="005C2F9D">
            <w:pPr>
              <w:widowControl w:val="0"/>
              <w:tabs>
                <w:tab w:val="left" w:pos="567"/>
              </w:tabs>
              <w:ind w:hanging="14"/>
              <w:jc w:val="center"/>
              <w:rPr>
                <w:szCs w:val="22"/>
              </w:rPr>
            </w:pPr>
          </w:p>
        </w:tc>
        <w:tc>
          <w:tcPr>
            <w:tcW w:w="1440" w:type="dxa"/>
          </w:tcPr>
          <w:p w14:paraId="2088A05E" w14:textId="77777777" w:rsidR="00E70E49" w:rsidRDefault="00E70E49" w:rsidP="005C2F9D">
            <w:pPr>
              <w:widowControl w:val="0"/>
              <w:tabs>
                <w:tab w:val="left" w:pos="567"/>
              </w:tabs>
              <w:ind w:hanging="14"/>
              <w:jc w:val="center"/>
              <w:rPr>
                <w:szCs w:val="22"/>
              </w:rPr>
            </w:pPr>
          </w:p>
        </w:tc>
      </w:tr>
      <w:tr w:rsidR="00E70E49" w14:paraId="2B3D7708" w14:textId="77777777" w:rsidTr="005C2F9D">
        <w:trPr>
          <w:cantSplit/>
          <w:jc w:val="center"/>
        </w:trPr>
        <w:tc>
          <w:tcPr>
            <w:tcW w:w="2592" w:type="dxa"/>
          </w:tcPr>
          <w:p w14:paraId="3896DFBA" w14:textId="77777777" w:rsidR="00E70E49" w:rsidRDefault="00E70E49" w:rsidP="005C2F9D">
            <w:pPr>
              <w:widowControl w:val="0"/>
              <w:tabs>
                <w:tab w:val="left" w:pos="567"/>
              </w:tabs>
              <w:ind w:left="44" w:hanging="248"/>
              <w:rPr>
                <w:szCs w:val="22"/>
              </w:rPr>
            </w:pPr>
            <w:r>
              <w:rPr>
                <w:szCs w:val="22"/>
              </w:rPr>
              <w:tab/>
            </w:r>
            <w:r>
              <w:rPr>
                <w:szCs w:val="22"/>
              </w:rPr>
              <w:tab/>
              <w:t>2 седмици</w:t>
            </w:r>
          </w:p>
        </w:tc>
        <w:tc>
          <w:tcPr>
            <w:tcW w:w="1440" w:type="dxa"/>
          </w:tcPr>
          <w:p w14:paraId="0F11B512" w14:textId="77777777" w:rsidR="00E70E49" w:rsidRDefault="00E70E49" w:rsidP="005C2F9D">
            <w:pPr>
              <w:widowControl w:val="0"/>
              <w:tabs>
                <w:tab w:val="left" w:pos="567"/>
                <w:tab w:val="decimal" w:pos="829"/>
              </w:tabs>
              <w:ind w:hanging="14"/>
              <w:jc w:val="center"/>
              <w:rPr>
                <w:szCs w:val="22"/>
              </w:rPr>
            </w:pPr>
            <w:r>
              <w:rPr>
                <w:szCs w:val="22"/>
              </w:rPr>
              <w:t>22</w:t>
            </w:r>
          </w:p>
        </w:tc>
        <w:tc>
          <w:tcPr>
            <w:tcW w:w="1440" w:type="dxa"/>
          </w:tcPr>
          <w:p w14:paraId="355C267E" w14:textId="77777777" w:rsidR="00E70E49" w:rsidRDefault="00E70E49" w:rsidP="005C2F9D">
            <w:pPr>
              <w:widowControl w:val="0"/>
              <w:tabs>
                <w:tab w:val="left" w:pos="567"/>
                <w:tab w:val="decimal" w:pos="739"/>
              </w:tabs>
              <w:autoSpaceDE w:val="0"/>
              <w:ind w:hanging="14"/>
              <w:jc w:val="center"/>
              <w:rPr>
                <w:szCs w:val="22"/>
              </w:rPr>
            </w:pPr>
            <w:r>
              <w:rPr>
                <w:szCs w:val="22"/>
              </w:rPr>
              <w:t>46</w:t>
            </w:r>
            <w:r>
              <w:rPr>
                <w:szCs w:val="22"/>
                <w:vertAlign w:val="superscript"/>
              </w:rPr>
              <w:t>a</w:t>
            </w:r>
          </w:p>
        </w:tc>
      </w:tr>
      <w:tr w:rsidR="00E70E49" w14:paraId="7E420F3B" w14:textId="77777777" w:rsidTr="005C2F9D">
        <w:trPr>
          <w:cantSplit/>
          <w:jc w:val="center"/>
        </w:trPr>
        <w:tc>
          <w:tcPr>
            <w:tcW w:w="2592" w:type="dxa"/>
          </w:tcPr>
          <w:p w14:paraId="700C3DC7" w14:textId="77777777" w:rsidR="00E70E49" w:rsidRDefault="00E70E49" w:rsidP="005C2F9D">
            <w:pPr>
              <w:widowControl w:val="0"/>
              <w:tabs>
                <w:tab w:val="left" w:pos="567"/>
              </w:tabs>
              <w:ind w:left="44" w:hanging="248"/>
              <w:rPr>
                <w:szCs w:val="22"/>
              </w:rPr>
            </w:pPr>
            <w:r>
              <w:rPr>
                <w:szCs w:val="22"/>
              </w:rPr>
              <w:tab/>
            </w:r>
            <w:r>
              <w:rPr>
                <w:szCs w:val="22"/>
              </w:rPr>
              <w:tab/>
              <w:t>3 месеца</w:t>
            </w:r>
          </w:p>
        </w:tc>
        <w:tc>
          <w:tcPr>
            <w:tcW w:w="1440" w:type="dxa"/>
          </w:tcPr>
          <w:p w14:paraId="20AAED43" w14:textId="77777777" w:rsidR="00E70E49" w:rsidRDefault="00E70E49" w:rsidP="005C2F9D">
            <w:pPr>
              <w:widowControl w:val="0"/>
              <w:tabs>
                <w:tab w:val="left" w:pos="567"/>
                <w:tab w:val="decimal" w:pos="829"/>
              </w:tabs>
              <w:ind w:hanging="14"/>
              <w:jc w:val="center"/>
              <w:rPr>
                <w:szCs w:val="22"/>
              </w:rPr>
            </w:pPr>
            <w:r>
              <w:rPr>
                <w:szCs w:val="22"/>
              </w:rPr>
              <w:t>27</w:t>
            </w:r>
          </w:p>
        </w:tc>
        <w:tc>
          <w:tcPr>
            <w:tcW w:w="1440" w:type="dxa"/>
          </w:tcPr>
          <w:p w14:paraId="585CE174" w14:textId="77777777" w:rsidR="00E70E49" w:rsidRDefault="00E70E49" w:rsidP="005C2F9D">
            <w:pPr>
              <w:widowControl w:val="0"/>
              <w:tabs>
                <w:tab w:val="left" w:pos="567"/>
                <w:tab w:val="decimal" w:pos="739"/>
              </w:tabs>
              <w:autoSpaceDE w:val="0"/>
              <w:ind w:hanging="14"/>
              <w:jc w:val="center"/>
              <w:rPr>
                <w:szCs w:val="22"/>
              </w:rPr>
            </w:pPr>
            <w:r>
              <w:rPr>
                <w:szCs w:val="22"/>
              </w:rPr>
              <w:t>60</w:t>
            </w:r>
            <w:r>
              <w:rPr>
                <w:szCs w:val="22"/>
                <w:vertAlign w:val="superscript"/>
              </w:rPr>
              <w:t>a</w:t>
            </w:r>
          </w:p>
        </w:tc>
      </w:tr>
      <w:tr w:rsidR="00E70E49" w14:paraId="031DD71A" w14:textId="77777777" w:rsidTr="005C2F9D">
        <w:trPr>
          <w:cantSplit/>
          <w:jc w:val="center"/>
        </w:trPr>
        <w:tc>
          <w:tcPr>
            <w:tcW w:w="2592" w:type="dxa"/>
          </w:tcPr>
          <w:p w14:paraId="474F4072" w14:textId="77777777" w:rsidR="00E70E49" w:rsidRDefault="00E70E49" w:rsidP="005C2F9D">
            <w:pPr>
              <w:widowControl w:val="0"/>
              <w:tabs>
                <w:tab w:val="left" w:pos="567"/>
              </w:tabs>
              <w:ind w:left="44" w:hanging="248"/>
              <w:rPr>
                <w:szCs w:val="22"/>
              </w:rPr>
            </w:pPr>
            <w:r>
              <w:rPr>
                <w:szCs w:val="22"/>
              </w:rPr>
              <w:tab/>
            </w:r>
            <w:r>
              <w:rPr>
                <w:szCs w:val="22"/>
              </w:rPr>
              <w:tab/>
              <w:t>6 месеца</w:t>
            </w:r>
          </w:p>
        </w:tc>
        <w:tc>
          <w:tcPr>
            <w:tcW w:w="1440" w:type="dxa"/>
          </w:tcPr>
          <w:p w14:paraId="4668328D" w14:textId="77777777" w:rsidR="00E70E49" w:rsidRDefault="00E70E49" w:rsidP="005C2F9D">
            <w:pPr>
              <w:widowControl w:val="0"/>
              <w:tabs>
                <w:tab w:val="left" w:pos="567"/>
                <w:tab w:val="decimal" w:pos="829"/>
              </w:tabs>
              <w:ind w:hanging="14"/>
              <w:jc w:val="center"/>
              <w:rPr>
                <w:szCs w:val="22"/>
              </w:rPr>
            </w:pPr>
            <w:r>
              <w:rPr>
                <w:szCs w:val="22"/>
              </w:rPr>
              <w:t>23</w:t>
            </w:r>
          </w:p>
        </w:tc>
        <w:tc>
          <w:tcPr>
            <w:tcW w:w="1440" w:type="dxa"/>
          </w:tcPr>
          <w:p w14:paraId="26681C99" w14:textId="77777777" w:rsidR="00E70E49" w:rsidRDefault="00E70E49" w:rsidP="005C2F9D">
            <w:pPr>
              <w:widowControl w:val="0"/>
              <w:tabs>
                <w:tab w:val="left" w:pos="567"/>
                <w:tab w:val="decimal" w:pos="739"/>
              </w:tabs>
              <w:autoSpaceDE w:val="0"/>
              <w:ind w:hanging="14"/>
              <w:jc w:val="center"/>
              <w:rPr>
                <w:szCs w:val="22"/>
              </w:rPr>
            </w:pPr>
            <w:r>
              <w:rPr>
                <w:szCs w:val="22"/>
              </w:rPr>
              <w:t>58</w:t>
            </w:r>
            <w:r>
              <w:rPr>
                <w:szCs w:val="22"/>
                <w:vertAlign w:val="superscript"/>
              </w:rPr>
              <w:t>a</w:t>
            </w:r>
          </w:p>
        </w:tc>
      </w:tr>
      <w:tr w:rsidR="00E70E49" w14:paraId="362CF4B0" w14:textId="77777777" w:rsidTr="005C2F9D">
        <w:trPr>
          <w:cantSplit/>
          <w:jc w:val="center"/>
        </w:trPr>
        <w:tc>
          <w:tcPr>
            <w:tcW w:w="2592" w:type="dxa"/>
          </w:tcPr>
          <w:p w14:paraId="2AD1B8CB" w14:textId="77777777" w:rsidR="00E70E49" w:rsidRDefault="00E70E49" w:rsidP="005C2F9D">
            <w:pPr>
              <w:widowControl w:val="0"/>
              <w:tabs>
                <w:tab w:val="left" w:pos="567"/>
              </w:tabs>
              <w:ind w:left="44" w:hanging="14"/>
              <w:rPr>
                <w:szCs w:val="22"/>
              </w:rPr>
            </w:pPr>
            <w:r>
              <w:rPr>
                <w:szCs w:val="22"/>
              </w:rPr>
              <w:t xml:space="preserve">ASAS 50 </w:t>
            </w:r>
          </w:p>
        </w:tc>
        <w:tc>
          <w:tcPr>
            <w:tcW w:w="1440" w:type="dxa"/>
          </w:tcPr>
          <w:p w14:paraId="4AAB0E01" w14:textId="77777777" w:rsidR="00E70E49" w:rsidRDefault="00E70E49" w:rsidP="005C2F9D">
            <w:pPr>
              <w:widowControl w:val="0"/>
              <w:tabs>
                <w:tab w:val="left" w:pos="567"/>
                <w:tab w:val="decimal" w:pos="829"/>
              </w:tabs>
              <w:ind w:hanging="14"/>
              <w:jc w:val="center"/>
              <w:rPr>
                <w:szCs w:val="22"/>
              </w:rPr>
            </w:pPr>
          </w:p>
        </w:tc>
        <w:tc>
          <w:tcPr>
            <w:tcW w:w="1440" w:type="dxa"/>
          </w:tcPr>
          <w:p w14:paraId="1F450712" w14:textId="77777777" w:rsidR="00E70E49" w:rsidRDefault="00E70E49" w:rsidP="005C2F9D">
            <w:pPr>
              <w:widowControl w:val="0"/>
              <w:tabs>
                <w:tab w:val="left" w:pos="567"/>
                <w:tab w:val="decimal" w:pos="739"/>
              </w:tabs>
              <w:ind w:hanging="14"/>
              <w:jc w:val="center"/>
              <w:rPr>
                <w:szCs w:val="22"/>
              </w:rPr>
            </w:pPr>
          </w:p>
        </w:tc>
      </w:tr>
      <w:tr w:rsidR="00E70E49" w14:paraId="374CA7C9" w14:textId="77777777" w:rsidTr="005C2F9D">
        <w:trPr>
          <w:cantSplit/>
          <w:jc w:val="center"/>
        </w:trPr>
        <w:tc>
          <w:tcPr>
            <w:tcW w:w="2592" w:type="dxa"/>
          </w:tcPr>
          <w:p w14:paraId="75B3D1C9" w14:textId="77777777" w:rsidR="00E70E49" w:rsidRDefault="00E70E49" w:rsidP="005C2F9D">
            <w:pPr>
              <w:widowControl w:val="0"/>
              <w:tabs>
                <w:tab w:val="left" w:pos="567"/>
              </w:tabs>
              <w:ind w:left="44" w:hanging="248"/>
              <w:rPr>
                <w:szCs w:val="22"/>
              </w:rPr>
            </w:pPr>
            <w:r>
              <w:rPr>
                <w:szCs w:val="22"/>
              </w:rPr>
              <w:tab/>
            </w:r>
            <w:r>
              <w:rPr>
                <w:szCs w:val="22"/>
              </w:rPr>
              <w:tab/>
              <w:t>2 седмици</w:t>
            </w:r>
          </w:p>
        </w:tc>
        <w:tc>
          <w:tcPr>
            <w:tcW w:w="1440" w:type="dxa"/>
          </w:tcPr>
          <w:p w14:paraId="0E8401A9" w14:textId="77777777" w:rsidR="00E70E49" w:rsidRDefault="00E70E49" w:rsidP="005C2F9D">
            <w:pPr>
              <w:widowControl w:val="0"/>
              <w:tabs>
                <w:tab w:val="left" w:pos="567"/>
                <w:tab w:val="decimal" w:pos="829"/>
              </w:tabs>
              <w:ind w:hanging="14"/>
              <w:jc w:val="center"/>
              <w:rPr>
                <w:szCs w:val="22"/>
              </w:rPr>
            </w:pPr>
            <w:r>
              <w:rPr>
                <w:szCs w:val="22"/>
              </w:rPr>
              <w:t>7</w:t>
            </w:r>
          </w:p>
        </w:tc>
        <w:tc>
          <w:tcPr>
            <w:tcW w:w="1440" w:type="dxa"/>
          </w:tcPr>
          <w:p w14:paraId="79406AC3" w14:textId="77777777" w:rsidR="00E70E49" w:rsidRDefault="00E70E49" w:rsidP="005C2F9D">
            <w:pPr>
              <w:widowControl w:val="0"/>
              <w:tabs>
                <w:tab w:val="left" w:pos="567"/>
                <w:tab w:val="decimal" w:pos="739"/>
              </w:tabs>
              <w:autoSpaceDE w:val="0"/>
              <w:ind w:hanging="14"/>
              <w:jc w:val="center"/>
              <w:rPr>
                <w:szCs w:val="22"/>
              </w:rPr>
            </w:pPr>
            <w:r>
              <w:rPr>
                <w:szCs w:val="22"/>
              </w:rPr>
              <w:t>24</w:t>
            </w:r>
            <w:r>
              <w:rPr>
                <w:szCs w:val="22"/>
                <w:vertAlign w:val="superscript"/>
              </w:rPr>
              <w:t>a</w:t>
            </w:r>
          </w:p>
        </w:tc>
      </w:tr>
      <w:tr w:rsidR="00E70E49" w14:paraId="733ADA53" w14:textId="77777777" w:rsidTr="005C2F9D">
        <w:trPr>
          <w:cantSplit/>
          <w:jc w:val="center"/>
        </w:trPr>
        <w:tc>
          <w:tcPr>
            <w:tcW w:w="2592" w:type="dxa"/>
          </w:tcPr>
          <w:p w14:paraId="12CDA80F" w14:textId="77777777" w:rsidR="00E70E49" w:rsidRDefault="00E70E49" w:rsidP="005C2F9D">
            <w:pPr>
              <w:widowControl w:val="0"/>
              <w:tabs>
                <w:tab w:val="left" w:pos="567"/>
              </w:tabs>
              <w:ind w:left="44" w:hanging="248"/>
              <w:rPr>
                <w:szCs w:val="22"/>
              </w:rPr>
            </w:pPr>
            <w:r>
              <w:rPr>
                <w:szCs w:val="22"/>
              </w:rPr>
              <w:tab/>
            </w:r>
            <w:r>
              <w:rPr>
                <w:szCs w:val="22"/>
              </w:rPr>
              <w:tab/>
              <w:t>3 месеца</w:t>
            </w:r>
          </w:p>
        </w:tc>
        <w:tc>
          <w:tcPr>
            <w:tcW w:w="1440" w:type="dxa"/>
          </w:tcPr>
          <w:p w14:paraId="76B4F959" w14:textId="77777777" w:rsidR="00E70E49" w:rsidRDefault="00E70E49" w:rsidP="005C2F9D">
            <w:pPr>
              <w:widowControl w:val="0"/>
              <w:tabs>
                <w:tab w:val="left" w:pos="567"/>
                <w:tab w:val="decimal" w:pos="829"/>
              </w:tabs>
              <w:ind w:hanging="14"/>
              <w:jc w:val="center"/>
              <w:rPr>
                <w:szCs w:val="22"/>
              </w:rPr>
            </w:pPr>
            <w:r>
              <w:rPr>
                <w:szCs w:val="22"/>
              </w:rPr>
              <w:t>13</w:t>
            </w:r>
          </w:p>
        </w:tc>
        <w:tc>
          <w:tcPr>
            <w:tcW w:w="1440" w:type="dxa"/>
          </w:tcPr>
          <w:p w14:paraId="17CECA7D" w14:textId="77777777" w:rsidR="00E70E49" w:rsidRDefault="00E70E49" w:rsidP="005C2F9D">
            <w:pPr>
              <w:widowControl w:val="0"/>
              <w:tabs>
                <w:tab w:val="left" w:pos="567"/>
                <w:tab w:val="decimal" w:pos="739"/>
              </w:tabs>
              <w:autoSpaceDE w:val="0"/>
              <w:ind w:hanging="14"/>
              <w:jc w:val="center"/>
              <w:rPr>
                <w:szCs w:val="22"/>
              </w:rPr>
            </w:pPr>
            <w:r>
              <w:rPr>
                <w:szCs w:val="22"/>
              </w:rPr>
              <w:t>45</w:t>
            </w:r>
            <w:r>
              <w:rPr>
                <w:szCs w:val="22"/>
                <w:vertAlign w:val="superscript"/>
              </w:rPr>
              <w:t>a</w:t>
            </w:r>
          </w:p>
        </w:tc>
      </w:tr>
      <w:tr w:rsidR="00E70E49" w14:paraId="766E2D83" w14:textId="77777777" w:rsidTr="005C2F9D">
        <w:trPr>
          <w:cantSplit/>
          <w:jc w:val="center"/>
        </w:trPr>
        <w:tc>
          <w:tcPr>
            <w:tcW w:w="2592" w:type="dxa"/>
          </w:tcPr>
          <w:p w14:paraId="33D695D8" w14:textId="77777777" w:rsidR="00E70E49" w:rsidRDefault="00E70E49" w:rsidP="005C2F9D">
            <w:pPr>
              <w:widowControl w:val="0"/>
              <w:tabs>
                <w:tab w:val="left" w:pos="567"/>
              </w:tabs>
              <w:ind w:left="44" w:hanging="248"/>
              <w:rPr>
                <w:szCs w:val="22"/>
              </w:rPr>
            </w:pPr>
            <w:r>
              <w:rPr>
                <w:szCs w:val="22"/>
              </w:rPr>
              <w:tab/>
            </w:r>
            <w:r>
              <w:rPr>
                <w:szCs w:val="22"/>
              </w:rPr>
              <w:tab/>
              <w:t>6 месеца</w:t>
            </w:r>
          </w:p>
        </w:tc>
        <w:tc>
          <w:tcPr>
            <w:tcW w:w="1440" w:type="dxa"/>
          </w:tcPr>
          <w:p w14:paraId="4A3F4454" w14:textId="77777777" w:rsidR="00E70E49" w:rsidRDefault="00E70E49" w:rsidP="005C2F9D">
            <w:pPr>
              <w:widowControl w:val="0"/>
              <w:tabs>
                <w:tab w:val="left" w:pos="567"/>
                <w:tab w:val="decimal" w:pos="829"/>
              </w:tabs>
              <w:ind w:hanging="14"/>
              <w:jc w:val="center"/>
              <w:rPr>
                <w:szCs w:val="22"/>
              </w:rPr>
            </w:pPr>
            <w:r>
              <w:rPr>
                <w:szCs w:val="22"/>
              </w:rPr>
              <w:t>10</w:t>
            </w:r>
          </w:p>
        </w:tc>
        <w:tc>
          <w:tcPr>
            <w:tcW w:w="1440" w:type="dxa"/>
          </w:tcPr>
          <w:p w14:paraId="782D2194" w14:textId="77777777" w:rsidR="00E70E49" w:rsidRDefault="00E70E49" w:rsidP="005C2F9D">
            <w:pPr>
              <w:widowControl w:val="0"/>
              <w:tabs>
                <w:tab w:val="left" w:pos="567"/>
                <w:tab w:val="decimal" w:pos="739"/>
              </w:tabs>
              <w:autoSpaceDE w:val="0"/>
              <w:jc w:val="center"/>
              <w:rPr>
                <w:szCs w:val="22"/>
              </w:rPr>
            </w:pPr>
            <w:r>
              <w:rPr>
                <w:szCs w:val="22"/>
              </w:rPr>
              <w:t>42</w:t>
            </w:r>
            <w:r>
              <w:rPr>
                <w:szCs w:val="22"/>
                <w:vertAlign w:val="superscript"/>
              </w:rPr>
              <w:t>a</w:t>
            </w:r>
          </w:p>
        </w:tc>
      </w:tr>
      <w:tr w:rsidR="00E70E49" w14:paraId="11815FAE" w14:textId="77777777" w:rsidTr="005C2F9D">
        <w:trPr>
          <w:cantSplit/>
          <w:jc w:val="center"/>
        </w:trPr>
        <w:tc>
          <w:tcPr>
            <w:tcW w:w="2592" w:type="dxa"/>
          </w:tcPr>
          <w:p w14:paraId="7BD4F971" w14:textId="77777777" w:rsidR="00E70E49" w:rsidRDefault="00E70E49" w:rsidP="005C2F9D">
            <w:pPr>
              <w:widowControl w:val="0"/>
              <w:tabs>
                <w:tab w:val="left" w:pos="567"/>
              </w:tabs>
              <w:ind w:left="44" w:hanging="14"/>
              <w:rPr>
                <w:szCs w:val="22"/>
              </w:rPr>
            </w:pPr>
            <w:r>
              <w:rPr>
                <w:szCs w:val="22"/>
              </w:rPr>
              <w:t>ASAS 70</w:t>
            </w:r>
          </w:p>
        </w:tc>
        <w:tc>
          <w:tcPr>
            <w:tcW w:w="1440" w:type="dxa"/>
          </w:tcPr>
          <w:p w14:paraId="347251D2" w14:textId="77777777" w:rsidR="00E70E49" w:rsidRDefault="00E70E49" w:rsidP="005C2F9D">
            <w:pPr>
              <w:widowControl w:val="0"/>
              <w:tabs>
                <w:tab w:val="left" w:pos="567"/>
                <w:tab w:val="decimal" w:pos="829"/>
              </w:tabs>
              <w:ind w:hanging="14"/>
              <w:jc w:val="center"/>
              <w:rPr>
                <w:szCs w:val="22"/>
              </w:rPr>
            </w:pPr>
          </w:p>
        </w:tc>
        <w:tc>
          <w:tcPr>
            <w:tcW w:w="1440" w:type="dxa"/>
          </w:tcPr>
          <w:p w14:paraId="20B9C32D" w14:textId="77777777" w:rsidR="00E70E49" w:rsidRDefault="00E70E49" w:rsidP="005C2F9D">
            <w:pPr>
              <w:widowControl w:val="0"/>
              <w:tabs>
                <w:tab w:val="left" w:pos="567"/>
                <w:tab w:val="decimal" w:pos="739"/>
              </w:tabs>
              <w:ind w:hanging="14"/>
              <w:jc w:val="center"/>
              <w:rPr>
                <w:szCs w:val="22"/>
              </w:rPr>
            </w:pPr>
          </w:p>
        </w:tc>
      </w:tr>
      <w:tr w:rsidR="00E70E49" w14:paraId="20AE3F81" w14:textId="77777777" w:rsidTr="005C2F9D">
        <w:trPr>
          <w:cantSplit/>
          <w:jc w:val="center"/>
        </w:trPr>
        <w:tc>
          <w:tcPr>
            <w:tcW w:w="2592" w:type="dxa"/>
          </w:tcPr>
          <w:p w14:paraId="2B4050E2" w14:textId="77777777" w:rsidR="00E70E49" w:rsidRDefault="00E70E49" w:rsidP="005C2F9D">
            <w:pPr>
              <w:widowControl w:val="0"/>
              <w:tabs>
                <w:tab w:val="left" w:pos="567"/>
              </w:tabs>
              <w:ind w:left="44" w:hanging="248"/>
              <w:rPr>
                <w:szCs w:val="22"/>
              </w:rPr>
            </w:pPr>
            <w:r>
              <w:rPr>
                <w:szCs w:val="22"/>
              </w:rPr>
              <w:tab/>
            </w:r>
            <w:r>
              <w:rPr>
                <w:szCs w:val="22"/>
              </w:rPr>
              <w:tab/>
              <w:t>2 седмици</w:t>
            </w:r>
          </w:p>
        </w:tc>
        <w:tc>
          <w:tcPr>
            <w:tcW w:w="1440" w:type="dxa"/>
          </w:tcPr>
          <w:p w14:paraId="5D6BAA31" w14:textId="77777777" w:rsidR="00E70E49" w:rsidRDefault="00E70E49" w:rsidP="005C2F9D">
            <w:pPr>
              <w:widowControl w:val="0"/>
              <w:tabs>
                <w:tab w:val="left" w:pos="567"/>
                <w:tab w:val="decimal" w:pos="829"/>
              </w:tabs>
              <w:ind w:hanging="14"/>
              <w:jc w:val="center"/>
              <w:rPr>
                <w:szCs w:val="22"/>
              </w:rPr>
            </w:pPr>
            <w:r>
              <w:rPr>
                <w:szCs w:val="22"/>
              </w:rPr>
              <w:t>2</w:t>
            </w:r>
          </w:p>
        </w:tc>
        <w:tc>
          <w:tcPr>
            <w:tcW w:w="1440" w:type="dxa"/>
          </w:tcPr>
          <w:p w14:paraId="066D0D92" w14:textId="77777777" w:rsidR="00E70E49" w:rsidRDefault="00E70E49" w:rsidP="005C2F9D">
            <w:pPr>
              <w:widowControl w:val="0"/>
              <w:tabs>
                <w:tab w:val="left" w:pos="567"/>
                <w:tab w:val="decimal" w:pos="739"/>
              </w:tabs>
              <w:autoSpaceDE w:val="0"/>
              <w:ind w:hanging="14"/>
              <w:jc w:val="center"/>
              <w:rPr>
                <w:szCs w:val="22"/>
              </w:rPr>
            </w:pPr>
            <w:r>
              <w:rPr>
                <w:szCs w:val="22"/>
              </w:rPr>
              <w:t>12</w:t>
            </w:r>
            <w:r>
              <w:rPr>
                <w:szCs w:val="22"/>
                <w:vertAlign w:val="superscript"/>
              </w:rPr>
              <w:t>b</w:t>
            </w:r>
          </w:p>
        </w:tc>
      </w:tr>
      <w:tr w:rsidR="00E70E49" w14:paraId="6AD46175" w14:textId="77777777" w:rsidTr="005C2F9D">
        <w:trPr>
          <w:cantSplit/>
          <w:jc w:val="center"/>
        </w:trPr>
        <w:tc>
          <w:tcPr>
            <w:tcW w:w="2592" w:type="dxa"/>
          </w:tcPr>
          <w:p w14:paraId="57C70ACF" w14:textId="77777777" w:rsidR="00E70E49" w:rsidRDefault="00E70E49" w:rsidP="005C2F9D">
            <w:pPr>
              <w:widowControl w:val="0"/>
              <w:tabs>
                <w:tab w:val="left" w:pos="567"/>
              </w:tabs>
              <w:ind w:left="44" w:hanging="248"/>
              <w:rPr>
                <w:szCs w:val="22"/>
              </w:rPr>
            </w:pPr>
            <w:r>
              <w:rPr>
                <w:szCs w:val="22"/>
              </w:rPr>
              <w:tab/>
            </w:r>
            <w:r>
              <w:rPr>
                <w:szCs w:val="22"/>
              </w:rPr>
              <w:tab/>
              <w:t>3 месеца</w:t>
            </w:r>
          </w:p>
        </w:tc>
        <w:tc>
          <w:tcPr>
            <w:tcW w:w="1440" w:type="dxa"/>
          </w:tcPr>
          <w:p w14:paraId="09F683F7" w14:textId="77777777" w:rsidR="00E70E49" w:rsidRDefault="00E70E49" w:rsidP="005C2F9D">
            <w:pPr>
              <w:widowControl w:val="0"/>
              <w:tabs>
                <w:tab w:val="left" w:pos="567"/>
                <w:tab w:val="decimal" w:pos="829"/>
              </w:tabs>
              <w:ind w:hanging="14"/>
              <w:jc w:val="center"/>
              <w:rPr>
                <w:szCs w:val="22"/>
              </w:rPr>
            </w:pPr>
            <w:r>
              <w:rPr>
                <w:szCs w:val="22"/>
              </w:rPr>
              <w:t>7</w:t>
            </w:r>
          </w:p>
        </w:tc>
        <w:tc>
          <w:tcPr>
            <w:tcW w:w="1440" w:type="dxa"/>
          </w:tcPr>
          <w:p w14:paraId="51314943" w14:textId="77777777" w:rsidR="00E70E49" w:rsidRDefault="00E70E49" w:rsidP="005C2F9D">
            <w:pPr>
              <w:widowControl w:val="0"/>
              <w:tabs>
                <w:tab w:val="left" w:pos="567"/>
                <w:tab w:val="decimal" w:pos="739"/>
              </w:tabs>
              <w:autoSpaceDE w:val="0"/>
              <w:ind w:hanging="14"/>
              <w:jc w:val="center"/>
              <w:rPr>
                <w:szCs w:val="22"/>
              </w:rPr>
            </w:pPr>
            <w:r>
              <w:rPr>
                <w:szCs w:val="22"/>
              </w:rPr>
              <w:t>29</w:t>
            </w:r>
            <w:r>
              <w:rPr>
                <w:szCs w:val="22"/>
                <w:vertAlign w:val="superscript"/>
              </w:rPr>
              <w:t>b</w:t>
            </w:r>
          </w:p>
        </w:tc>
      </w:tr>
      <w:tr w:rsidR="00E70E49" w14:paraId="1E625202" w14:textId="77777777" w:rsidTr="005C2F9D">
        <w:trPr>
          <w:cantSplit/>
          <w:jc w:val="center"/>
        </w:trPr>
        <w:tc>
          <w:tcPr>
            <w:tcW w:w="2592" w:type="dxa"/>
          </w:tcPr>
          <w:p w14:paraId="70ABC8B3" w14:textId="77777777" w:rsidR="00E70E49" w:rsidRDefault="00E70E49" w:rsidP="005C2F9D">
            <w:pPr>
              <w:widowControl w:val="0"/>
              <w:tabs>
                <w:tab w:val="left" w:pos="567"/>
              </w:tabs>
              <w:ind w:left="44" w:hanging="248"/>
              <w:rPr>
                <w:szCs w:val="22"/>
              </w:rPr>
            </w:pPr>
            <w:r>
              <w:rPr>
                <w:szCs w:val="22"/>
              </w:rPr>
              <w:tab/>
            </w:r>
            <w:r>
              <w:rPr>
                <w:szCs w:val="22"/>
              </w:rPr>
              <w:tab/>
              <w:t>6 месеца</w:t>
            </w:r>
          </w:p>
        </w:tc>
        <w:tc>
          <w:tcPr>
            <w:tcW w:w="1440" w:type="dxa"/>
          </w:tcPr>
          <w:p w14:paraId="093F7D55" w14:textId="77777777" w:rsidR="00E70E49" w:rsidRDefault="00E70E49" w:rsidP="005C2F9D">
            <w:pPr>
              <w:widowControl w:val="0"/>
              <w:tabs>
                <w:tab w:val="left" w:pos="567"/>
                <w:tab w:val="decimal" w:pos="829"/>
              </w:tabs>
              <w:ind w:hanging="14"/>
              <w:jc w:val="center"/>
              <w:rPr>
                <w:szCs w:val="22"/>
              </w:rPr>
            </w:pPr>
            <w:r>
              <w:rPr>
                <w:szCs w:val="22"/>
              </w:rPr>
              <w:t>5</w:t>
            </w:r>
          </w:p>
        </w:tc>
        <w:tc>
          <w:tcPr>
            <w:tcW w:w="1440" w:type="dxa"/>
          </w:tcPr>
          <w:p w14:paraId="63B7D48F" w14:textId="77777777" w:rsidR="00E70E49" w:rsidRDefault="00E70E49" w:rsidP="005C2F9D">
            <w:pPr>
              <w:widowControl w:val="0"/>
              <w:tabs>
                <w:tab w:val="left" w:pos="567"/>
                <w:tab w:val="decimal" w:pos="739"/>
              </w:tabs>
              <w:autoSpaceDE w:val="0"/>
              <w:ind w:hanging="14"/>
              <w:jc w:val="center"/>
              <w:rPr>
                <w:szCs w:val="22"/>
              </w:rPr>
            </w:pPr>
            <w:r>
              <w:rPr>
                <w:szCs w:val="22"/>
              </w:rPr>
              <w:t>28</w:t>
            </w:r>
            <w:r>
              <w:rPr>
                <w:szCs w:val="22"/>
                <w:vertAlign w:val="superscript"/>
              </w:rPr>
              <w:t>b</w:t>
            </w:r>
          </w:p>
        </w:tc>
      </w:tr>
      <w:tr w:rsidR="00E70E49" w14:paraId="01808568" w14:textId="77777777" w:rsidTr="005C2F9D">
        <w:trPr>
          <w:cantSplit/>
          <w:jc w:val="center"/>
        </w:trPr>
        <w:tc>
          <w:tcPr>
            <w:tcW w:w="5472" w:type="dxa"/>
            <w:gridSpan w:val="3"/>
          </w:tcPr>
          <w:p w14:paraId="3CF0EB52" w14:textId="77777777" w:rsidR="00E70E49" w:rsidRDefault="00E70E49" w:rsidP="005C2F9D">
            <w:pPr>
              <w:widowControl w:val="0"/>
              <w:tabs>
                <w:tab w:val="left" w:pos="567"/>
              </w:tabs>
              <w:ind w:left="44"/>
              <w:rPr>
                <w:szCs w:val="22"/>
              </w:rPr>
            </w:pPr>
            <w:r>
              <w:rPr>
                <w:szCs w:val="22"/>
              </w:rPr>
              <w:t>a: p&lt;0,001, Enbrel спрямо плацебо</w:t>
            </w:r>
          </w:p>
        </w:tc>
      </w:tr>
      <w:tr w:rsidR="00E70E49" w14:paraId="6F78483D" w14:textId="77777777" w:rsidTr="005C2F9D">
        <w:trPr>
          <w:cantSplit/>
          <w:jc w:val="center"/>
        </w:trPr>
        <w:tc>
          <w:tcPr>
            <w:tcW w:w="5472" w:type="dxa"/>
            <w:gridSpan w:val="3"/>
          </w:tcPr>
          <w:p w14:paraId="3A8A8760" w14:textId="77777777" w:rsidR="00E70E49" w:rsidRDefault="00E70E49" w:rsidP="005C2F9D">
            <w:pPr>
              <w:widowControl w:val="0"/>
              <w:tabs>
                <w:tab w:val="left" w:pos="567"/>
              </w:tabs>
              <w:ind w:left="44"/>
              <w:rPr>
                <w:szCs w:val="22"/>
              </w:rPr>
            </w:pPr>
            <w:r>
              <w:rPr>
                <w:szCs w:val="22"/>
              </w:rPr>
              <w:t>b: p = 0,002, Enbrel спрямо плацебо</w:t>
            </w:r>
          </w:p>
        </w:tc>
      </w:tr>
    </w:tbl>
    <w:p w14:paraId="747833B5" w14:textId="77777777" w:rsidR="00E70E49" w:rsidRPr="00652EFA" w:rsidRDefault="00E70E49" w:rsidP="00E70E49">
      <w:pPr>
        <w:widowControl w:val="0"/>
        <w:rPr>
          <w:szCs w:val="22"/>
        </w:rPr>
      </w:pPr>
    </w:p>
    <w:p w14:paraId="4264A828" w14:textId="77777777" w:rsidR="00E70E49" w:rsidRPr="00652EFA" w:rsidRDefault="00E70E49" w:rsidP="00E70E49">
      <w:pPr>
        <w:rPr>
          <w:szCs w:val="22"/>
        </w:rPr>
      </w:pPr>
      <w:r w:rsidRPr="00652EFA">
        <w:rPr>
          <w:szCs w:val="22"/>
        </w:rPr>
        <w:t>Измежду пациентите с анкилозиращ спондилит, които получават Enbrel, клиничните отговори са явни по време на първата визита (2 седмици) и се поддържат през 6</w:t>
      </w:r>
      <w:r w:rsidRPr="00652EFA">
        <w:rPr>
          <w:szCs w:val="22"/>
        </w:rPr>
        <w:noBreakHyphen/>
        <w:t xml:space="preserve">те месеца на терапията. </w:t>
      </w:r>
      <w:r w:rsidRPr="00652EFA">
        <w:rPr>
          <w:szCs w:val="22"/>
        </w:rPr>
        <w:lastRenderedPageBreak/>
        <w:t>Отговорите са сходни при пациентите, които получават или не получават съпътстващо лечение на изходното ниво.</w:t>
      </w:r>
    </w:p>
    <w:p w14:paraId="2A93D4AF" w14:textId="77777777" w:rsidR="00E70E49" w:rsidRPr="00652EFA" w:rsidRDefault="00E70E49" w:rsidP="00E70E49">
      <w:pPr>
        <w:rPr>
          <w:szCs w:val="22"/>
        </w:rPr>
      </w:pPr>
    </w:p>
    <w:p w14:paraId="0453025D" w14:textId="77777777" w:rsidR="00E70E49" w:rsidRPr="00652EFA" w:rsidRDefault="00E70E49" w:rsidP="00E70E49">
      <w:pPr>
        <w:rPr>
          <w:szCs w:val="22"/>
        </w:rPr>
      </w:pPr>
      <w:r w:rsidRPr="00652EFA">
        <w:rPr>
          <w:szCs w:val="22"/>
        </w:rPr>
        <w:t>Подобни резултати са получени и при 2</w:t>
      </w:r>
      <w:r w:rsidRPr="00652EFA">
        <w:rPr>
          <w:szCs w:val="22"/>
        </w:rPr>
        <w:noBreakHyphen/>
        <w:t>те по-малки проучвания с анкилозиращ спондилит.</w:t>
      </w:r>
    </w:p>
    <w:p w14:paraId="7F8E5384" w14:textId="77777777" w:rsidR="00E70E49" w:rsidRPr="00652EFA" w:rsidRDefault="00E70E49" w:rsidP="00E70E49">
      <w:pPr>
        <w:rPr>
          <w:szCs w:val="22"/>
        </w:rPr>
      </w:pPr>
    </w:p>
    <w:p w14:paraId="1226F5D4" w14:textId="77777777" w:rsidR="00E70E49" w:rsidRPr="00652EFA" w:rsidRDefault="00E70E49" w:rsidP="00E70E49">
      <w:pPr>
        <w:rPr>
          <w:szCs w:val="22"/>
        </w:rPr>
      </w:pPr>
      <w:r w:rsidRPr="00652EFA">
        <w:rPr>
          <w:szCs w:val="22"/>
        </w:rPr>
        <w:t>При четвъртото проучване безопасността и ефикасността на 50 mg Enbrel (две подкожни инжекции от 25 mg), прилагани веднъж седмично, спрямо 25 mg Enbrel, прилагани два пъти седмично, са оценени при едно двойносляпо, плацебо-контролирано проучване при 356 пациенти с активен анкилозиращ спондилит. Профилите на безопасност и ефикасност на схемите с 50 mg веднъж седмично и 25 mg два пъти седмично са сходни.</w:t>
      </w:r>
    </w:p>
    <w:p w14:paraId="7BB177B1" w14:textId="77777777" w:rsidR="00E70E49" w:rsidRPr="00652EFA" w:rsidRDefault="00E70E49" w:rsidP="00E70E49">
      <w:pPr>
        <w:rPr>
          <w:szCs w:val="22"/>
        </w:rPr>
      </w:pPr>
    </w:p>
    <w:p w14:paraId="6249AB8C" w14:textId="77777777" w:rsidR="00E70E49" w:rsidRPr="007E37FF" w:rsidRDefault="00E70E49" w:rsidP="00E70E49">
      <w:pPr>
        <w:rPr>
          <w:i/>
          <w:iCs/>
        </w:rPr>
      </w:pPr>
      <w:r w:rsidRPr="007E37FF">
        <w:rPr>
          <w:i/>
          <w:iCs/>
        </w:rPr>
        <w:t>Възрастни пациенти с аксиален спондилоартрит без рентгенографски промени</w:t>
      </w:r>
    </w:p>
    <w:p w14:paraId="3F470994" w14:textId="77777777" w:rsidR="00E70E49" w:rsidRDefault="00E70E49" w:rsidP="00E70E49"/>
    <w:p w14:paraId="234745F0" w14:textId="77777777" w:rsidR="00E70E49" w:rsidRPr="0051303E" w:rsidRDefault="00E70E49" w:rsidP="00E70E49">
      <w:pPr>
        <w:rPr>
          <w:i/>
          <w:iCs/>
          <w:u w:val="single"/>
        </w:rPr>
      </w:pPr>
      <w:r w:rsidRPr="0051303E">
        <w:rPr>
          <w:i/>
          <w:iCs/>
          <w:u w:val="single"/>
        </w:rPr>
        <w:t>Проучване 1</w:t>
      </w:r>
    </w:p>
    <w:p w14:paraId="0052D37F" w14:textId="77777777" w:rsidR="00E70E49" w:rsidRPr="00652EFA" w:rsidRDefault="00E70E49" w:rsidP="00E70E49">
      <w:r w:rsidRPr="00652EFA">
        <w:t>Ефикасността на Enbrel при пациенти с аксиален спондилоартрит без рентгенографски промени (non</w:t>
      </w:r>
      <w:r w:rsidRPr="00652EFA">
        <w:noBreakHyphen/>
        <w:t>radiographic axial spondyloarthritis, nr-AxSpa) е оценена в рандомизирано, 12</w:t>
      </w:r>
      <w:r w:rsidRPr="00652EFA">
        <w:noBreakHyphen/>
        <w:t>седмично, двойносляпо, плацебо-контролирано проучване. Проучването оценява 215 възрастни пациенти (модифицирана “intent-to-treat”</w:t>
      </w:r>
      <w:r w:rsidRPr="00652EFA">
        <w:rPr>
          <w:i/>
        </w:rPr>
        <w:t xml:space="preserve"> </w:t>
      </w:r>
      <w:r w:rsidRPr="00652EFA">
        <w:t>(</w:t>
      </w:r>
      <w:r w:rsidRPr="00652EFA">
        <w:rPr>
          <w:lang w:val="en-US"/>
        </w:rPr>
        <w:t>ITT</w:t>
      </w:r>
      <w:r w:rsidRPr="00652EFA">
        <w:t xml:space="preserve">) популация) с активен nr-AxSpa (възраст от 18 до 49 години), определени като онези пациенти, които отговарят на критериите за аксиален спондилоартрит по класификацията на ASAS, но не и на модифицираните нюйоркски критерии за </w:t>
      </w:r>
      <w:r w:rsidRPr="00652EFA">
        <w:rPr>
          <w:lang w:val="en-US"/>
        </w:rPr>
        <w:t>AC</w:t>
      </w:r>
      <w:r w:rsidRPr="00652EFA">
        <w:t>. Изисква се също пациентите да имат недостатъчен отговор или непоносимост към две или повече НСПВС. През двойнослепия период пациентите приемат  Enbrel 50 mg седмично или плацебо за 12 седмици. Първичната мярка за ефикасност (ASAS 40) е 40% подобрение по най-малко три от четирите домейна на ASAS и липса на влошаване в оставащия домейн. Двойнослепият период е последван от открит период, през който всички пациенти приемат Enbrel 50 mg седмично за  максимум допълнителни 92 седмици. На изходно ниво и на седмица 12 и 104 се провеждат изследвания с ЯМР на сакроилиачната става и гръбначния стълб за оценка на възпалението.</w:t>
      </w:r>
    </w:p>
    <w:p w14:paraId="0488514F" w14:textId="77777777" w:rsidR="00E70E49" w:rsidRPr="00652EFA" w:rsidRDefault="00E70E49" w:rsidP="00E70E49"/>
    <w:p w14:paraId="7CA3F094" w14:textId="77777777" w:rsidR="00E70E49" w:rsidRPr="00652EFA" w:rsidRDefault="00E70E49" w:rsidP="00E70E49">
      <w:pPr>
        <w:rPr>
          <w:szCs w:val="22"/>
        </w:rPr>
      </w:pPr>
      <w:r w:rsidRPr="00652EFA">
        <w:rPr>
          <w:szCs w:val="22"/>
        </w:rPr>
        <w:t>В сравнение с плацебо лечението с Enbrel води до статистически значимо подобрение в ASAS 40, ASAS 20 и ASAS 5/6. Наблюдава се и значимо подобрение на частичната ремисия по ASAS и BASDAI 50. Резултатите на седмица 12 са показани в таблицата по-долу.</w:t>
      </w:r>
    </w:p>
    <w:p w14:paraId="385164C6" w14:textId="77777777" w:rsidR="00E70E49" w:rsidRPr="00652EFA" w:rsidRDefault="00E70E49" w:rsidP="00E70E49">
      <w:pPr>
        <w:rPr>
          <w:szCs w:val="22"/>
        </w:rPr>
      </w:pPr>
    </w:p>
    <w:p w14:paraId="2593CF21" w14:textId="77777777" w:rsidR="00E70E49" w:rsidRPr="00652EFA" w:rsidRDefault="00E70E49" w:rsidP="00E70E49">
      <w:pPr>
        <w:keepNext/>
        <w:rPr>
          <w:b/>
        </w:rPr>
      </w:pPr>
      <w:r w:rsidRPr="00652EFA">
        <w:rPr>
          <w:b/>
        </w:rPr>
        <w:t>Отговор по отношение на ефикасността в плацебо-контролирано проучване при nr</w:t>
      </w:r>
      <w:r w:rsidRPr="00652EFA">
        <w:rPr>
          <w:b/>
        </w:rPr>
        <w:noBreakHyphen/>
        <w:t>AxSpa: дял на пациентите, достигнали крайните 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70E49" w14:paraId="520CA66C" w14:textId="77777777" w:rsidTr="005C2F9D">
        <w:trPr>
          <w:trHeight w:val="296"/>
          <w:tblHeader/>
          <w:jc w:val="center"/>
        </w:trPr>
        <w:tc>
          <w:tcPr>
            <w:tcW w:w="3690" w:type="dxa"/>
          </w:tcPr>
          <w:p w14:paraId="327DFE9B" w14:textId="77777777" w:rsidR="00E70E49" w:rsidRDefault="00E70E49" w:rsidP="005C2F9D">
            <w:pPr>
              <w:keepNext/>
            </w:pPr>
            <w:r>
              <w:t>Клинични отговори през двойнослепия период на седмица 12</w:t>
            </w:r>
          </w:p>
        </w:tc>
        <w:tc>
          <w:tcPr>
            <w:tcW w:w="2610" w:type="dxa"/>
          </w:tcPr>
          <w:p w14:paraId="269D3D14" w14:textId="77777777" w:rsidR="00E70E49" w:rsidRDefault="00E70E49" w:rsidP="005C2F9D">
            <w:pPr>
              <w:keepNext/>
              <w:jc w:val="center"/>
            </w:pPr>
            <w:r>
              <w:t>Плацебо</w:t>
            </w:r>
          </w:p>
          <w:p w14:paraId="793CE7A7" w14:textId="77777777" w:rsidR="00E70E49" w:rsidRDefault="00E70E49" w:rsidP="005C2F9D">
            <w:pPr>
              <w:keepNext/>
              <w:jc w:val="center"/>
            </w:pPr>
            <w:r>
              <w:t>N=106 до 109*</w:t>
            </w:r>
          </w:p>
        </w:tc>
        <w:tc>
          <w:tcPr>
            <w:tcW w:w="2070" w:type="dxa"/>
          </w:tcPr>
          <w:p w14:paraId="308FE522" w14:textId="77777777" w:rsidR="00E70E49" w:rsidRDefault="00E70E49" w:rsidP="005C2F9D">
            <w:pPr>
              <w:keepNext/>
              <w:jc w:val="center"/>
            </w:pPr>
            <w:r>
              <w:t>Enbrel</w:t>
            </w:r>
          </w:p>
          <w:p w14:paraId="1B561FBF" w14:textId="77777777" w:rsidR="00E70E49" w:rsidRDefault="00E70E49" w:rsidP="005C2F9D">
            <w:pPr>
              <w:keepNext/>
              <w:jc w:val="center"/>
            </w:pPr>
            <w:r>
              <w:t>N=103 до 105*</w:t>
            </w:r>
          </w:p>
        </w:tc>
      </w:tr>
      <w:tr w:rsidR="00E70E49" w14:paraId="47E07FAC" w14:textId="77777777" w:rsidTr="005C2F9D">
        <w:trPr>
          <w:jc w:val="center"/>
        </w:trPr>
        <w:tc>
          <w:tcPr>
            <w:tcW w:w="3690" w:type="dxa"/>
          </w:tcPr>
          <w:p w14:paraId="4A595460" w14:textId="77777777" w:rsidR="00E70E49" w:rsidRDefault="00E70E49" w:rsidP="005C2F9D">
            <w:pPr>
              <w:keepNext/>
            </w:pPr>
            <w:r>
              <w:t>ASAS** 40</w:t>
            </w:r>
          </w:p>
        </w:tc>
        <w:tc>
          <w:tcPr>
            <w:tcW w:w="2610" w:type="dxa"/>
          </w:tcPr>
          <w:p w14:paraId="6006CA3A" w14:textId="77777777" w:rsidR="00E70E49" w:rsidRDefault="00E70E49" w:rsidP="005C2F9D">
            <w:pPr>
              <w:keepNext/>
              <w:jc w:val="center"/>
            </w:pPr>
            <w:r>
              <w:t>15,7</w:t>
            </w:r>
          </w:p>
        </w:tc>
        <w:tc>
          <w:tcPr>
            <w:tcW w:w="2070" w:type="dxa"/>
          </w:tcPr>
          <w:p w14:paraId="7F890DB9" w14:textId="77777777" w:rsidR="00E70E49" w:rsidRDefault="00E70E49" w:rsidP="005C2F9D">
            <w:pPr>
              <w:keepNext/>
              <w:jc w:val="center"/>
              <w:rPr>
                <w:vertAlign w:val="superscript"/>
              </w:rPr>
            </w:pPr>
            <w:r>
              <w:t>32,4</w:t>
            </w:r>
            <w:r>
              <w:rPr>
                <w:vertAlign w:val="superscript"/>
              </w:rPr>
              <w:t>б</w:t>
            </w:r>
          </w:p>
        </w:tc>
      </w:tr>
      <w:tr w:rsidR="00E70E49" w14:paraId="0B6EDDBC" w14:textId="77777777" w:rsidTr="005C2F9D">
        <w:trPr>
          <w:jc w:val="center"/>
        </w:trPr>
        <w:tc>
          <w:tcPr>
            <w:tcW w:w="3690" w:type="dxa"/>
          </w:tcPr>
          <w:p w14:paraId="0A8EC0EE" w14:textId="77777777" w:rsidR="00E70E49" w:rsidRDefault="00E70E49" w:rsidP="005C2F9D">
            <w:pPr>
              <w:keepNext/>
            </w:pPr>
            <w:r>
              <w:t>ASAS 20</w:t>
            </w:r>
          </w:p>
        </w:tc>
        <w:tc>
          <w:tcPr>
            <w:tcW w:w="2610" w:type="dxa"/>
          </w:tcPr>
          <w:p w14:paraId="218C1CF7" w14:textId="77777777" w:rsidR="00E70E49" w:rsidRDefault="00E70E49" w:rsidP="005C2F9D">
            <w:pPr>
              <w:keepNext/>
              <w:jc w:val="center"/>
            </w:pPr>
            <w:r>
              <w:t>36,1</w:t>
            </w:r>
          </w:p>
        </w:tc>
        <w:tc>
          <w:tcPr>
            <w:tcW w:w="2070" w:type="dxa"/>
          </w:tcPr>
          <w:p w14:paraId="173FF38B" w14:textId="77777777" w:rsidR="00E70E49" w:rsidRDefault="00E70E49" w:rsidP="005C2F9D">
            <w:pPr>
              <w:keepNext/>
              <w:jc w:val="center"/>
            </w:pPr>
            <w:r>
              <w:t>52,4</w:t>
            </w:r>
            <w:r>
              <w:rPr>
                <w:vertAlign w:val="superscript"/>
              </w:rPr>
              <w:t>в</w:t>
            </w:r>
          </w:p>
        </w:tc>
      </w:tr>
      <w:tr w:rsidR="00E70E49" w14:paraId="587732AD" w14:textId="77777777" w:rsidTr="005C2F9D">
        <w:trPr>
          <w:jc w:val="center"/>
        </w:trPr>
        <w:tc>
          <w:tcPr>
            <w:tcW w:w="3690" w:type="dxa"/>
          </w:tcPr>
          <w:p w14:paraId="373D3EA7" w14:textId="77777777" w:rsidR="00E70E49" w:rsidRDefault="00E70E49" w:rsidP="005C2F9D">
            <w:r>
              <w:t>ASAS 5/6</w:t>
            </w:r>
          </w:p>
        </w:tc>
        <w:tc>
          <w:tcPr>
            <w:tcW w:w="2610" w:type="dxa"/>
          </w:tcPr>
          <w:p w14:paraId="43995FD7" w14:textId="77777777" w:rsidR="00E70E49" w:rsidRDefault="00E70E49" w:rsidP="005C2F9D">
            <w:pPr>
              <w:jc w:val="center"/>
            </w:pPr>
            <w:r>
              <w:t>10,4</w:t>
            </w:r>
          </w:p>
        </w:tc>
        <w:tc>
          <w:tcPr>
            <w:tcW w:w="2070" w:type="dxa"/>
          </w:tcPr>
          <w:p w14:paraId="6DFE8668" w14:textId="77777777" w:rsidR="00E70E49" w:rsidRDefault="00E70E49" w:rsidP="005C2F9D">
            <w:pPr>
              <w:jc w:val="center"/>
            </w:pPr>
            <w:r>
              <w:t>33,0</w:t>
            </w:r>
            <w:r>
              <w:rPr>
                <w:vertAlign w:val="superscript"/>
              </w:rPr>
              <w:t>а</w:t>
            </w:r>
          </w:p>
        </w:tc>
      </w:tr>
      <w:tr w:rsidR="00E70E49" w14:paraId="78709D02" w14:textId="77777777" w:rsidTr="005C2F9D">
        <w:trPr>
          <w:jc w:val="center"/>
        </w:trPr>
        <w:tc>
          <w:tcPr>
            <w:tcW w:w="3690" w:type="dxa"/>
          </w:tcPr>
          <w:p w14:paraId="6FDFEA17" w14:textId="77777777" w:rsidR="00E70E49" w:rsidRDefault="00E70E49" w:rsidP="005C2F9D">
            <w:r>
              <w:t>Частична ремисия по ASAS</w:t>
            </w:r>
          </w:p>
        </w:tc>
        <w:tc>
          <w:tcPr>
            <w:tcW w:w="2610" w:type="dxa"/>
          </w:tcPr>
          <w:p w14:paraId="7C246CFD" w14:textId="77777777" w:rsidR="00E70E49" w:rsidRDefault="00E70E49" w:rsidP="005C2F9D">
            <w:pPr>
              <w:jc w:val="center"/>
            </w:pPr>
            <w:r>
              <w:t>11,9</w:t>
            </w:r>
          </w:p>
        </w:tc>
        <w:tc>
          <w:tcPr>
            <w:tcW w:w="2070" w:type="dxa"/>
          </w:tcPr>
          <w:p w14:paraId="1C7610D6" w14:textId="77777777" w:rsidR="00E70E49" w:rsidRDefault="00E70E49" w:rsidP="005C2F9D">
            <w:pPr>
              <w:jc w:val="center"/>
              <w:rPr>
                <w:vertAlign w:val="superscript"/>
              </w:rPr>
            </w:pPr>
            <w:r>
              <w:t>24,8</w:t>
            </w:r>
            <w:r>
              <w:rPr>
                <w:vertAlign w:val="superscript"/>
              </w:rPr>
              <w:t>в</w:t>
            </w:r>
          </w:p>
        </w:tc>
      </w:tr>
      <w:tr w:rsidR="00E70E49" w14:paraId="512BFB93" w14:textId="77777777" w:rsidTr="005C2F9D">
        <w:trPr>
          <w:jc w:val="center"/>
        </w:trPr>
        <w:tc>
          <w:tcPr>
            <w:tcW w:w="3690" w:type="dxa"/>
          </w:tcPr>
          <w:p w14:paraId="13444992" w14:textId="77777777" w:rsidR="00E70E49" w:rsidRDefault="00E70E49" w:rsidP="005C2F9D">
            <w:r>
              <w:t>BASDAI***50</w:t>
            </w:r>
          </w:p>
        </w:tc>
        <w:tc>
          <w:tcPr>
            <w:tcW w:w="2610" w:type="dxa"/>
          </w:tcPr>
          <w:p w14:paraId="3DC7129F" w14:textId="77777777" w:rsidR="00E70E49" w:rsidRDefault="00E70E49" w:rsidP="005C2F9D">
            <w:pPr>
              <w:jc w:val="center"/>
            </w:pPr>
            <w:r>
              <w:t>23,9</w:t>
            </w:r>
          </w:p>
        </w:tc>
        <w:tc>
          <w:tcPr>
            <w:tcW w:w="2070" w:type="dxa"/>
          </w:tcPr>
          <w:p w14:paraId="19223A87" w14:textId="77777777" w:rsidR="00E70E49" w:rsidRDefault="00E70E49" w:rsidP="005C2F9D">
            <w:pPr>
              <w:jc w:val="center"/>
            </w:pPr>
            <w:r>
              <w:t>43,8</w:t>
            </w:r>
            <w:r>
              <w:rPr>
                <w:vertAlign w:val="superscript"/>
              </w:rPr>
              <w:t>б</w:t>
            </w:r>
          </w:p>
        </w:tc>
      </w:tr>
    </w:tbl>
    <w:p w14:paraId="1F5F0887" w14:textId="77777777" w:rsidR="00E70E49" w:rsidRPr="00652EFA" w:rsidRDefault="00E70E49" w:rsidP="00E70E49">
      <w:pPr>
        <w:tabs>
          <w:tab w:val="left" w:pos="432"/>
        </w:tabs>
        <w:ind w:left="432" w:hanging="432"/>
      </w:pPr>
      <w:r w:rsidRPr="00652EFA">
        <w:rPr>
          <w:b/>
        </w:rPr>
        <w:tab/>
      </w:r>
      <w:r w:rsidRPr="00652EFA">
        <w:t>* Някои пациенти не предоставят пълни данни за всяка от крайните точки.</w:t>
      </w:r>
    </w:p>
    <w:p w14:paraId="1BD6D985" w14:textId="77777777" w:rsidR="00E70E49" w:rsidRPr="00652EFA" w:rsidRDefault="00E70E49" w:rsidP="00E70E49">
      <w:pPr>
        <w:tabs>
          <w:tab w:val="left" w:pos="432"/>
        </w:tabs>
        <w:ind w:left="432" w:hanging="432"/>
      </w:pPr>
      <w:r w:rsidRPr="00652EFA">
        <w:rPr>
          <w:b/>
        </w:rPr>
        <w:tab/>
      </w:r>
      <w:r w:rsidRPr="00652EFA">
        <w:t>**   ASAS = Международно дружество за оценка на спондилоартрита (Assessments in Spondyloarthritis International Society)</w:t>
      </w:r>
    </w:p>
    <w:p w14:paraId="1C6378D1" w14:textId="77777777" w:rsidR="00E70E49" w:rsidRPr="00652EFA" w:rsidRDefault="00E70E49" w:rsidP="00E70E49">
      <w:pPr>
        <w:tabs>
          <w:tab w:val="left" w:pos="432"/>
        </w:tabs>
        <w:ind w:left="432" w:hanging="432"/>
      </w:pPr>
      <w:r w:rsidRPr="00652EFA">
        <w:tab/>
        <w:t xml:space="preserve">*** Индекс за активност на заболяването анкилозиращ спондилит по Бат (Bath Ankylosing Spondylitis Disease Activity Index, </w:t>
      </w:r>
      <w:r w:rsidRPr="00652EFA">
        <w:rPr>
          <w:lang w:val="en-US"/>
        </w:rPr>
        <w:t>BASDAI</w:t>
      </w:r>
      <w:r w:rsidRPr="00652EFA">
        <w:t>)</w:t>
      </w:r>
    </w:p>
    <w:p w14:paraId="2F1EB7ED" w14:textId="77777777" w:rsidR="00E70E49" w:rsidRPr="00652EFA" w:rsidRDefault="00E70E49" w:rsidP="00E70E49">
      <w:pPr>
        <w:tabs>
          <w:tab w:val="left" w:pos="432"/>
        </w:tabs>
        <w:ind w:left="432" w:hanging="432"/>
      </w:pPr>
      <w:r w:rsidRPr="00652EFA">
        <w:tab/>
        <w:t>а: p&lt;0,001, б:&lt;0,01 и в:&lt;0,05 съответно между Enbrel и плацебо</w:t>
      </w:r>
    </w:p>
    <w:p w14:paraId="4882DC4F" w14:textId="77777777" w:rsidR="00E70E49" w:rsidRPr="00652EFA" w:rsidRDefault="00E70E49" w:rsidP="00E70E49"/>
    <w:p w14:paraId="5F4A9B0A" w14:textId="77777777" w:rsidR="00E70E49" w:rsidRPr="00652EFA" w:rsidRDefault="00E70E49" w:rsidP="00E70E49">
      <w:r w:rsidRPr="00652EFA">
        <w:t>На седмица 12 при пациентите, приемащи Enbrel, има статистически значимо подобрение на оценката според критериите на Канадския консорциум за изследване на спондилоартрита (Spondyloarthritis Research Consortium of Canada, SPARCC) за сакроилиачната става,  измерено чрез ЯМР. Коригираното средно изменение спрямо изходната стойност е 3,8 за лекуваните с Enbrel (n=95) спрямо 0,8 за приемалите плацебо (n=105) пациенти (p&lt;0,001). На седмица 104 средното изменение от изходно ниво по критериите на SPARCC, измерено чрез ЯМР, за всички пациенти, лекувани с Enbrel, e билo 4,64 за сакроилиачната става (n=153) и 1,40 за гръбначния стълб (n=154).</w:t>
      </w:r>
    </w:p>
    <w:p w14:paraId="4C2AAE64" w14:textId="77777777" w:rsidR="00E70E49" w:rsidRPr="00652EFA" w:rsidRDefault="00E70E49" w:rsidP="00E70E49"/>
    <w:p w14:paraId="1C71116A" w14:textId="77777777" w:rsidR="00E70E49" w:rsidRPr="00652EFA" w:rsidRDefault="00E70E49" w:rsidP="00E70E49">
      <w:r w:rsidRPr="00652EFA">
        <w:t xml:space="preserve">Enbrel демонстрира статистически значимо по-голямо подобрение на седмица 12 спрямо изходната стойност в сравнение с плацебо при повечето оценки на свързаното със здравословното състояние качество на живот и </w:t>
      </w:r>
      <w:r w:rsidRPr="00652EFA">
        <w:rPr>
          <w:szCs w:val="22"/>
        </w:rPr>
        <w:t>физическите функции</w:t>
      </w:r>
      <w:r w:rsidRPr="00652EFA">
        <w:t xml:space="preserve">, включително функционалния индекс при анкилозиращ спондилит по Бат </w:t>
      </w:r>
      <w:r w:rsidRPr="00652EFA">
        <w:rPr>
          <w:i/>
        </w:rPr>
        <w:t>(</w:t>
      </w:r>
      <w:r w:rsidRPr="00652EFA">
        <w:t>Bath Ankylosing Spondylitis Functional Index, BASFI ), общата оценка на здравословното състояние по EuroQol 5D и оценката на физическия компонент по SF-36.</w:t>
      </w:r>
    </w:p>
    <w:p w14:paraId="38B5D63E" w14:textId="77777777" w:rsidR="00E70E49" w:rsidRPr="00652EFA" w:rsidRDefault="00E70E49" w:rsidP="00E70E49"/>
    <w:p w14:paraId="32E8CDFC" w14:textId="77777777" w:rsidR="00E70E49" w:rsidRPr="004B3998" w:rsidRDefault="00E70E49" w:rsidP="00E70E49">
      <w:pPr>
        <w:rPr>
          <w:szCs w:val="22"/>
          <w:lang w:val="ru-RU"/>
        </w:rPr>
      </w:pPr>
      <w:r w:rsidRPr="00E16D90">
        <w:rPr>
          <w:szCs w:val="22"/>
        </w:rPr>
        <w:t xml:space="preserve">Клиничните отговори сред пациентите с nr-AxSpa, приемали Enbrel, са видни към момента на първата визита (2 седмици) и се запазват през 2-те години лечение. </w:t>
      </w:r>
      <w:r w:rsidRPr="004B3998">
        <w:rPr>
          <w:szCs w:val="22"/>
          <w:lang w:val="ru-RU"/>
        </w:rPr>
        <w:t>Подобрени</w:t>
      </w:r>
      <w:r w:rsidRPr="00E16D90">
        <w:rPr>
          <w:szCs w:val="22"/>
        </w:rPr>
        <w:t>ето</w:t>
      </w:r>
      <w:r w:rsidRPr="004B3998">
        <w:rPr>
          <w:szCs w:val="22"/>
          <w:lang w:val="ru-RU"/>
        </w:rPr>
        <w:t xml:space="preserve"> </w:t>
      </w:r>
      <w:r w:rsidRPr="00E16D90">
        <w:rPr>
          <w:szCs w:val="22"/>
        </w:rPr>
        <w:t xml:space="preserve">в </w:t>
      </w:r>
      <w:r w:rsidRPr="004B3998">
        <w:rPr>
          <w:szCs w:val="22"/>
          <w:lang w:val="ru-RU"/>
        </w:rPr>
        <w:t>качество</w:t>
      </w:r>
      <w:r w:rsidRPr="00E16D90">
        <w:rPr>
          <w:szCs w:val="22"/>
        </w:rPr>
        <w:t>то</w:t>
      </w:r>
      <w:r w:rsidRPr="004B3998">
        <w:rPr>
          <w:szCs w:val="22"/>
          <w:lang w:val="ru-RU"/>
        </w:rPr>
        <w:t xml:space="preserve"> на живот</w:t>
      </w:r>
      <w:r w:rsidRPr="00E16D90">
        <w:rPr>
          <w:szCs w:val="22"/>
        </w:rPr>
        <w:t xml:space="preserve"> и физическите функции</w:t>
      </w:r>
      <w:r w:rsidRPr="004B3998">
        <w:rPr>
          <w:szCs w:val="22"/>
          <w:lang w:val="ru-RU"/>
        </w:rPr>
        <w:t>, свързан</w:t>
      </w:r>
      <w:r w:rsidRPr="00E16D90">
        <w:rPr>
          <w:szCs w:val="22"/>
        </w:rPr>
        <w:t>о</w:t>
      </w:r>
      <w:r w:rsidRPr="004B3998">
        <w:rPr>
          <w:szCs w:val="22"/>
          <w:lang w:val="ru-RU"/>
        </w:rPr>
        <w:t xml:space="preserve"> със здравословното състояние</w:t>
      </w:r>
      <w:r w:rsidRPr="00E16D90">
        <w:rPr>
          <w:szCs w:val="22"/>
        </w:rPr>
        <w:t>,</w:t>
      </w:r>
      <w:r w:rsidRPr="004B3998">
        <w:rPr>
          <w:szCs w:val="22"/>
          <w:lang w:val="ru-RU"/>
        </w:rPr>
        <w:t xml:space="preserve"> също се запазва през 2-те</w:t>
      </w:r>
      <w:r w:rsidRPr="00E16D90">
        <w:rPr>
          <w:szCs w:val="22"/>
        </w:rPr>
        <w:t> </w:t>
      </w:r>
      <w:r w:rsidRPr="004B3998">
        <w:rPr>
          <w:szCs w:val="22"/>
          <w:lang w:val="ru-RU"/>
        </w:rPr>
        <w:t>години лечение. Данните от 2-те</w:t>
      </w:r>
      <w:r w:rsidRPr="00E16D90">
        <w:rPr>
          <w:szCs w:val="22"/>
        </w:rPr>
        <w:t> </w:t>
      </w:r>
      <w:r w:rsidRPr="004B3998">
        <w:rPr>
          <w:szCs w:val="22"/>
          <w:lang w:val="ru-RU"/>
        </w:rPr>
        <w:t xml:space="preserve">години не </w:t>
      </w:r>
      <w:r w:rsidRPr="00E16D90">
        <w:rPr>
          <w:szCs w:val="22"/>
        </w:rPr>
        <w:t>разкриват</w:t>
      </w:r>
      <w:r w:rsidRPr="004B3998">
        <w:rPr>
          <w:szCs w:val="22"/>
          <w:lang w:val="ru-RU"/>
        </w:rPr>
        <w:t xml:space="preserve"> нови находки</w:t>
      </w:r>
      <w:r w:rsidRPr="00E16D90">
        <w:rPr>
          <w:szCs w:val="22"/>
        </w:rPr>
        <w:t>,</w:t>
      </w:r>
      <w:r w:rsidRPr="004B3998">
        <w:rPr>
          <w:szCs w:val="22"/>
          <w:lang w:val="ru-RU"/>
        </w:rPr>
        <w:t xml:space="preserve"> </w:t>
      </w:r>
      <w:r w:rsidRPr="00E16D90">
        <w:rPr>
          <w:szCs w:val="22"/>
        </w:rPr>
        <w:t xml:space="preserve">свързани с </w:t>
      </w:r>
      <w:r w:rsidRPr="004B3998">
        <w:rPr>
          <w:szCs w:val="22"/>
          <w:lang w:val="ru-RU"/>
        </w:rPr>
        <w:t xml:space="preserve"> безопасността.</w:t>
      </w:r>
      <w:r w:rsidRPr="00E16D90">
        <w:rPr>
          <w:szCs w:val="22"/>
        </w:rPr>
        <w:t xml:space="preserve"> На седмица 104</w:t>
      </w:r>
      <w:r w:rsidRPr="004B3998">
        <w:rPr>
          <w:szCs w:val="22"/>
          <w:lang w:val="ru-RU"/>
        </w:rPr>
        <w:t>,</w:t>
      </w:r>
      <w:r w:rsidRPr="00E16D90">
        <w:rPr>
          <w:szCs w:val="22"/>
        </w:rPr>
        <w:t xml:space="preserve"> 8 </w:t>
      </w:r>
      <w:r w:rsidRPr="00E16D90">
        <w:rPr>
          <w:szCs w:val="22"/>
          <w:lang w:val="en-US"/>
        </w:rPr>
        <w:t>o</w:t>
      </w:r>
      <w:r w:rsidRPr="00E16D90">
        <w:rPr>
          <w:szCs w:val="22"/>
        </w:rPr>
        <w:t>т участниците са имали прогресия до Степен 2 (двустранно), оценен</w:t>
      </w:r>
      <w:r w:rsidRPr="00E16D90">
        <w:rPr>
          <w:szCs w:val="22"/>
          <w:lang w:val="en-US"/>
        </w:rPr>
        <w:t>a</w:t>
      </w:r>
      <w:r w:rsidRPr="00E16D90">
        <w:rPr>
          <w:szCs w:val="22"/>
        </w:rPr>
        <w:t xml:space="preserve"> чрез рентгенографско изследване, според модифицираните Нюйоркски критерии за радиологичност (New</w:t>
      </w:r>
      <w:r w:rsidRPr="004B3998">
        <w:rPr>
          <w:szCs w:val="22"/>
          <w:lang w:val="ru-RU"/>
        </w:rPr>
        <w:t xml:space="preserve"> </w:t>
      </w:r>
      <w:r w:rsidRPr="00E16D90">
        <w:rPr>
          <w:szCs w:val="22"/>
        </w:rPr>
        <w:t>York</w:t>
      </w:r>
      <w:r w:rsidRPr="004B3998">
        <w:rPr>
          <w:szCs w:val="22"/>
          <w:lang w:val="ru-RU"/>
        </w:rPr>
        <w:t xml:space="preserve"> </w:t>
      </w:r>
      <w:r w:rsidRPr="00E16D90">
        <w:rPr>
          <w:szCs w:val="22"/>
        </w:rPr>
        <w:t>Radiological</w:t>
      </w:r>
      <w:r w:rsidRPr="004B3998">
        <w:rPr>
          <w:szCs w:val="22"/>
          <w:lang w:val="ru-RU"/>
        </w:rPr>
        <w:t xml:space="preserve"> </w:t>
      </w:r>
      <w:r w:rsidRPr="00E16D90">
        <w:rPr>
          <w:szCs w:val="22"/>
        </w:rPr>
        <w:t>Grade), показателно за аксиална спондилоартропатия.</w:t>
      </w:r>
    </w:p>
    <w:p w14:paraId="2832FEA3" w14:textId="77777777" w:rsidR="00E70E49" w:rsidRDefault="00E70E49" w:rsidP="00E70E49">
      <w:pPr>
        <w:rPr>
          <w:szCs w:val="22"/>
        </w:rPr>
      </w:pPr>
    </w:p>
    <w:p w14:paraId="475F6EA2" w14:textId="77777777" w:rsidR="00E70E49" w:rsidRPr="00BD662F" w:rsidRDefault="00E70E49" w:rsidP="00E70E49">
      <w:pPr>
        <w:rPr>
          <w:i/>
          <w:szCs w:val="22"/>
          <w:u w:val="single"/>
        </w:rPr>
      </w:pPr>
      <w:r w:rsidRPr="00BD662F">
        <w:rPr>
          <w:i/>
          <w:szCs w:val="22"/>
          <w:u w:val="single"/>
        </w:rPr>
        <w:t>Проучване</w:t>
      </w:r>
      <w:r>
        <w:rPr>
          <w:i/>
          <w:szCs w:val="22"/>
          <w:u w:val="single"/>
        </w:rPr>
        <w:t> </w:t>
      </w:r>
      <w:r w:rsidRPr="00BD662F">
        <w:rPr>
          <w:i/>
          <w:szCs w:val="22"/>
          <w:u w:val="single"/>
        </w:rPr>
        <w:t>2</w:t>
      </w:r>
    </w:p>
    <w:p w14:paraId="33241844" w14:textId="77777777" w:rsidR="00E70E49" w:rsidRPr="00BD662F" w:rsidRDefault="00E70E49" w:rsidP="00E70E49">
      <w:pPr>
        <w:rPr>
          <w:szCs w:val="22"/>
        </w:rPr>
      </w:pPr>
      <w:r w:rsidRPr="00BD662F">
        <w:t>Многоцентрово, открито проучване</w:t>
      </w:r>
      <w:r>
        <w:t>,</w:t>
      </w:r>
      <w:r w:rsidRPr="00BD662F">
        <w:t xml:space="preserve"> фаза 4</w:t>
      </w:r>
      <w:r>
        <w:t>,</w:t>
      </w:r>
      <w:r w:rsidRPr="00BD662F">
        <w:t xml:space="preserve"> с 3 периода за оценка на оттегляне </w:t>
      </w:r>
      <w:r>
        <w:rPr>
          <w:lang w:val="en-US"/>
        </w:rPr>
        <w:t>o</w:t>
      </w:r>
      <w:r>
        <w:t xml:space="preserve">т лечението </w:t>
      </w:r>
      <w:r w:rsidRPr="00BD662F">
        <w:t xml:space="preserve">и повторното лечение с </w:t>
      </w:r>
      <w:r>
        <w:t>Enbrel</w:t>
      </w:r>
      <w:r w:rsidRPr="00BD662F">
        <w:t xml:space="preserve"> при пациенти с активен </w:t>
      </w:r>
      <w:r>
        <w:t>nr</w:t>
      </w:r>
      <w:r w:rsidRPr="00BD662F">
        <w:t>-</w:t>
      </w:r>
      <w:r>
        <w:t>AxSpa</w:t>
      </w:r>
      <w:r w:rsidRPr="00BD662F">
        <w:t>, при които е постигнат адекватен отговор (неактивно</w:t>
      </w:r>
      <w:r>
        <w:t>то</w:t>
      </w:r>
      <w:r w:rsidRPr="00BD662F">
        <w:t xml:space="preserve"> заболяване е дефинирано като Скор за активност на заболяването анкилозиращ спондилит (</w:t>
      </w:r>
      <w:r>
        <w:t>Ankylosing</w:t>
      </w:r>
      <w:r w:rsidRPr="00BD662F">
        <w:t xml:space="preserve"> </w:t>
      </w:r>
      <w:r>
        <w:t>Spondylitis</w:t>
      </w:r>
      <w:r w:rsidRPr="00BD662F">
        <w:t xml:space="preserve"> </w:t>
      </w:r>
      <w:r>
        <w:t>Disease</w:t>
      </w:r>
      <w:r w:rsidRPr="00BD662F">
        <w:t xml:space="preserve"> </w:t>
      </w:r>
      <w:r>
        <w:t>Activity</w:t>
      </w:r>
      <w:r w:rsidRPr="00BD662F">
        <w:t xml:space="preserve"> </w:t>
      </w:r>
      <w:r>
        <w:t>Score</w:t>
      </w:r>
      <w:r w:rsidRPr="00BD662F">
        <w:t xml:space="preserve">, </w:t>
      </w:r>
      <w:r>
        <w:t>ASDAS</w:t>
      </w:r>
      <w:r w:rsidRPr="00BD662F">
        <w:t xml:space="preserve">) </w:t>
      </w:r>
      <w:r>
        <w:t>C</w:t>
      </w:r>
      <w:r w:rsidRPr="00BD662F">
        <w:t>-реактивен протеин (</w:t>
      </w:r>
      <w:r>
        <w:t>CRP</w:t>
      </w:r>
      <w:r w:rsidRPr="00BD662F">
        <w:t>) под 1,3) след 24</w:t>
      </w:r>
      <w:r>
        <w:t> </w:t>
      </w:r>
      <w:r w:rsidRPr="00BD662F">
        <w:t xml:space="preserve">седмици лечение. </w:t>
      </w:r>
    </w:p>
    <w:p w14:paraId="0AC3B343" w14:textId="77777777" w:rsidR="00E70E49" w:rsidRPr="00BD662F" w:rsidRDefault="00E70E49" w:rsidP="00E70E49">
      <w:pPr>
        <w:rPr>
          <w:szCs w:val="22"/>
        </w:rPr>
      </w:pPr>
    </w:p>
    <w:p w14:paraId="10C0BA8E" w14:textId="77777777" w:rsidR="00E70E49" w:rsidRPr="00BD662F" w:rsidRDefault="00E70E49" w:rsidP="00E70E49">
      <w:pPr>
        <w:rPr>
          <w:szCs w:val="22"/>
          <w:lang w:val="ru-RU"/>
        </w:rPr>
      </w:pPr>
      <w:r w:rsidRPr="00BD662F">
        <w:rPr>
          <w:lang w:val="ru-RU"/>
        </w:rPr>
        <w:t>209</w:t>
      </w:r>
      <w:r>
        <w:t> </w:t>
      </w:r>
      <w:r w:rsidRPr="00BD662F">
        <w:rPr>
          <w:lang w:val="ru-RU"/>
        </w:rPr>
        <w:t xml:space="preserve">възрастни пациенти с </w:t>
      </w:r>
      <w:r>
        <w:rPr>
          <w:lang w:val="ru-RU"/>
        </w:rPr>
        <w:t xml:space="preserve">активен </w:t>
      </w:r>
      <w:r>
        <w:t>nr</w:t>
      </w:r>
      <w:r w:rsidRPr="00BD662F">
        <w:rPr>
          <w:lang w:val="ru-RU"/>
        </w:rPr>
        <w:t>-</w:t>
      </w:r>
      <w:r>
        <w:t>AxSpa</w:t>
      </w:r>
      <w:r w:rsidRPr="00BD662F">
        <w:rPr>
          <w:lang w:val="ru-RU"/>
        </w:rPr>
        <w:t xml:space="preserve"> (на възраст от 18 до 49</w:t>
      </w:r>
      <w:r>
        <w:t> </w:t>
      </w:r>
      <w:r w:rsidRPr="00BD662F">
        <w:rPr>
          <w:lang w:val="ru-RU"/>
        </w:rPr>
        <w:t xml:space="preserve">години), дефинирани като пациенти, отговарящи на критериите за класифициране </w:t>
      </w:r>
      <w:r>
        <w:rPr>
          <w:lang w:val="ru-RU"/>
        </w:rPr>
        <w:t>по</w:t>
      </w:r>
      <w:r w:rsidRPr="00BD662F">
        <w:rPr>
          <w:lang w:val="ru-RU"/>
        </w:rPr>
        <w:t xml:space="preserve"> Международно</w:t>
      </w:r>
      <w:r>
        <w:rPr>
          <w:lang w:val="ru-RU"/>
        </w:rPr>
        <w:t>то</w:t>
      </w:r>
      <w:r w:rsidRPr="00BD662F">
        <w:rPr>
          <w:lang w:val="ru-RU"/>
        </w:rPr>
        <w:t xml:space="preserve"> дружество за оценка на спондилоартрита (</w:t>
      </w:r>
      <w:r>
        <w:t>Assessments</w:t>
      </w:r>
      <w:r w:rsidRPr="00BD662F">
        <w:rPr>
          <w:lang w:val="ru-RU"/>
        </w:rPr>
        <w:t xml:space="preserve"> </w:t>
      </w:r>
      <w:r>
        <w:t>in</w:t>
      </w:r>
      <w:r w:rsidRPr="00BD662F">
        <w:rPr>
          <w:lang w:val="ru-RU"/>
        </w:rPr>
        <w:t xml:space="preserve"> </w:t>
      </w:r>
      <w:r>
        <w:t>Spondyloarthritis</w:t>
      </w:r>
      <w:r w:rsidRPr="00BD662F">
        <w:rPr>
          <w:lang w:val="ru-RU"/>
        </w:rPr>
        <w:t xml:space="preserve"> </w:t>
      </w:r>
      <w:r>
        <w:t>International</w:t>
      </w:r>
      <w:r w:rsidRPr="00BD662F">
        <w:rPr>
          <w:lang w:val="ru-RU"/>
        </w:rPr>
        <w:t xml:space="preserve"> </w:t>
      </w:r>
      <w:r>
        <w:t>Society</w:t>
      </w:r>
      <w:r w:rsidRPr="00BD662F">
        <w:rPr>
          <w:lang w:val="ru-RU"/>
        </w:rPr>
        <w:t xml:space="preserve">, </w:t>
      </w:r>
      <w:r>
        <w:t>ASAS</w:t>
      </w:r>
      <w:r w:rsidRPr="00BD662F">
        <w:rPr>
          <w:lang w:val="ru-RU"/>
        </w:rPr>
        <w:t>) на аксиален спондилоартрит (но неотговарящи на модифицираните Ню</w:t>
      </w:r>
      <w:r>
        <w:rPr>
          <w:lang w:val="ru-RU"/>
        </w:rPr>
        <w:t>й</w:t>
      </w:r>
      <w:r w:rsidRPr="00BD662F">
        <w:rPr>
          <w:lang w:val="ru-RU"/>
        </w:rPr>
        <w:t>орк</w:t>
      </w:r>
      <w:r>
        <w:rPr>
          <w:lang w:val="ru-RU"/>
        </w:rPr>
        <w:t>ски</w:t>
      </w:r>
      <w:r w:rsidRPr="00BD662F">
        <w:rPr>
          <w:lang w:val="ru-RU"/>
        </w:rPr>
        <w:t xml:space="preserve"> критерии за АС)</w:t>
      </w:r>
      <w:r>
        <w:rPr>
          <w:lang w:val="ru-RU"/>
        </w:rPr>
        <w:t>,</w:t>
      </w:r>
      <w:r w:rsidRPr="00BD662F">
        <w:rPr>
          <w:lang w:val="ru-RU"/>
        </w:rPr>
        <w:t xml:space="preserve"> с положителни находки при ЯМР (активно възпаление при ЯМР, предполагащо във висока степен сакроилеит, свързан със </w:t>
      </w:r>
      <w:r>
        <w:t>SpA</w:t>
      </w:r>
      <w:r w:rsidRPr="00BD662F">
        <w:rPr>
          <w:lang w:val="ru-RU"/>
        </w:rPr>
        <w:t xml:space="preserve">) и/или положителен </w:t>
      </w:r>
      <w:r>
        <w:t>hsCRP</w:t>
      </w:r>
      <w:r w:rsidRPr="00BD662F">
        <w:rPr>
          <w:lang w:val="ru-RU"/>
        </w:rPr>
        <w:t xml:space="preserve"> (дефинирано като високочувствителен </w:t>
      </w:r>
      <w:r>
        <w:t>C</w:t>
      </w:r>
      <w:r w:rsidRPr="00BD662F">
        <w:rPr>
          <w:lang w:val="ru-RU"/>
        </w:rPr>
        <w:t>-реактивен протеин [</w:t>
      </w:r>
      <w:r>
        <w:t>hsCRP</w:t>
      </w:r>
      <w:r w:rsidRPr="00BD662F">
        <w:rPr>
          <w:lang w:val="ru-RU"/>
        </w:rPr>
        <w:t>] &gt;</w:t>
      </w:r>
      <w:r>
        <w:t> </w:t>
      </w:r>
      <w:r w:rsidRPr="00BD662F">
        <w:rPr>
          <w:lang w:val="ru-RU"/>
        </w:rPr>
        <w:t>3</w:t>
      </w:r>
      <w:r>
        <w:t> mg</w:t>
      </w:r>
      <w:r w:rsidRPr="00BD662F">
        <w:rPr>
          <w:lang w:val="ru-RU"/>
        </w:rPr>
        <w:t>/</w:t>
      </w:r>
      <w:r>
        <w:t>l</w:t>
      </w:r>
      <w:r w:rsidRPr="00BD662F">
        <w:rPr>
          <w:lang w:val="ru-RU"/>
        </w:rPr>
        <w:t xml:space="preserve">), както и </w:t>
      </w:r>
      <w:r>
        <w:rPr>
          <w:lang w:val="ru-RU"/>
        </w:rPr>
        <w:t xml:space="preserve">с наличие на </w:t>
      </w:r>
      <w:r w:rsidRPr="00BD662F">
        <w:rPr>
          <w:lang w:val="ru-RU"/>
        </w:rPr>
        <w:t xml:space="preserve">активни симптоми, дефинирани чрез </w:t>
      </w:r>
      <w:r>
        <w:t>ASDAS</w:t>
      </w:r>
      <w:r w:rsidRPr="00BD662F">
        <w:rPr>
          <w:lang w:val="ru-RU"/>
        </w:rPr>
        <w:t xml:space="preserve"> </w:t>
      </w:r>
      <w:r>
        <w:t>CRP</w:t>
      </w:r>
      <w:r w:rsidRPr="00BD662F">
        <w:rPr>
          <w:lang w:val="ru-RU"/>
        </w:rPr>
        <w:t xml:space="preserve"> по-висок или равен на 2,1</w:t>
      </w:r>
      <w:r>
        <w:rPr>
          <w:lang w:val="ru-RU"/>
        </w:rPr>
        <w:t>,</w:t>
      </w:r>
      <w:r w:rsidRPr="00BD662F">
        <w:rPr>
          <w:lang w:val="ru-RU"/>
        </w:rPr>
        <w:t xml:space="preserve"> </w:t>
      </w:r>
      <w:r>
        <w:rPr>
          <w:lang w:val="ru-RU"/>
        </w:rPr>
        <w:t xml:space="preserve">те </w:t>
      </w:r>
      <w:r w:rsidRPr="00BD662F">
        <w:rPr>
          <w:lang w:val="ru-RU"/>
        </w:rPr>
        <w:t>при скрининговата визита, получава</w:t>
      </w:r>
      <w:r>
        <w:rPr>
          <w:lang w:val="ru-RU"/>
        </w:rPr>
        <w:t>т</w:t>
      </w:r>
      <w:r w:rsidRPr="00BD662F">
        <w:rPr>
          <w:lang w:val="ru-RU"/>
        </w:rPr>
        <w:t xml:space="preserve"> открит</w:t>
      </w:r>
      <w:r>
        <w:rPr>
          <w:lang w:val="ru-RU"/>
        </w:rPr>
        <w:t>о</w:t>
      </w:r>
      <w:r w:rsidRPr="00BD662F">
        <w:rPr>
          <w:lang w:val="ru-RU"/>
        </w:rPr>
        <w:t xml:space="preserve"> </w:t>
      </w:r>
      <w:r>
        <w:t>Enbrel</w:t>
      </w:r>
      <w:r w:rsidRPr="00BD662F">
        <w:rPr>
          <w:lang w:val="ru-RU"/>
        </w:rPr>
        <w:t xml:space="preserve"> 50</w:t>
      </w:r>
      <w:r>
        <w:t> mg</w:t>
      </w:r>
      <w:r w:rsidRPr="00BD662F">
        <w:rPr>
          <w:lang w:val="ru-RU"/>
        </w:rPr>
        <w:t xml:space="preserve"> седмично плюс </w:t>
      </w:r>
      <w:r>
        <w:rPr>
          <w:lang w:val="ru-RU"/>
        </w:rPr>
        <w:t xml:space="preserve">установеното </w:t>
      </w:r>
      <w:r w:rsidRPr="00BD662F">
        <w:rPr>
          <w:lang w:val="ru-RU"/>
        </w:rPr>
        <w:t xml:space="preserve">основно лечение с НСПВС при оптималната </w:t>
      </w:r>
      <w:r>
        <w:rPr>
          <w:lang w:val="ru-RU"/>
        </w:rPr>
        <w:t xml:space="preserve">поносима </w:t>
      </w:r>
      <w:r w:rsidRPr="00BD662F">
        <w:rPr>
          <w:lang w:val="ru-RU"/>
        </w:rPr>
        <w:t>противовъзпалителна доза, за 24</w:t>
      </w:r>
      <w:r>
        <w:t> </w:t>
      </w:r>
      <w:r w:rsidRPr="00BD662F">
        <w:rPr>
          <w:lang w:val="ru-RU"/>
        </w:rPr>
        <w:t>седмици през период 1. Изисква се също пациентите да имат недостатъчен отговор или непоносимост към две или повече НСПВС. На седмица</w:t>
      </w:r>
      <w:r>
        <w:t> </w:t>
      </w:r>
      <w:r w:rsidRPr="00BD662F">
        <w:rPr>
          <w:lang w:val="ru-RU"/>
        </w:rPr>
        <w:t>24, 119 (57%) пациенти постигат неактивно заболяване и влизат в период 2 – фаза на оттегляне</w:t>
      </w:r>
      <w:r>
        <w:rPr>
          <w:lang w:val="ru-RU"/>
        </w:rPr>
        <w:t xml:space="preserve"> от лечението</w:t>
      </w:r>
      <w:r w:rsidRPr="00BD662F">
        <w:rPr>
          <w:lang w:val="ru-RU"/>
        </w:rPr>
        <w:t xml:space="preserve"> с продължителност 40 седмици, през която приемът на етанерцепт от участниците е прекратен, но се поддържа основното лечение с НСПВС. </w:t>
      </w:r>
      <w:r>
        <w:rPr>
          <w:lang w:val="ru-RU"/>
        </w:rPr>
        <w:t>Първичният</w:t>
      </w:r>
      <w:r w:rsidRPr="00BD662F">
        <w:rPr>
          <w:lang w:val="ru-RU"/>
        </w:rPr>
        <w:t xml:space="preserve"> измер</w:t>
      </w:r>
      <w:r>
        <w:rPr>
          <w:lang w:val="ru-RU"/>
        </w:rPr>
        <w:t xml:space="preserve">ител </w:t>
      </w:r>
      <w:r w:rsidRPr="00BD662F">
        <w:rPr>
          <w:lang w:val="ru-RU"/>
        </w:rPr>
        <w:t xml:space="preserve">на </w:t>
      </w:r>
      <w:r>
        <w:t>ефикасността</w:t>
      </w:r>
      <w:r w:rsidRPr="00BD662F">
        <w:rPr>
          <w:lang w:val="ru-RU"/>
        </w:rPr>
        <w:t xml:space="preserve"> е поява на обостряне (дефинирано като </w:t>
      </w:r>
      <w:r w:rsidRPr="004514C4">
        <w:t>ASDAS</w:t>
      </w:r>
      <w:r>
        <w:t>-СУЕ</w:t>
      </w:r>
      <w:r w:rsidRPr="007B3C60">
        <w:rPr>
          <w:lang w:val="ru-RU"/>
        </w:rPr>
        <w:t xml:space="preserve"> </w:t>
      </w:r>
      <w:r>
        <w:rPr>
          <w:lang w:val="ru-RU"/>
        </w:rPr>
        <w:t>(</w:t>
      </w:r>
      <w:r w:rsidRPr="00BD662F">
        <w:rPr>
          <w:lang w:val="ru-RU"/>
        </w:rPr>
        <w:t>скорост на утаяване на еритроцитите</w:t>
      </w:r>
      <w:r>
        <w:rPr>
          <w:lang w:val="ru-RU"/>
        </w:rPr>
        <w:t>)</w:t>
      </w:r>
      <w:r w:rsidRPr="00BD662F">
        <w:rPr>
          <w:lang w:val="ru-RU"/>
        </w:rPr>
        <w:t>, по-висока или равна на 2,1) в рамките на 40</w:t>
      </w:r>
      <w:r>
        <w:t> </w:t>
      </w:r>
      <w:r w:rsidRPr="00BD662F">
        <w:rPr>
          <w:lang w:val="ru-RU"/>
        </w:rPr>
        <w:t>седмици след оттегляне</w:t>
      </w:r>
      <w:r>
        <w:rPr>
          <w:lang w:val="ru-RU"/>
        </w:rPr>
        <w:t xml:space="preserve"> от лечението с</w:t>
      </w:r>
      <w:r w:rsidRPr="00BD662F">
        <w:rPr>
          <w:lang w:val="ru-RU"/>
        </w:rPr>
        <w:t xml:space="preserve"> </w:t>
      </w:r>
      <w:r>
        <w:t>Enbrel</w:t>
      </w:r>
      <w:r w:rsidRPr="00BD662F">
        <w:rPr>
          <w:lang w:val="ru-RU"/>
        </w:rPr>
        <w:t xml:space="preserve">. Пациентите, при които се наблюдава обостряне, са лекувани с </w:t>
      </w:r>
      <w:r>
        <w:t>Enbrel</w:t>
      </w:r>
      <w:r w:rsidRPr="00BD662F">
        <w:rPr>
          <w:lang w:val="ru-RU"/>
        </w:rPr>
        <w:t xml:space="preserve"> 50</w:t>
      </w:r>
      <w:r>
        <w:t> mg</w:t>
      </w:r>
      <w:r w:rsidRPr="00BD662F">
        <w:rPr>
          <w:lang w:val="ru-RU"/>
        </w:rPr>
        <w:t xml:space="preserve"> седмично за 12</w:t>
      </w:r>
      <w:r>
        <w:t> </w:t>
      </w:r>
      <w:r w:rsidRPr="00BD662F">
        <w:rPr>
          <w:lang w:val="ru-RU"/>
        </w:rPr>
        <w:t>седми</w:t>
      </w:r>
      <w:r>
        <w:rPr>
          <w:lang w:val="ru-RU"/>
        </w:rPr>
        <w:t>ци</w:t>
      </w:r>
      <w:r w:rsidRPr="00BD662F">
        <w:rPr>
          <w:lang w:val="ru-RU"/>
        </w:rPr>
        <w:t xml:space="preserve"> (период 3).</w:t>
      </w:r>
    </w:p>
    <w:p w14:paraId="4CC18951" w14:textId="77777777" w:rsidR="00E70E49" w:rsidRPr="00225820" w:rsidRDefault="00E70E49" w:rsidP="00225820">
      <w:pPr>
        <w:rPr>
          <w:lang w:val="ru-RU"/>
        </w:rPr>
      </w:pPr>
    </w:p>
    <w:p w14:paraId="37BDB6F4" w14:textId="77777777" w:rsidR="00E70E49" w:rsidRPr="00225820" w:rsidRDefault="00E70E49" w:rsidP="00225820">
      <w:pPr>
        <w:pStyle w:val="NormalWeb"/>
        <w:spacing w:before="0" w:beforeAutospacing="0" w:after="0" w:afterAutospacing="0"/>
        <w:rPr>
          <w:rFonts w:ascii="Times New Roman" w:eastAsia="Times New Roman" w:hAnsi="Times New Roman" w:cs="Times New Roman"/>
          <w:color w:val="auto"/>
          <w:sz w:val="22"/>
          <w:szCs w:val="20"/>
          <w:lang w:val="ru-RU"/>
        </w:rPr>
      </w:pPr>
      <w:r w:rsidRPr="00225820">
        <w:rPr>
          <w:rFonts w:ascii="Times New Roman" w:eastAsia="Times New Roman" w:hAnsi="Times New Roman" w:cs="Times New Roman"/>
          <w:color w:val="auto"/>
          <w:sz w:val="22"/>
          <w:szCs w:val="20"/>
          <w:lang w:val="ru-RU"/>
        </w:rPr>
        <w:t xml:space="preserve">През период 2 процентът на пациентите с ≥ 1 обостряне се увеличава от 22% (25/112) на седмица 4 на 67% (77/115) на седмица 40. Общо 75% (86/115) от пациентите получават обостряне в някаква времева точка в рамките на 40 седмици след оттегляне от лечението с Enbrel. </w:t>
      </w:r>
    </w:p>
    <w:p w14:paraId="04206FE8" w14:textId="77777777" w:rsidR="00E70E49" w:rsidRPr="00225820" w:rsidRDefault="00E70E49" w:rsidP="00225820">
      <w:pPr>
        <w:pStyle w:val="NormalWeb"/>
        <w:spacing w:before="0" w:beforeAutospacing="0" w:after="0" w:afterAutospacing="0"/>
        <w:rPr>
          <w:rFonts w:ascii="Times New Roman" w:eastAsia="Times New Roman" w:hAnsi="Times New Roman" w:cs="Times New Roman"/>
          <w:color w:val="auto"/>
          <w:sz w:val="22"/>
          <w:szCs w:val="20"/>
          <w:lang w:val="ru-RU"/>
        </w:rPr>
      </w:pPr>
    </w:p>
    <w:p w14:paraId="6B71D2C6" w14:textId="77777777" w:rsidR="00E70E49" w:rsidRPr="00225820" w:rsidRDefault="00E70E49" w:rsidP="00225820">
      <w:pPr>
        <w:pStyle w:val="NormalWeb"/>
        <w:spacing w:before="0" w:beforeAutospacing="0" w:after="0" w:afterAutospacing="0"/>
        <w:rPr>
          <w:rFonts w:ascii="Times New Roman" w:eastAsia="Times New Roman" w:hAnsi="Times New Roman" w:cs="Times New Roman"/>
          <w:color w:val="auto"/>
          <w:sz w:val="22"/>
          <w:szCs w:val="20"/>
          <w:lang w:val="ru-RU"/>
        </w:rPr>
      </w:pPr>
      <w:r w:rsidRPr="00225820">
        <w:rPr>
          <w:rFonts w:ascii="Times New Roman" w:eastAsia="Times New Roman" w:hAnsi="Times New Roman" w:cs="Times New Roman"/>
          <w:color w:val="auto"/>
          <w:sz w:val="22"/>
          <w:szCs w:val="20"/>
          <w:lang w:val="ru-RU"/>
        </w:rPr>
        <w:t>Основната вторична цел на проучване 2 е да се изчисли времето до обостряне след оттегляне на Enbrel и допълнително да се сравни времето до обостряне спрямо пациентите от проучване 1, които отговарят на изискванията за включване във фазата на оттегляне от лечението на проучване 2 и продължават лечението с Enbrel.  </w:t>
      </w:r>
    </w:p>
    <w:p w14:paraId="08AFD850" w14:textId="77777777" w:rsidR="00E70E49" w:rsidRPr="00225820" w:rsidRDefault="00E70E49" w:rsidP="00E70E49">
      <w:pPr>
        <w:rPr>
          <w:lang w:val="ru-RU"/>
        </w:rPr>
      </w:pPr>
    </w:p>
    <w:p w14:paraId="5D0A3B92" w14:textId="77777777" w:rsidR="00E70E49" w:rsidRPr="00BD662F" w:rsidRDefault="00E70E49" w:rsidP="00E70E49">
      <w:pPr>
        <w:rPr>
          <w:szCs w:val="22"/>
          <w:lang w:val="ru-RU"/>
        </w:rPr>
      </w:pPr>
      <w:r w:rsidRPr="00BD662F">
        <w:rPr>
          <w:lang w:val="ru-RU"/>
        </w:rPr>
        <w:t xml:space="preserve">Медианата на времето до обостряне след оттегляне </w:t>
      </w:r>
      <w:r>
        <w:rPr>
          <w:lang w:val="ru-RU"/>
        </w:rPr>
        <w:t>от лечението с</w:t>
      </w:r>
      <w:r w:rsidRPr="00BD662F">
        <w:rPr>
          <w:lang w:val="ru-RU"/>
        </w:rPr>
        <w:t xml:space="preserve"> </w:t>
      </w:r>
      <w:r>
        <w:t>Enbrel</w:t>
      </w:r>
      <w:r w:rsidRPr="00BD662F">
        <w:rPr>
          <w:lang w:val="ru-RU"/>
        </w:rPr>
        <w:t xml:space="preserve"> е 16 седмици (95% </w:t>
      </w:r>
      <w:r>
        <w:t>CI</w:t>
      </w:r>
      <w:r w:rsidRPr="00BD662F">
        <w:rPr>
          <w:lang w:val="ru-RU"/>
        </w:rPr>
        <w:t>: 13</w:t>
      </w:r>
      <w:r>
        <w:t> </w:t>
      </w:r>
      <w:r w:rsidRPr="00BD662F">
        <w:rPr>
          <w:lang w:val="ru-RU"/>
        </w:rPr>
        <w:t>–</w:t>
      </w:r>
      <w:r>
        <w:t> </w:t>
      </w:r>
      <w:r w:rsidRPr="00BD662F">
        <w:rPr>
          <w:lang w:val="ru-RU"/>
        </w:rPr>
        <w:t>24</w:t>
      </w:r>
      <w:r>
        <w:t> </w:t>
      </w:r>
      <w:r w:rsidRPr="00BD662F">
        <w:rPr>
          <w:lang w:val="ru-RU"/>
        </w:rPr>
        <w:t>седмици).</w:t>
      </w:r>
      <w:r>
        <w:t> </w:t>
      </w:r>
      <w:r w:rsidRPr="00BD662F">
        <w:rPr>
          <w:lang w:val="ru-RU"/>
        </w:rPr>
        <w:t>По-малко от 25% от пациентите в проучване</w:t>
      </w:r>
      <w:r>
        <w:t> </w:t>
      </w:r>
      <w:r w:rsidRPr="00BD662F">
        <w:rPr>
          <w:lang w:val="ru-RU"/>
        </w:rPr>
        <w:t xml:space="preserve">1, при които няма оттегляне </w:t>
      </w:r>
      <w:r>
        <w:rPr>
          <w:lang w:val="ru-RU"/>
        </w:rPr>
        <w:t>от</w:t>
      </w:r>
      <w:r w:rsidRPr="00BD662F">
        <w:rPr>
          <w:lang w:val="ru-RU"/>
        </w:rPr>
        <w:t xml:space="preserve"> лечението, получават обостряне през </w:t>
      </w:r>
      <w:r>
        <w:rPr>
          <w:lang w:val="ru-RU"/>
        </w:rPr>
        <w:t>съответните</w:t>
      </w:r>
      <w:r w:rsidRPr="00BD662F">
        <w:rPr>
          <w:lang w:val="ru-RU"/>
        </w:rPr>
        <w:t xml:space="preserve"> 40</w:t>
      </w:r>
      <w:r>
        <w:t> </w:t>
      </w:r>
      <w:r w:rsidRPr="00BD662F">
        <w:rPr>
          <w:lang w:val="ru-RU"/>
        </w:rPr>
        <w:t xml:space="preserve">седмици, както в период 2 на проучване 2. Времето до обостряне е статистически значимо по-кратко при участниците с прекратяване на лечението с </w:t>
      </w:r>
      <w:r>
        <w:t>Enbrel</w:t>
      </w:r>
      <w:r w:rsidRPr="00BD662F">
        <w:rPr>
          <w:lang w:val="ru-RU"/>
        </w:rPr>
        <w:t xml:space="preserve"> (проучване</w:t>
      </w:r>
      <w:r>
        <w:t> </w:t>
      </w:r>
      <w:r w:rsidRPr="00BD662F">
        <w:rPr>
          <w:lang w:val="ru-RU"/>
        </w:rPr>
        <w:t>2) в сравнение с участниците, които получават непрекъснато лечение с етанерцепт (проучване</w:t>
      </w:r>
      <w:r>
        <w:t> </w:t>
      </w:r>
      <w:r w:rsidRPr="00BD662F">
        <w:rPr>
          <w:lang w:val="ru-RU"/>
        </w:rPr>
        <w:t xml:space="preserve">1), </w:t>
      </w:r>
      <w:r>
        <w:t>p </w:t>
      </w:r>
      <w:r w:rsidRPr="00BD662F">
        <w:rPr>
          <w:lang w:val="ru-RU"/>
        </w:rPr>
        <w:t>&lt;</w:t>
      </w:r>
      <w:r>
        <w:t> </w:t>
      </w:r>
      <w:r w:rsidRPr="00BD662F">
        <w:rPr>
          <w:lang w:val="ru-RU"/>
        </w:rPr>
        <w:t>0,0001.</w:t>
      </w:r>
    </w:p>
    <w:p w14:paraId="6C9C26F4" w14:textId="77777777" w:rsidR="00E70E49" w:rsidRPr="00BD662F" w:rsidRDefault="00E70E49" w:rsidP="00E70E49">
      <w:pPr>
        <w:rPr>
          <w:lang w:val="ru-RU"/>
        </w:rPr>
      </w:pPr>
    </w:p>
    <w:p w14:paraId="3D8F5374" w14:textId="77777777" w:rsidR="00E70E49" w:rsidRPr="00BD662F" w:rsidRDefault="00E70E49" w:rsidP="00E70E49">
      <w:pPr>
        <w:rPr>
          <w:lang w:val="ru-RU"/>
        </w:rPr>
      </w:pPr>
      <w:r w:rsidRPr="00BD662F">
        <w:rPr>
          <w:lang w:val="ru-RU"/>
        </w:rPr>
        <w:t>От 87-те пациенти, които влизат в период</w:t>
      </w:r>
      <w:r>
        <w:t> </w:t>
      </w:r>
      <w:r w:rsidRPr="00BD662F">
        <w:rPr>
          <w:lang w:val="ru-RU"/>
        </w:rPr>
        <w:t xml:space="preserve">3 и са лекувани с </w:t>
      </w:r>
      <w:r>
        <w:t>Enbrel</w:t>
      </w:r>
      <w:r w:rsidRPr="00BD662F">
        <w:rPr>
          <w:lang w:val="ru-RU"/>
        </w:rPr>
        <w:t xml:space="preserve"> 50</w:t>
      </w:r>
      <w:r>
        <w:t> mg</w:t>
      </w:r>
      <w:r w:rsidRPr="00BD662F">
        <w:rPr>
          <w:lang w:val="ru-RU"/>
        </w:rPr>
        <w:t xml:space="preserve"> седмично за 12</w:t>
      </w:r>
      <w:r>
        <w:t> </w:t>
      </w:r>
      <w:r w:rsidRPr="00BD662F">
        <w:rPr>
          <w:lang w:val="ru-RU"/>
        </w:rPr>
        <w:t>седмици, 62% (54/87) постигат отново неактивно заболяване, като 50% от тях го постигат отново в рамките на 5</w:t>
      </w:r>
      <w:r>
        <w:t> </w:t>
      </w:r>
      <w:r w:rsidRPr="00BD662F">
        <w:rPr>
          <w:lang w:val="ru-RU"/>
        </w:rPr>
        <w:t xml:space="preserve">седмици (95% </w:t>
      </w:r>
      <w:r>
        <w:t>CI</w:t>
      </w:r>
      <w:r w:rsidRPr="00BD662F">
        <w:rPr>
          <w:lang w:val="ru-RU"/>
        </w:rPr>
        <w:t>: 4</w:t>
      </w:r>
      <w:r>
        <w:t> </w:t>
      </w:r>
      <w:r w:rsidRPr="00BD662F">
        <w:rPr>
          <w:lang w:val="ru-RU"/>
        </w:rPr>
        <w:t>–</w:t>
      </w:r>
      <w:r>
        <w:t> </w:t>
      </w:r>
      <w:r w:rsidRPr="00BD662F">
        <w:rPr>
          <w:lang w:val="ru-RU"/>
        </w:rPr>
        <w:t>8</w:t>
      </w:r>
      <w:r>
        <w:t> </w:t>
      </w:r>
      <w:r w:rsidRPr="00BD662F">
        <w:rPr>
          <w:lang w:val="ru-RU"/>
        </w:rPr>
        <w:t>седмици).</w:t>
      </w:r>
    </w:p>
    <w:p w14:paraId="3E8169E0" w14:textId="77777777" w:rsidR="00E70E49" w:rsidRPr="00652EFA" w:rsidRDefault="00E70E49" w:rsidP="00E70E49">
      <w:pPr>
        <w:rPr>
          <w:szCs w:val="22"/>
        </w:rPr>
      </w:pPr>
    </w:p>
    <w:p w14:paraId="05C77CF6" w14:textId="77777777" w:rsidR="00E70E49" w:rsidRPr="00652EFA" w:rsidRDefault="00E70E49" w:rsidP="00E70E49">
      <w:pPr>
        <w:keepNext/>
        <w:autoSpaceDE w:val="0"/>
        <w:rPr>
          <w:i/>
          <w:szCs w:val="22"/>
        </w:rPr>
      </w:pPr>
      <w:r w:rsidRPr="00652EFA">
        <w:rPr>
          <w:i/>
          <w:szCs w:val="22"/>
        </w:rPr>
        <w:t xml:space="preserve">Възрастни пациенти с плакатен псориазис </w:t>
      </w:r>
    </w:p>
    <w:p w14:paraId="5111A0E3" w14:textId="1E82C333" w:rsidR="00E70E49" w:rsidRPr="00652EFA" w:rsidRDefault="00E70E49" w:rsidP="00E70E49">
      <w:pPr>
        <w:rPr>
          <w:szCs w:val="22"/>
        </w:rPr>
      </w:pPr>
      <w:r w:rsidRPr="00652EFA">
        <w:rPr>
          <w:szCs w:val="22"/>
        </w:rPr>
        <w:t>Enbrel се препоръчва за употреба при пациенти, както е дефинирано в точка 4.1. Пациентите, които „не успяват да отговорят” в таргетната група, са дефинирани чрез недостатъчен отговор (PASI&lt;</w:t>
      </w:r>
      <w:r>
        <w:rPr>
          <w:szCs w:val="22"/>
        </w:rPr>
        <w:t> </w:t>
      </w:r>
      <w:r w:rsidRPr="00652EFA">
        <w:rPr>
          <w:szCs w:val="22"/>
        </w:rPr>
        <w:t xml:space="preserve">50 или PGA по-слаб от добър) или влошаване на заболяването по време на лечението, и които са получавали адекватна доза за достатъчно дълго време, за да се оцени отговора с поне </w:t>
      </w:r>
      <w:r w:rsidR="002179E1">
        <w:rPr>
          <w:szCs w:val="22"/>
        </w:rPr>
        <w:t>една</w:t>
      </w:r>
      <w:r w:rsidRPr="00652EFA">
        <w:rPr>
          <w:szCs w:val="22"/>
        </w:rPr>
        <w:t xml:space="preserve"> от трите налични основни видове системна терапия.</w:t>
      </w:r>
    </w:p>
    <w:p w14:paraId="2C561529" w14:textId="77777777" w:rsidR="00E70E49" w:rsidRPr="00652EFA" w:rsidRDefault="00E70E49" w:rsidP="00E70E49">
      <w:pPr>
        <w:rPr>
          <w:szCs w:val="22"/>
        </w:rPr>
      </w:pPr>
    </w:p>
    <w:p w14:paraId="7D76808F" w14:textId="77777777" w:rsidR="00E70E49" w:rsidRPr="00652EFA" w:rsidRDefault="00E70E49" w:rsidP="00E70E49">
      <w:pPr>
        <w:rPr>
          <w:szCs w:val="22"/>
        </w:rPr>
      </w:pPr>
      <w:r w:rsidRPr="00652EFA">
        <w:rPr>
          <w:szCs w:val="22"/>
        </w:rPr>
        <w:t>Ефикасността на Enbrel спрямо другите видове системна терапия при пациентите с умерено тежък до тежък псориазис (отговарящи на други видове системна терапия) не е оценявана при проучвания директно сравняващи Enbrel с други видове системна терапия. Вместо това безопасността и ефикасността на Enbrel са оценени при четири рандомизирани, двойнослепи, плацебо-контролирани проучвания. Първичната крайна точка за ефикасност и при четирите проучвания е частта от пациентите във всяка лечебна група, които постигат PASI 75 (т.е. поне 75% подобрение на скора от Psoriasis Area and Severity Index от изходното ниво) на 12</w:t>
      </w:r>
      <w:r w:rsidRPr="00652EFA">
        <w:rPr>
          <w:szCs w:val="22"/>
        </w:rPr>
        <w:noBreakHyphen/>
        <w:t>ата седмица.</w:t>
      </w:r>
    </w:p>
    <w:p w14:paraId="462EF6C5" w14:textId="77777777" w:rsidR="00E70E49" w:rsidRPr="00652EFA" w:rsidRDefault="00E70E49" w:rsidP="00E70E49">
      <w:pPr>
        <w:rPr>
          <w:szCs w:val="22"/>
        </w:rPr>
      </w:pPr>
    </w:p>
    <w:p w14:paraId="12BDB11F" w14:textId="77777777" w:rsidR="00E70E49" w:rsidRPr="00652EFA" w:rsidRDefault="00E70E49" w:rsidP="00E70E49">
      <w:pPr>
        <w:rPr>
          <w:szCs w:val="22"/>
        </w:rPr>
      </w:pPr>
      <w:r w:rsidRPr="00652EFA">
        <w:rPr>
          <w:szCs w:val="22"/>
        </w:rPr>
        <w:t>Проучване 1 е фаза 2 проучване при пациенти с активен, но клинично стабилен плакатен псориазис, засягащ ≥</w:t>
      </w:r>
      <w:r>
        <w:rPr>
          <w:szCs w:val="22"/>
        </w:rPr>
        <w:t> </w:t>
      </w:r>
      <w:r w:rsidRPr="00652EFA">
        <w:rPr>
          <w:szCs w:val="22"/>
        </w:rPr>
        <w:t>10% от повърхността на тялото, които са на възраст ≥ 18 години. Сто и дванадесет (112) пациенти са рандомизирани да получават доза от 25 mg Enbrel (n=57) или плацебо (n=55) два пъти седмично за 24 седмици.</w:t>
      </w:r>
    </w:p>
    <w:p w14:paraId="1240A5AA" w14:textId="77777777" w:rsidR="00E70E49" w:rsidRPr="00652EFA" w:rsidRDefault="00E70E49" w:rsidP="00E70E49">
      <w:pPr>
        <w:rPr>
          <w:szCs w:val="22"/>
        </w:rPr>
      </w:pPr>
    </w:p>
    <w:p w14:paraId="55203576" w14:textId="77777777" w:rsidR="00E70E49" w:rsidRPr="00652EFA" w:rsidRDefault="00E70E49" w:rsidP="00E70E49">
      <w:pPr>
        <w:rPr>
          <w:szCs w:val="22"/>
        </w:rPr>
      </w:pPr>
      <w:r w:rsidRPr="00652EFA">
        <w:rPr>
          <w:szCs w:val="22"/>
        </w:rPr>
        <w:t>Проучване 2 оценява 652 пациенти с хроничен плакатен псориазис, като използва същите критерии за включване както проучване 1 с добавяне на минимална площ на псориазиса и индекс на тежест (PASI) 10 при скрининга. Enbrel се прилага в дози от 25 mg веднъж седмично, 25 mg два пъти седмично или 50 mg два пъти седмично за 6 последователни месеца. По време на първите 12 седмици от двойнослепия лечебен период пациентите получават плацебо или една от горните три дози Enbrel. След 12 седмици лечение пациентите в групата на плацебо започват заслепено лечение с Enbrel (25 mg два пъти седмично), а пациентите в групата на активно лечение продължават до 24-та седмица на дозата, към която първоначално са рандомизирани.</w:t>
      </w:r>
    </w:p>
    <w:p w14:paraId="4FAFCD61" w14:textId="77777777" w:rsidR="00E70E49" w:rsidRPr="00652EFA" w:rsidRDefault="00E70E49" w:rsidP="00E70E49">
      <w:pPr>
        <w:rPr>
          <w:szCs w:val="22"/>
        </w:rPr>
      </w:pPr>
    </w:p>
    <w:p w14:paraId="2666D017" w14:textId="77777777" w:rsidR="00E70E49" w:rsidRPr="00652EFA" w:rsidRDefault="00E70E49" w:rsidP="00E70E49">
      <w:pPr>
        <w:rPr>
          <w:szCs w:val="22"/>
        </w:rPr>
      </w:pPr>
      <w:r w:rsidRPr="00652EFA">
        <w:rPr>
          <w:szCs w:val="22"/>
        </w:rPr>
        <w:t>Проучване 3 оценява 583 пациенти и има същите критерии за включване както проучване 2. Пациентите в това проучване получават доза от 25 mg или 50 mg Enbrel или плацебо два пъти седмично за 12 седмици и след това всички пациенти получават открито лечение с 25 mg Enbrel два пъти седмично за допълнителни 24 седмици.</w:t>
      </w:r>
    </w:p>
    <w:p w14:paraId="5149D1A1" w14:textId="77777777" w:rsidR="00E70E49" w:rsidRPr="00652EFA" w:rsidRDefault="00E70E49" w:rsidP="00E70E49">
      <w:pPr>
        <w:rPr>
          <w:szCs w:val="22"/>
        </w:rPr>
      </w:pPr>
    </w:p>
    <w:p w14:paraId="17FBEE13" w14:textId="77777777" w:rsidR="00E70E49" w:rsidRPr="00225820" w:rsidRDefault="00E70E49" w:rsidP="00E70E49">
      <w:pPr>
        <w:pStyle w:val="BodyText3"/>
        <w:tabs>
          <w:tab w:val="left" w:pos="567"/>
        </w:tabs>
        <w:rPr>
          <w:szCs w:val="22"/>
          <w:u w:val="none"/>
        </w:rPr>
      </w:pPr>
      <w:r w:rsidRPr="00225820">
        <w:rPr>
          <w:szCs w:val="22"/>
          <w:u w:val="none"/>
        </w:rPr>
        <w:t>Проучване 4 оценява 142 пациенти и има същите критерии за включване като проучвания 2 и 3. Пациентите в това проучване получават доза от 50 mg Enbrel или плацебо веднъж седмично за 12 седмици и след това всички пациенти получават открито лечение с 50 mg Enbrel веднъж седмично за допълнителни 12 седмици.</w:t>
      </w:r>
    </w:p>
    <w:p w14:paraId="36E9078D" w14:textId="77777777" w:rsidR="00E70E49" w:rsidRPr="00652EFA" w:rsidRDefault="00E70E49" w:rsidP="00E70E49">
      <w:pPr>
        <w:rPr>
          <w:szCs w:val="22"/>
        </w:rPr>
      </w:pPr>
    </w:p>
    <w:p w14:paraId="24D36BFD" w14:textId="77777777" w:rsidR="00E70E49" w:rsidRPr="00652EFA" w:rsidRDefault="00E70E49" w:rsidP="00E70E49">
      <w:pPr>
        <w:rPr>
          <w:szCs w:val="22"/>
        </w:rPr>
      </w:pPr>
      <w:r w:rsidRPr="00652EFA">
        <w:rPr>
          <w:szCs w:val="22"/>
        </w:rPr>
        <w:t>При проучване 1 в групата на лечение с Enbrel значимо по-голяма част от пациентите са с PASI 75 отговор на 12-та седмица (30%) в сравнение с групата, получаваща плацебо (2%) (p&lt;</w:t>
      </w:r>
      <w:r>
        <w:rPr>
          <w:szCs w:val="22"/>
        </w:rPr>
        <w:t> </w:t>
      </w:r>
      <w:r w:rsidRPr="00652EFA">
        <w:rPr>
          <w:szCs w:val="22"/>
        </w:rPr>
        <w:t>0,0001). На 24-та седмица 56% от пациентите в групата, лекувана с Enbrel, са постигнали PASI 75 в сравнение с 5% от получавалите плацебо пациенти. Основните резултати от проучвания 2, 3 и 4 са показани по-долу.</w:t>
      </w:r>
    </w:p>
    <w:p w14:paraId="5DE2927D" w14:textId="77777777" w:rsidR="00E70E49" w:rsidRPr="00652EFA" w:rsidRDefault="00E70E49" w:rsidP="00E70E49">
      <w:pPr>
        <w:tabs>
          <w:tab w:val="left" w:pos="567"/>
        </w:tabs>
        <w:rPr>
          <w:szCs w:val="22"/>
        </w:rPr>
      </w:pPr>
    </w:p>
    <w:tbl>
      <w:tblPr>
        <w:tblW w:w="10081" w:type="dxa"/>
        <w:tblInd w:w="-34" w:type="dxa"/>
        <w:tblLayout w:type="fixed"/>
        <w:tblLook w:val="0000" w:firstRow="0" w:lastRow="0" w:firstColumn="0" w:lastColumn="0" w:noHBand="0" w:noVBand="0"/>
      </w:tblPr>
      <w:tblGrid>
        <w:gridCol w:w="993"/>
        <w:gridCol w:w="1134"/>
        <w:gridCol w:w="567"/>
        <w:gridCol w:w="567"/>
        <w:gridCol w:w="638"/>
        <w:gridCol w:w="638"/>
        <w:gridCol w:w="1134"/>
        <w:gridCol w:w="850"/>
        <w:gridCol w:w="851"/>
        <w:gridCol w:w="9"/>
        <w:gridCol w:w="983"/>
        <w:gridCol w:w="850"/>
        <w:gridCol w:w="851"/>
        <w:gridCol w:w="16"/>
      </w:tblGrid>
      <w:tr w:rsidR="00E70E49" w14:paraId="127E535A" w14:textId="77777777" w:rsidTr="00EE148A">
        <w:trPr>
          <w:cantSplit/>
          <w:trHeight w:val="264"/>
        </w:trPr>
        <w:tc>
          <w:tcPr>
            <w:tcW w:w="10081" w:type="dxa"/>
            <w:gridSpan w:val="14"/>
            <w:tcBorders>
              <w:bottom w:val="single" w:sz="4" w:space="0" w:color="auto"/>
            </w:tcBorders>
          </w:tcPr>
          <w:p w14:paraId="581AAD7C" w14:textId="77777777" w:rsidR="00E70E49" w:rsidRDefault="00E70E49" w:rsidP="005C2F9D">
            <w:pPr>
              <w:pStyle w:val="TableHeader"/>
              <w:keepNext/>
              <w:keepLines/>
              <w:tabs>
                <w:tab w:val="left" w:pos="567"/>
              </w:tabs>
              <w:rPr>
                <w:b/>
                <w:sz w:val="22"/>
                <w:szCs w:val="22"/>
              </w:rPr>
            </w:pPr>
            <w:r>
              <w:rPr>
                <w:b/>
                <w:caps w:val="0"/>
                <w:sz w:val="22"/>
                <w:szCs w:val="22"/>
              </w:rPr>
              <w:lastRenderedPageBreak/>
              <w:t>Отговори на пациентите с псориазис при проучвания 2, 3 и 4</w:t>
            </w:r>
          </w:p>
        </w:tc>
      </w:tr>
      <w:tr w:rsidR="00E70E49" w14:paraId="7D7732D7" w14:textId="77777777" w:rsidTr="00EE148A">
        <w:trPr>
          <w:cantSplit/>
          <w:trHeight w:val="264"/>
        </w:trPr>
        <w:tc>
          <w:tcPr>
            <w:tcW w:w="993" w:type="dxa"/>
            <w:vMerge w:val="restart"/>
            <w:tcBorders>
              <w:top w:val="single" w:sz="4" w:space="0" w:color="auto"/>
              <w:left w:val="single" w:sz="4" w:space="0" w:color="auto"/>
              <w:right w:val="single" w:sz="4" w:space="0" w:color="auto"/>
            </w:tcBorders>
            <w:vAlign w:val="bottom"/>
          </w:tcPr>
          <w:p w14:paraId="13506D5A" w14:textId="77777777" w:rsidR="00E70E49" w:rsidRDefault="00E70E49" w:rsidP="005C2F9D">
            <w:pPr>
              <w:pStyle w:val="Times10"/>
              <w:keepNext/>
              <w:keepLines/>
              <w:tabs>
                <w:tab w:val="left" w:pos="567"/>
              </w:tabs>
              <w:rPr>
                <w:spacing w:val="-6"/>
                <w:sz w:val="22"/>
                <w:szCs w:val="22"/>
              </w:rPr>
            </w:pPr>
            <w:r>
              <w:rPr>
                <w:sz w:val="22"/>
                <w:szCs w:val="22"/>
              </w:rPr>
              <w:t>Отговор</w:t>
            </w:r>
            <w:r>
              <w:rPr>
                <w:spacing w:val="-6"/>
                <w:sz w:val="22"/>
                <w:szCs w:val="22"/>
              </w:rPr>
              <w:t xml:space="preserve"> (%)</w:t>
            </w:r>
          </w:p>
        </w:tc>
        <w:tc>
          <w:tcPr>
            <w:tcW w:w="3544" w:type="dxa"/>
            <w:gridSpan w:val="5"/>
            <w:tcBorders>
              <w:top w:val="single" w:sz="4" w:space="0" w:color="auto"/>
              <w:left w:val="single" w:sz="4" w:space="0" w:color="auto"/>
              <w:bottom w:val="single" w:sz="4" w:space="0" w:color="auto"/>
              <w:right w:val="single" w:sz="4" w:space="0" w:color="auto"/>
            </w:tcBorders>
          </w:tcPr>
          <w:p w14:paraId="0F7FDE61"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2</w:t>
            </w:r>
          </w:p>
        </w:tc>
        <w:tc>
          <w:tcPr>
            <w:tcW w:w="2844" w:type="dxa"/>
            <w:gridSpan w:val="4"/>
            <w:tcBorders>
              <w:top w:val="single" w:sz="4" w:space="0" w:color="auto"/>
              <w:bottom w:val="single" w:sz="4" w:space="0" w:color="auto"/>
              <w:right w:val="single" w:sz="4" w:space="0" w:color="auto"/>
            </w:tcBorders>
          </w:tcPr>
          <w:p w14:paraId="3782EA0F"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3</w:t>
            </w:r>
          </w:p>
        </w:tc>
        <w:tc>
          <w:tcPr>
            <w:tcW w:w="2700" w:type="dxa"/>
            <w:gridSpan w:val="4"/>
            <w:tcBorders>
              <w:top w:val="single" w:sz="4" w:space="0" w:color="auto"/>
              <w:left w:val="single" w:sz="4" w:space="0" w:color="auto"/>
              <w:bottom w:val="single" w:sz="4" w:space="0" w:color="auto"/>
              <w:right w:val="single" w:sz="4" w:space="0" w:color="auto"/>
            </w:tcBorders>
          </w:tcPr>
          <w:p w14:paraId="345A0B7B"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4</w:t>
            </w:r>
          </w:p>
        </w:tc>
      </w:tr>
      <w:tr w:rsidR="00E70E49" w14:paraId="51413E8B" w14:textId="77777777" w:rsidTr="00EE148A">
        <w:trPr>
          <w:gridAfter w:val="1"/>
          <w:wAfter w:w="16" w:type="dxa"/>
          <w:cantSplit/>
          <w:trHeight w:val="145"/>
        </w:trPr>
        <w:tc>
          <w:tcPr>
            <w:tcW w:w="993" w:type="dxa"/>
            <w:vMerge/>
            <w:tcBorders>
              <w:left w:val="single" w:sz="4" w:space="0" w:color="auto"/>
              <w:right w:val="single" w:sz="4" w:space="0" w:color="auto"/>
            </w:tcBorders>
          </w:tcPr>
          <w:p w14:paraId="60E6550B" w14:textId="77777777" w:rsidR="00E70E49" w:rsidRDefault="00E70E49" w:rsidP="005C2F9D">
            <w:pPr>
              <w:pStyle w:val="Times10"/>
              <w:keepNext/>
              <w:keepLines/>
              <w:tabs>
                <w:tab w:val="left" w:pos="567"/>
              </w:tabs>
              <w:rPr>
                <w:spacing w:val="-6"/>
                <w:sz w:val="22"/>
                <w:szCs w:val="22"/>
              </w:rPr>
            </w:pPr>
          </w:p>
        </w:tc>
        <w:tc>
          <w:tcPr>
            <w:tcW w:w="1134" w:type="dxa"/>
            <w:vMerge w:val="restart"/>
            <w:tcBorders>
              <w:left w:val="single" w:sz="4" w:space="0" w:color="auto"/>
              <w:right w:val="single" w:sz="4" w:space="0" w:color="auto"/>
            </w:tcBorders>
            <w:vAlign w:val="bottom"/>
          </w:tcPr>
          <w:p w14:paraId="7F597968"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2410" w:type="dxa"/>
            <w:gridSpan w:val="4"/>
            <w:tcBorders>
              <w:left w:val="single" w:sz="4" w:space="0" w:color="auto"/>
              <w:right w:val="single" w:sz="4" w:space="0" w:color="auto"/>
            </w:tcBorders>
          </w:tcPr>
          <w:p w14:paraId="269398FF"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07613F30"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1701" w:type="dxa"/>
            <w:gridSpan w:val="2"/>
            <w:tcBorders>
              <w:left w:val="single" w:sz="4" w:space="0" w:color="auto"/>
              <w:right w:val="single" w:sz="4" w:space="0" w:color="auto"/>
            </w:tcBorders>
          </w:tcPr>
          <w:p w14:paraId="38C1D208" w14:textId="652B4735" w:rsidR="00E70E49" w:rsidRDefault="00E70E49" w:rsidP="005C2F9D">
            <w:pPr>
              <w:pStyle w:val="Times10"/>
              <w:keepNext/>
              <w:keepLines/>
              <w:tabs>
                <w:tab w:val="left" w:pos="567"/>
              </w:tabs>
              <w:jc w:val="center"/>
              <w:rPr>
                <w:spacing w:val="-6"/>
                <w:sz w:val="22"/>
                <w:szCs w:val="22"/>
              </w:rPr>
            </w:pPr>
            <w:r>
              <w:rPr>
                <w:spacing w:val="-6"/>
                <w:sz w:val="22"/>
                <w:szCs w:val="22"/>
              </w:rPr>
              <w:t>------Enbrel-------</w:t>
            </w:r>
          </w:p>
        </w:tc>
        <w:tc>
          <w:tcPr>
            <w:tcW w:w="992" w:type="dxa"/>
            <w:gridSpan w:val="2"/>
            <w:vMerge w:val="restart"/>
            <w:tcBorders>
              <w:left w:val="single" w:sz="4" w:space="0" w:color="auto"/>
              <w:right w:val="single" w:sz="4" w:space="0" w:color="auto"/>
            </w:tcBorders>
            <w:vAlign w:val="bottom"/>
          </w:tcPr>
          <w:p w14:paraId="7EA33C38"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1701" w:type="dxa"/>
            <w:gridSpan w:val="2"/>
            <w:tcBorders>
              <w:left w:val="single" w:sz="4" w:space="0" w:color="auto"/>
              <w:right w:val="single" w:sz="4" w:space="0" w:color="auto"/>
            </w:tcBorders>
          </w:tcPr>
          <w:p w14:paraId="574A1CD7" w14:textId="67675760" w:rsidR="00E70E49" w:rsidRDefault="00E70E49" w:rsidP="005C2F9D">
            <w:pPr>
              <w:pStyle w:val="Times10"/>
              <w:keepNext/>
              <w:keepLines/>
              <w:tabs>
                <w:tab w:val="left" w:pos="567"/>
              </w:tabs>
              <w:jc w:val="center"/>
              <w:rPr>
                <w:spacing w:val="-6"/>
                <w:sz w:val="22"/>
                <w:szCs w:val="22"/>
              </w:rPr>
            </w:pPr>
            <w:r>
              <w:rPr>
                <w:spacing w:val="-6"/>
                <w:sz w:val="22"/>
                <w:szCs w:val="22"/>
              </w:rPr>
              <w:t>-----Enbrel------</w:t>
            </w:r>
          </w:p>
        </w:tc>
      </w:tr>
      <w:tr w:rsidR="00E70E49" w14:paraId="7A711BCE" w14:textId="77777777" w:rsidTr="00EE148A">
        <w:trPr>
          <w:gridAfter w:val="1"/>
          <w:wAfter w:w="16" w:type="dxa"/>
          <w:cantSplit/>
          <w:trHeight w:val="145"/>
        </w:trPr>
        <w:tc>
          <w:tcPr>
            <w:tcW w:w="993" w:type="dxa"/>
            <w:vMerge/>
            <w:tcBorders>
              <w:left w:val="single" w:sz="4" w:space="0" w:color="auto"/>
              <w:right w:val="single" w:sz="4" w:space="0" w:color="auto"/>
            </w:tcBorders>
          </w:tcPr>
          <w:p w14:paraId="4F093D8D" w14:textId="77777777" w:rsidR="00E70E49" w:rsidRDefault="00E70E49" w:rsidP="005C2F9D">
            <w:pPr>
              <w:pStyle w:val="Times10"/>
              <w:keepNext/>
              <w:keepLines/>
              <w:tabs>
                <w:tab w:val="left" w:pos="567"/>
              </w:tabs>
              <w:rPr>
                <w:spacing w:val="-6"/>
                <w:sz w:val="22"/>
                <w:szCs w:val="22"/>
              </w:rPr>
            </w:pPr>
          </w:p>
        </w:tc>
        <w:tc>
          <w:tcPr>
            <w:tcW w:w="1134" w:type="dxa"/>
            <w:vMerge/>
            <w:tcBorders>
              <w:left w:val="single" w:sz="4" w:space="0" w:color="auto"/>
              <w:right w:val="single" w:sz="4" w:space="0" w:color="auto"/>
            </w:tcBorders>
            <w:vAlign w:val="bottom"/>
          </w:tcPr>
          <w:p w14:paraId="308B2902" w14:textId="77777777" w:rsidR="00E70E49" w:rsidRDefault="00E70E49" w:rsidP="005C2F9D">
            <w:pPr>
              <w:pStyle w:val="Times10"/>
              <w:keepNext/>
              <w:keepLines/>
              <w:tabs>
                <w:tab w:val="left" w:pos="567"/>
              </w:tabs>
              <w:jc w:val="center"/>
              <w:rPr>
                <w:spacing w:val="-6"/>
                <w:sz w:val="22"/>
                <w:szCs w:val="22"/>
              </w:rPr>
            </w:pPr>
          </w:p>
        </w:tc>
        <w:tc>
          <w:tcPr>
            <w:tcW w:w="1134" w:type="dxa"/>
            <w:gridSpan w:val="2"/>
            <w:tcBorders>
              <w:left w:val="single" w:sz="4" w:space="0" w:color="auto"/>
            </w:tcBorders>
            <w:vAlign w:val="bottom"/>
          </w:tcPr>
          <w:p w14:paraId="65B102F2"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25 mg </w:t>
            </w:r>
          </w:p>
          <w:p w14:paraId="52CAFA38" w14:textId="77777777" w:rsidR="00E70E49" w:rsidRDefault="00E70E49" w:rsidP="005C2F9D">
            <w:pPr>
              <w:pStyle w:val="Times10"/>
              <w:keepNext/>
              <w:keepLines/>
              <w:tabs>
                <w:tab w:val="left" w:pos="567"/>
              </w:tabs>
              <w:jc w:val="center"/>
              <w:rPr>
                <w:spacing w:val="-6"/>
                <w:sz w:val="22"/>
                <w:szCs w:val="22"/>
                <w:vertAlign w:val="superscript"/>
              </w:rPr>
            </w:pPr>
            <w:r>
              <w:rPr>
                <w:sz w:val="22"/>
                <w:szCs w:val="22"/>
              </w:rPr>
              <w:t>ДПС</w:t>
            </w:r>
          </w:p>
        </w:tc>
        <w:tc>
          <w:tcPr>
            <w:tcW w:w="1276" w:type="dxa"/>
            <w:gridSpan w:val="2"/>
            <w:tcBorders>
              <w:right w:val="single" w:sz="4" w:space="0" w:color="auto"/>
            </w:tcBorders>
            <w:vAlign w:val="bottom"/>
          </w:tcPr>
          <w:p w14:paraId="4FEE1D4B"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50 mg </w:t>
            </w:r>
          </w:p>
          <w:p w14:paraId="7CE6B61C" w14:textId="77777777" w:rsidR="00E70E49" w:rsidRDefault="00E70E49" w:rsidP="005C2F9D">
            <w:pPr>
              <w:pStyle w:val="Times10"/>
              <w:keepNext/>
              <w:keepLines/>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39E557A5" w14:textId="77777777" w:rsidR="00E70E49" w:rsidRDefault="00E70E49" w:rsidP="005C2F9D">
            <w:pPr>
              <w:pStyle w:val="Times10"/>
              <w:keepNext/>
              <w:keepLines/>
              <w:tabs>
                <w:tab w:val="left" w:pos="567"/>
              </w:tabs>
              <w:jc w:val="center"/>
              <w:rPr>
                <w:spacing w:val="-6"/>
                <w:sz w:val="22"/>
                <w:szCs w:val="22"/>
              </w:rPr>
            </w:pPr>
          </w:p>
        </w:tc>
        <w:tc>
          <w:tcPr>
            <w:tcW w:w="850" w:type="dxa"/>
            <w:tcBorders>
              <w:left w:val="single" w:sz="4" w:space="0" w:color="auto"/>
            </w:tcBorders>
            <w:vAlign w:val="bottom"/>
          </w:tcPr>
          <w:p w14:paraId="2E601801" w14:textId="77777777" w:rsidR="00E70E49" w:rsidRDefault="00E70E49" w:rsidP="005C2F9D">
            <w:pPr>
              <w:pStyle w:val="Times10"/>
              <w:keepNext/>
              <w:keepLines/>
              <w:tabs>
                <w:tab w:val="left" w:pos="567"/>
              </w:tabs>
              <w:jc w:val="center"/>
              <w:rPr>
                <w:spacing w:val="-6"/>
                <w:sz w:val="22"/>
                <w:szCs w:val="22"/>
              </w:rPr>
            </w:pPr>
            <w:r>
              <w:rPr>
                <w:spacing w:val="-6"/>
                <w:sz w:val="22"/>
                <w:szCs w:val="22"/>
              </w:rPr>
              <w:t>25 mg</w:t>
            </w:r>
          </w:p>
          <w:p w14:paraId="3785A7A5" w14:textId="77777777" w:rsidR="00E70E49" w:rsidRDefault="00E70E49" w:rsidP="005C2F9D">
            <w:pPr>
              <w:pStyle w:val="Times10"/>
              <w:keepNext/>
              <w:keepLines/>
              <w:tabs>
                <w:tab w:val="left" w:pos="567"/>
              </w:tabs>
              <w:jc w:val="center"/>
              <w:rPr>
                <w:spacing w:val="-6"/>
                <w:sz w:val="22"/>
                <w:szCs w:val="22"/>
                <w:vertAlign w:val="superscript"/>
              </w:rPr>
            </w:pPr>
            <w:r>
              <w:rPr>
                <w:sz w:val="22"/>
                <w:szCs w:val="22"/>
              </w:rPr>
              <w:t>ДПС</w:t>
            </w:r>
          </w:p>
        </w:tc>
        <w:tc>
          <w:tcPr>
            <w:tcW w:w="851" w:type="dxa"/>
            <w:tcBorders>
              <w:right w:val="single" w:sz="4" w:space="0" w:color="auto"/>
            </w:tcBorders>
            <w:vAlign w:val="bottom"/>
          </w:tcPr>
          <w:p w14:paraId="1D7D3125" w14:textId="77777777" w:rsidR="00E70E49" w:rsidRDefault="00E70E49" w:rsidP="005C2F9D">
            <w:pPr>
              <w:pStyle w:val="Times10"/>
              <w:keepNext/>
              <w:keepLines/>
              <w:tabs>
                <w:tab w:val="left" w:pos="567"/>
              </w:tabs>
              <w:jc w:val="center"/>
              <w:rPr>
                <w:spacing w:val="-6"/>
                <w:sz w:val="22"/>
                <w:szCs w:val="22"/>
              </w:rPr>
            </w:pPr>
            <w:r>
              <w:rPr>
                <w:spacing w:val="-6"/>
                <w:sz w:val="22"/>
                <w:szCs w:val="22"/>
              </w:rPr>
              <w:t>50 mg</w:t>
            </w:r>
          </w:p>
          <w:p w14:paraId="66D327DD" w14:textId="77777777" w:rsidR="00E70E49" w:rsidRDefault="00E70E49" w:rsidP="005C2F9D">
            <w:pPr>
              <w:pStyle w:val="Times10"/>
              <w:keepNext/>
              <w:keepLines/>
              <w:tabs>
                <w:tab w:val="left" w:pos="567"/>
              </w:tabs>
              <w:jc w:val="center"/>
              <w:rPr>
                <w:spacing w:val="-6"/>
                <w:sz w:val="22"/>
                <w:szCs w:val="22"/>
              </w:rPr>
            </w:pPr>
            <w:r>
              <w:rPr>
                <w:sz w:val="22"/>
                <w:szCs w:val="22"/>
              </w:rPr>
              <w:t>ДПС</w:t>
            </w:r>
          </w:p>
        </w:tc>
        <w:tc>
          <w:tcPr>
            <w:tcW w:w="992" w:type="dxa"/>
            <w:gridSpan w:val="2"/>
            <w:vMerge/>
            <w:tcBorders>
              <w:left w:val="single" w:sz="4" w:space="0" w:color="auto"/>
              <w:right w:val="single" w:sz="4" w:space="0" w:color="auto"/>
            </w:tcBorders>
            <w:vAlign w:val="bottom"/>
          </w:tcPr>
          <w:p w14:paraId="4DAD37CE" w14:textId="77777777" w:rsidR="00E70E49" w:rsidRDefault="00E70E49" w:rsidP="005C2F9D">
            <w:pPr>
              <w:pStyle w:val="Times10"/>
              <w:keepNext/>
              <w:keepLines/>
              <w:tabs>
                <w:tab w:val="left" w:pos="567"/>
              </w:tabs>
              <w:jc w:val="center"/>
              <w:rPr>
                <w:spacing w:val="-6"/>
                <w:sz w:val="22"/>
                <w:szCs w:val="22"/>
              </w:rPr>
            </w:pPr>
          </w:p>
        </w:tc>
        <w:tc>
          <w:tcPr>
            <w:tcW w:w="850" w:type="dxa"/>
            <w:tcBorders>
              <w:left w:val="single" w:sz="4" w:space="0" w:color="auto"/>
            </w:tcBorders>
            <w:vAlign w:val="bottom"/>
          </w:tcPr>
          <w:p w14:paraId="0942B09B" w14:textId="77777777" w:rsidR="00E70E49" w:rsidRDefault="00E70E49" w:rsidP="005C2F9D">
            <w:pPr>
              <w:pStyle w:val="Times10"/>
              <w:keepNext/>
              <w:keepLines/>
              <w:tabs>
                <w:tab w:val="left" w:pos="567"/>
              </w:tabs>
              <w:jc w:val="center"/>
              <w:rPr>
                <w:spacing w:val="-6"/>
                <w:sz w:val="22"/>
                <w:szCs w:val="22"/>
              </w:rPr>
            </w:pPr>
            <w:r>
              <w:rPr>
                <w:spacing w:val="-6"/>
                <w:sz w:val="22"/>
                <w:szCs w:val="22"/>
              </w:rPr>
              <w:t>50 mg</w:t>
            </w:r>
          </w:p>
          <w:p w14:paraId="5E7DEAD2" w14:textId="77777777" w:rsidR="00E70E49" w:rsidRDefault="00E70E49" w:rsidP="005C2F9D">
            <w:pPr>
              <w:pStyle w:val="Times10"/>
              <w:keepNext/>
              <w:keepLines/>
              <w:tabs>
                <w:tab w:val="left" w:pos="567"/>
              </w:tabs>
              <w:jc w:val="center"/>
              <w:rPr>
                <w:spacing w:val="-6"/>
                <w:sz w:val="22"/>
                <w:szCs w:val="22"/>
              </w:rPr>
            </w:pPr>
            <w:r>
              <w:rPr>
                <w:spacing w:val="-6"/>
                <w:sz w:val="22"/>
                <w:szCs w:val="22"/>
              </w:rPr>
              <w:t>ВС</w:t>
            </w:r>
          </w:p>
        </w:tc>
        <w:tc>
          <w:tcPr>
            <w:tcW w:w="851" w:type="dxa"/>
            <w:tcBorders>
              <w:right w:val="single" w:sz="4" w:space="0" w:color="auto"/>
            </w:tcBorders>
            <w:vAlign w:val="bottom"/>
          </w:tcPr>
          <w:p w14:paraId="1FA66331"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50 mg </w:t>
            </w:r>
          </w:p>
          <w:p w14:paraId="4D380DAA" w14:textId="77777777" w:rsidR="00E70E49" w:rsidRDefault="00E70E49" w:rsidP="005C2F9D">
            <w:pPr>
              <w:pStyle w:val="Times10"/>
              <w:keepNext/>
              <w:keepLines/>
              <w:tabs>
                <w:tab w:val="left" w:pos="567"/>
              </w:tabs>
              <w:jc w:val="center"/>
              <w:rPr>
                <w:spacing w:val="-6"/>
                <w:sz w:val="22"/>
                <w:szCs w:val="22"/>
              </w:rPr>
            </w:pPr>
            <w:r>
              <w:rPr>
                <w:spacing w:val="-6"/>
                <w:sz w:val="22"/>
                <w:szCs w:val="22"/>
              </w:rPr>
              <w:t>ВС</w:t>
            </w:r>
          </w:p>
        </w:tc>
      </w:tr>
      <w:tr w:rsidR="00E70E49" w14:paraId="34C40A0D" w14:textId="77777777" w:rsidTr="00EE148A">
        <w:trPr>
          <w:gridAfter w:val="1"/>
          <w:wAfter w:w="16" w:type="dxa"/>
          <w:cantSplit/>
          <w:trHeight w:val="1031"/>
        </w:trPr>
        <w:tc>
          <w:tcPr>
            <w:tcW w:w="993" w:type="dxa"/>
            <w:vMerge/>
            <w:tcBorders>
              <w:left w:val="single" w:sz="4" w:space="0" w:color="auto"/>
              <w:bottom w:val="single" w:sz="4" w:space="0" w:color="auto"/>
              <w:right w:val="single" w:sz="4" w:space="0" w:color="auto"/>
            </w:tcBorders>
          </w:tcPr>
          <w:p w14:paraId="6044A100" w14:textId="77777777" w:rsidR="00E70E49" w:rsidRDefault="00E70E49" w:rsidP="005C2F9D">
            <w:pPr>
              <w:pStyle w:val="Times10"/>
              <w:keepNext/>
              <w:keepLines/>
              <w:tabs>
                <w:tab w:val="left" w:pos="567"/>
              </w:tabs>
              <w:rPr>
                <w:spacing w:val="-6"/>
                <w:sz w:val="22"/>
                <w:szCs w:val="22"/>
              </w:rPr>
            </w:pPr>
          </w:p>
        </w:tc>
        <w:tc>
          <w:tcPr>
            <w:tcW w:w="1134" w:type="dxa"/>
            <w:tcBorders>
              <w:left w:val="single" w:sz="4" w:space="0" w:color="auto"/>
              <w:bottom w:val="single" w:sz="4" w:space="0" w:color="auto"/>
              <w:right w:val="single" w:sz="4" w:space="0" w:color="auto"/>
            </w:tcBorders>
          </w:tcPr>
          <w:p w14:paraId="43E15DE2" w14:textId="77777777" w:rsidR="00E70E49" w:rsidRDefault="00E70E49" w:rsidP="005C2F9D">
            <w:pPr>
              <w:pStyle w:val="Times10"/>
              <w:keepNext/>
              <w:keepLines/>
              <w:tabs>
                <w:tab w:val="left" w:pos="567"/>
              </w:tabs>
              <w:jc w:val="center"/>
              <w:rPr>
                <w:spacing w:val="-6"/>
                <w:sz w:val="22"/>
                <w:szCs w:val="22"/>
              </w:rPr>
            </w:pPr>
            <w:r>
              <w:rPr>
                <w:spacing w:val="-6"/>
                <w:sz w:val="22"/>
                <w:szCs w:val="22"/>
              </w:rPr>
              <w:t>n = 166</w:t>
            </w:r>
          </w:p>
          <w:p w14:paraId="37DB7B9F"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567" w:type="dxa"/>
            <w:tcBorders>
              <w:left w:val="single" w:sz="4" w:space="0" w:color="auto"/>
              <w:bottom w:val="single" w:sz="4" w:space="0" w:color="auto"/>
            </w:tcBorders>
          </w:tcPr>
          <w:p w14:paraId="7A225867" w14:textId="77777777" w:rsidR="00E70E49" w:rsidRDefault="00E70E49" w:rsidP="005C2F9D">
            <w:pPr>
              <w:pStyle w:val="Times10"/>
              <w:keepNext/>
              <w:keepLines/>
              <w:tabs>
                <w:tab w:val="left" w:pos="567"/>
              </w:tabs>
              <w:jc w:val="center"/>
              <w:rPr>
                <w:spacing w:val="-6"/>
                <w:sz w:val="22"/>
                <w:szCs w:val="22"/>
              </w:rPr>
            </w:pPr>
            <w:r>
              <w:rPr>
                <w:spacing w:val="-6"/>
                <w:sz w:val="22"/>
                <w:szCs w:val="22"/>
              </w:rPr>
              <w:t>n = 162</w:t>
            </w:r>
          </w:p>
          <w:p w14:paraId="12A658DD"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567" w:type="dxa"/>
            <w:tcBorders>
              <w:bottom w:val="single" w:sz="4" w:space="0" w:color="auto"/>
            </w:tcBorders>
          </w:tcPr>
          <w:p w14:paraId="12ABCA10" w14:textId="77777777" w:rsidR="00E70E49" w:rsidRDefault="00E70E49" w:rsidP="005C2F9D">
            <w:pPr>
              <w:pStyle w:val="Times10"/>
              <w:keepNext/>
              <w:keepLines/>
              <w:tabs>
                <w:tab w:val="left" w:pos="567"/>
              </w:tabs>
              <w:jc w:val="center"/>
              <w:rPr>
                <w:spacing w:val="-6"/>
                <w:sz w:val="22"/>
                <w:szCs w:val="22"/>
              </w:rPr>
            </w:pPr>
            <w:r>
              <w:rPr>
                <w:spacing w:val="-6"/>
                <w:sz w:val="22"/>
                <w:szCs w:val="22"/>
              </w:rPr>
              <w:t>n = 162</w:t>
            </w:r>
          </w:p>
          <w:p w14:paraId="63738EFE" w14:textId="77777777" w:rsidR="00E70E49" w:rsidRDefault="00E70E49" w:rsidP="005C2F9D">
            <w:pPr>
              <w:pStyle w:val="Times10"/>
              <w:keepNext/>
              <w:keepLines/>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638" w:type="dxa"/>
            <w:tcBorders>
              <w:bottom w:val="single" w:sz="4" w:space="0" w:color="auto"/>
            </w:tcBorders>
          </w:tcPr>
          <w:p w14:paraId="6341958A" w14:textId="77777777" w:rsidR="00E70E49" w:rsidRDefault="00E70E49" w:rsidP="005C2F9D">
            <w:pPr>
              <w:pStyle w:val="Times10"/>
              <w:keepNext/>
              <w:keepLines/>
              <w:tabs>
                <w:tab w:val="left" w:pos="567"/>
              </w:tabs>
              <w:jc w:val="center"/>
              <w:rPr>
                <w:spacing w:val="-6"/>
                <w:sz w:val="22"/>
                <w:szCs w:val="22"/>
              </w:rPr>
            </w:pPr>
            <w:r>
              <w:rPr>
                <w:spacing w:val="-6"/>
                <w:sz w:val="22"/>
                <w:szCs w:val="22"/>
              </w:rPr>
              <w:t>n = 164</w:t>
            </w:r>
          </w:p>
          <w:p w14:paraId="6612C538"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638" w:type="dxa"/>
            <w:tcBorders>
              <w:bottom w:val="single" w:sz="4" w:space="0" w:color="auto"/>
              <w:right w:val="single" w:sz="4" w:space="0" w:color="auto"/>
            </w:tcBorders>
          </w:tcPr>
          <w:p w14:paraId="7924D95F" w14:textId="77777777" w:rsidR="00E70E49" w:rsidRDefault="00E70E49" w:rsidP="005C2F9D">
            <w:pPr>
              <w:pStyle w:val="Times10"/>
              <w:keepNext/>
              <w:keepLines/>
              <w:tabs>
                <w:tab w:val="left" w:pos="567"/>
              </w:tabs>
              <w:jc w:val="center"/>
              <w:rPr>
                <w:spacing w:val="-6"/>
                <w:sz w:val="22"/>
                <w:szCs w:val="22"/>
              </w:rPr>
            </w:pPr>
            <w:r>
              <w:rPr>
                <w:spacing w:val="-6"/>
                <w:sz w:val="22"/>
                <w:szCs w:val="22"/>
              </w:rPr>
              <w:t>n = 164</w:t>
            </w:r>
          </w:p>
          <w:p w14:paraId="15B3FE29" w14:textId="77777777" w:rsidR="00E70E49" w:rsidRDefault="00E70E49" w:rsidP="005C2F9D">
            <w:pPr>
              <w:pStyle w:val="Times10"/>
              <w:keepNext/>
              <w:keepLines/>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1134" w:type="dxa"/>
            <w:tcBorders>
              <w:left w:val="single" w:sz="4" w:space="0" w:color="auto"/>
              <w:bottom w:val="single" w:sz="4" w:space="0" w:color="auto"/>
              <w:right w:val="single" w:sz="4" w:space="0" w:color="auto"/>
            </w:tcBorders>
          </w:tcPr>
          <w:p w14:paraId="352A2D0F" w14:textId="77777777" w:rsidR="00E70E49" w:rsidRDefault="00E70E49" w:rsidP="005C2F9D">
            <w:pPr>
              <w:pStyle w:val="Times10"/>
              <w:keepNext/>
              <w:keepLines/>
              <w:tabs>
                <w:tab w:val="left" w:pos="567"/>
              </w:tabs>
              <w:jc w:val="center"/>
              <w:rPr>
                <w:spacing w:val="-6"/>
                <w:sz w:val="22"/>
                <w:szCs w:val="22"/>
              </w:rPr>
            </w:pPr>
            <w:r>
              <w:rPr>
                <w:spacing w:val="-6"/>
                <w:sz w:val="22"/>
                <w:szCs w:val="22"/>
              </w:rPr>
              <w:t>n = 193</w:t>
            </w:r>
          </w:p>
          <w:p w14:paraId="2E0F5AD6"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0" w:type="dxa"/>
            <w:tcBorders>
              <w:left w:val="single" w:sz="4" w:space="0" w:color="auto"/>
              <w:bottom w:val="single" w:sz="4" w:space="0" w:color="auto"/>
            </w:tcBorders>
          </w:tcPr>
          <w:p w14:paraId="1E1C9B09" w14:textId="77777777" w:rsidR="00E70E49" w:rsidRDefault="00E70E49" w:rsidP="005C2F9D">
            <w:pPr>
              <w:pStyle w:val="Times10"/>
              <w:keepNext/>
              <w:keepLines/>
              <w:tabs>
                <w:tab w:val="left" w:pos="567"/>
              </w:tabs>
              <w:jc w:val="center"/>
              <w:rPr>
                <w:spacing w:val="-6"/>
                <w:sz w:val="22"/>
                <w:szCs w:val="22"/>
              </w:rPr>
            </w:pPr>
            <w:r>
              <w:rPr>
                <w:spacing w:val="-6"/>
                <w:sz w:val="22"/>
                <w:szCs w:val="22"/>
              </w:rPr>
              <w:t>n = 196</w:t>
            </w:r>
          </w:p>
          <w:p w14:paraId="4A747333"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1" w:type="dxa"/>
            <w:tcBorders>
              <w:bottom w:val="single" w:sz="4" w:space="0" w:color="auto"/>
              <w:right w:val="single" w:sz="4" w:space="0" w:color="auto"/>
            </w:tcBorders>
          </w:tcPr>
          <w:p w14:paraId="70743794" w14:textId="77777777" w:rsidR="00E70E49" w:rsidRDefault="00E70E49" w:rsidP="005C2F9D">
            <w:pPr>
              <w:pStyle w:val="Times10"/>
              <w:keepNext/>
              <w:keepLines/>
              <w:tabs>
                <w:tab w:val="left" w:pos="567"/>
              </w:tabs>
              <w:jc w:val="center"/>
              <w:rPr>
                <w:spacing w:val="-6"/>
                <w:sz w:val="22"/>
                <w:szCs w:val="22"/>
              </w:rPr>
            </w:pPr>
            <w:r>
              <w:rPr>
                <w:spacing w:val="-6"/>
                <w:sz w:val="22"/>
                <w:szCs w:val="22"/>
              </w:rPr>
              <w:t>n = 196</w:t>
            </w:r>
          </w:p>
          <w:p w14:paraId="3585109E"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992" w:type="dxa"/>
            <w:gridSpan w:val="2"/>
            <w:tcBorders>
              <w:left w:val="single" w:sz="4" w:space="0" w:color="auto"/>
              <w:bottom w:val="single" w:sz="4" w:space="0" w:color="auto"/>
              <w:right w:val="single" w:sz="4" w:space="0" w:color="auto"/>
            </w:tcBorders>
          </w:tcPr>
          <w:p w14:paraId="4CDB4DF2" w14:textId="77777777" w:rsidR="00E70E49" w:rsidRDefault="00E70E49" w:rsidP="005C2F9D">
            <w:pPr>
              <w:pStyle w:val="Times10"/>
              <w:keepNext/>
              <w:keepLines/>
              <w:tabs>
                <w:tab w:val="left" w:pos="567"/>
              </w:tabs>
              <w:jc w:val="center"/>
              <w:rPr>
                <w:spacing w:val="-6"/>
                <w:sz w:val="22"/>
                <w:szCs w:val="22"/>
              </w:rPr>
            </w:pPr>
            <w:r>
              <w:rPr>
                <w:spacing w:val="-6"/>
                <w:sz w:val="22"/>
                <w:szCs w:val="22"/>
              </w:rPr>
              <w:t>n = 46</w:t>
            </w:r>
          </w:p>
          <w:p w14:paraId="144A20DF"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0" w:type="dxa"/>
            <w:tcBorders>
              <w:left w:val="single" w:sz="4" w:space="0" w:color="auto"/>
              <w:bottom w:val="single" w:sz="4" w:space="0" w:color="auto"/>
            </w:tcBorders>
          </w:tcPr>
          <w:p w14:paraId="7ADBCA53" w14:textId="77777777" w:rsidR="00E70E49" w:rsidRDefault="00E70E49" w:rsidP="005C2F9D">
            <w:pPr>
              <w:pStyle w:val="Times10"/>
              <w:keepNext/>
              <w:keepLines/>
              <w:tabs>
                <w:tab w:val="left" w:pos="567"/>
              </w:tabs>
              <w:jc w:val="center"/>
              <w:rPr>
                <w:spacing w:val="-6"/>
                <w:sz w:val="22"/>
                <w:szCs w:val="22"/>
              </w:rPr>
            </w:pPr>
            <w:r>
              <w:rPr>
                <w:spacing w:val="-6"/>
                <w:sz w:val="22"/>
                <w:szCs w:val="22"/>
              </w:rPr>
              <w:t>n = 96</w:t>
            </w:r>
          </w:p>
          <w:p w14:paraId="5CEDBEA6"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1" w:type="dxa"/>
            <w:tcBorders>
              <w:bottom w:val="single" w:sz="4" w:space="0" w:color="auto"/>
              <w:right w:val="single" w:sz="4" w:space="0" w:color="auto"/>
            </w:tcBorders>
          </w:tcPr>
          <w:p w14:paraId="27B7C0BF" w14:textId="77777777" w:rsidR="00E70E49" w:rsidRDefault="00E70E49" w:rsidP="005C2F9D">
            <w:pPr>
              <w:pStyle w:val="Times10"/>
              <w:keepNext/>
              <w:keepLines/>
              <w:tabs>
                <w:tab w:val="left" w:pos="567"/>
              </w:tabs>
              <w:jc w:val="center"/>
              <w:rPr>
                <w:spacing w:val="-6"/>
                <w:sz w:val="22"/>
                <w:szCs w:val="22"/>
              </w:rPr>
            </w:pPr>
            <w:r>
              <w:rPr>
                <w:spacing w:val="-6"/>
                <w:sz w:val="22"/>
                <w:szCs w:val="22"/>
              </w:rPr>
              <w:t>n = 90</w:t>
            </w:r>
          </w:p>
          <w:p w14:paraId="4F6A1C14"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24</w:t>
            </w:r>
            <w:r>
              <w:rPr>
                <w:spacing w:val="-6"/>
                <w:sz w:val="22"/>
                <w:szCs w:val="22"/>
                <w:vertAlign w:val="superscript"/>
              </w:rPr>
              <w:t>a</w:t>
            </w:r>
          </w:p>
        </w:tc>
      </w:tr>
      <w:tr w:rsidR="00E70E49" w14:paraId="5E008CA6" w14:textId="77777777" w:rsidTr="00EE148A">
        <w:trPr>
          <w:gridAfter w:val="1"/>
          <w:wAfter w:w="16" w:type="dxa"/>
          <w:trHeight w:val="275"/>
        </w:trPr>
        <w:tc>
          <w:tcPr>
            <w:tcW w:w="993" w:type="dxa"/>
            <w:tcBorders>
              <w:left w:val="single" w:sz="4" w:space="0" w:color="auto"/>
              <w:bottom w:val="single" w:sz="4" w:space="0" w:color="auto"/>
              <w:right w:val="single" w:sz="4" w:space="0" w:color="auto"/>
            </w:tcBorders>
          </w:tcPr>
          <w:p w14:paraId="5FC265F1" w14:textId="77777777" w:rsidR="00E70E49" w:rsidRDefault="00E70E49" w:rsidP="005C2F9D">
            <w:pPr>
              <w:pStyle w:val="Times10"/>
              <w:keepNext/>
              <w:keepLines/>
              <w:tabs>
                <w:tab w:val="left" w:pos="567"/>
              </w:tabs>
              <w:rPr>
                <w:spacing w:val="-6"/>
                <w:sz w:val="22"/>
                <w:szCs w:val="22"/>
              </w:rPr>
            </w:pPr>
            <w:r>
              <w:rPr>
                <w:spacing w:val="-6"/>
                <w:sz w:val="22"/>
                <w:szCs w:val="22"/>
              </w:rPr>
              <w:t>PASI 50</w:t>
            </w:r>
          </w:p>
        </w:tc>
        <w:tc>
          <w:tcPr>
            <w:tcW w:w="1134" w:type="dxa"/>
            <w:tcBorders>
              <w:left w:val="single" w:sz="4" w:space="0" w:color="auto"/>
              <w:bottom w:val="single" w:sz="4" w:space="0" w:color="auto"/>
              <w:right w:val="single" w:sz="4" w:space="0" w:color="auto"/>
            </w:tcBorders>
          </w:tcPr>
          <w:p w14:paraId="3FCDCADB" w14:textId="77777777" w:rsidR="00E70E49" w:rsidRDefault="00E70E49" w:rsidP="005C2F9D">
            <w:pPr>
              <w:pStyle w:val="Times10"/>
              <w:keepNext/>
              <w:keepLines/>
              <w:tabs>
                <w:tab w:val="left" w:pos="567"/>
              </w:tabs>
              <w:jc w:val="center"/>
              <w:rPr>
                <w:spacing w:val="-6"/>
                <w:sz w:val="22"/>
                <w:szCs w:val="22"/>
              </w:rPr>
            </w:pPr>
            <w:r>
              <w:rPr>
                <w:spacing w:val="-6"/>
                <w:sz w:val="22"/>
                <w:szCs w:val="22"/>
              </w:rPr>
              <w:t>14</w:t>
            </w:r>
          </w:p>
        </w:tc>
        <w:tc>
          <w:tcPr>
            <w:tcW w:w="567" w:type="dxa"/>
            <w:tcBorders>
              <w:left w:val="single" w:sz="4" w:space="0" w:color="auto"/>
              <w:bottom w:val="single" w:sz="4" w:space="0" w:color="auto"/>
            </w:tcBorders>
          </w:tcPr>
          <w:p w14:paraId="54EC1A82" w14:textId="77777777" w:rsidR="00E70E49" w:rsidRDefault="00E70E49" w:rsidP="005C2F9D">
            <w:pPr>
              <w:pStyle w:val="Times10"/>
              <w:keepNext/>
              <w:keepLines/>
              <w:tabs>
                <w:tab w:val="left" w:pos="567"/>
              </w:tabs>
              <w:jc w:val="center"/>
              <w:rPr>
                <w:spacing w:val="-6"/>
                <w:sz w:val="22"/>
                <w:szCs w:val="22"/>
              </w:rPr>
            </w:pPr>
            <w:r>
              <w:rPr>
                <w:spacing w:val="-6"/>
                <w:sz w:val="22"/>
                <w:szCs w:val="22"/>
              </w:rPr>
              <w:t>58*</w:t>
            </w:r>
          </w:p>
        </w:tc>
        <w:tc>
          <w:tcPr>
            <w:tcW w:w="567" w:type="dxa"/>
            <w:tcBorders>
              <w:bottom w:val="single" w:sz="4" w:space="0" w:color="auto"/>
            </w:tcBorders>
          </w:tcPr>
          <w:p w14:paraId="00C1DD19" w14:textId="77777777" w:rsidR="00E70E49" w:rsidRDefault="00E70E49" w:rsidP="005C2F9D">
            <w:pPr>
              <w:pStyle w:val="Times10"/>
              <w:keepNext/>
              <w:keepLines/>
              <w:tabs>
                <w:tab w:val="left" w:pos="567"/>
              </w:tabs>
              <w:jc w:val="center"/>
              <w:rPr>
                <w:spacing w:val="-6"/>
                <w:sz w:val="22"/>
                <w:szCs w:val="22"/>
              </w:rPr>
            </w:pPr>
            <w:r>
              <w:rPr>
                <w:spacing w:val="-6"/>
                <w:sz w:val="22"/>
                <w:szCs w:val="22"/>
              </w:rPr>
              <w:t>70</w:t>
            </w:r>
          </w:p>
        </w:tc>
        <w:tc>
          <w:tcPr>
            <w:tcW w:w="638" w:type="dxa"/>
            <w:tcBorders>
              <w:bottom w:val="single" w:sz="4" w:space="0" w:color="auto"/>
            </w:tcBorders>
          </w:tcPr>
          <w:p w14:paraId="284BC2D4" w14:textId="77777777" w:rsidR="00E70E49" w:rsidRDefault="00E70E49" w:rsidP="005C2F9D">
            <w:pPr>
              <w:pStyle w:val="Times10"/>
              <w:keepNext/>
              <w:keepLines/>
              <w:tabs>
                <w:tab w:val="left" w:pos="567"/>
              </w:tabs>
              <w:jc w:val="center"/>
              <w:rPr>
                <w:spacing w:val="-6"/>
                <w:sz w:val="22"/>
                <w:szCs w:val="22"/>
              </w:rPr>
            </w:pPr>
            <w:r>
              <w:rPr>
                <w:spacing w:val="-6"/>
                <w:sz w:val="22"/>
                <w:szCs w:val="22"/>
              </w:rPr>
              <w:t>74*</w:t>
            </w:r>
          </w:p>
        </w:tc>
        <w:tc>
          <w:tcPr>
            <w:tcW w:w="638" w:type="dxa"/>
            <w:tcBorders>
              <w:bottom w:val="single" w:sz="4" w:space="0" w:color="auto"/>
              <w:right w:val="single" w:sz="4" w:space="0" w:color="auto"/>
            </w:tcBorders>
          </w:tcPr>
          <w:p w14:paraId="7D7E0213" w14:textId="77777777" w:rsidR="00E70E49" w:rsidRDefault="00E70E49" w:rsidP="005C2F9D">
            <w:pPr>
              <w:pStyle w:val="Times10"/>
              <w:keepNext/>
              <w:keepLines/>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66228E0C" w14:textId="77777777" w:rsidR="00E70E49" w:rsidRDefault="00E70E49" w:rsidP="005C2F9D">
            <w:pPr>
              <w:pStyle w:val="Times10"/>
              <w:keepNext/>
              <w:keepLines/>
              <w:tabs>
                <w:tab w:val="left" w:pos="567"/>
              </w:tabs>
              <w:jc w:val="center"/>
              <w:rPr>
                <w:spacing w:val="-6"/>
                <w:sz w:val="22"/>
                <w:szCs w:val="22"/>
              </w:rPr>
            </w:pPr>
            <w:r>
              <w:rPr>
                <w:spacing w:val="-6"/>
                <w:sz w:val="22"/>
                <w:szCs w:val="22"/>
              </w:rPr>
              <w:t>9</w:t>
            </w:r>
          </w:p>
        </w:tc>
        <w:tc>
          <w:tcPr>
            <w:tcW w:w="850" w:type="dxa"/>
            <w:tcBorders>
              <w:left w:val="single" w:sz="4" w:space="0" w:color="auto"/>
              <w:bottom w:val="single" w:sz="4" w:space="0" w:color="auto"/>
            </w:tcBorders>
          </w:tcPr>
          <w:p w14:paraId="56B03D3F" w14:textId="77777777" w:rsidR="00E70E49" w:rsidRDefault="00E70E49" w:rsidP="005C2F9D">
            <w:pPr>
              <w:pStyle w:val="Times10"/>
              <w:keepNext/>
              <w:keepLines/>
              <w:tabs>
                <w:tab w:val="left" w:pos="567"/>
              </w:tabs>
              <w:jc w:val="center"/>
              <w:rPr>
                <w:spacing w:val="-6"/>
                <w:sz w:val="22"/>
                <w:szCs w:val="22"/>
              </w:rPr>
            </w:pPr>
            <w:r>
              <w:rPr>
                <w:spacing w:val="-6"/>
                <w:sz w:val="22"/>
                <w:szCs w:val="22"/>
              </w:rPr>
              <w:t>64*</w:t>
            </w:r>
          </w:p>
        </w:tc>
        <w:tc>
          <w:tcPr>
            <w:tcW w:w="851" w:type="dxa"/>
            <w:tcBorders>
              <w:bottom w:val="single" w:sz="4" w:space="0" w:color="auto"/>
              <w:right w:val="single" w:sz="4" w:space="0" w:color="auto"/>
            </w:tcBorders>
          </w:tcPr>
          <w:p w14:paraId="422A8064" w14:textId="77777777" w:rsidR="00E70E49" w:rsidRDefault="00E70E49" w:rsidP="005C2F9D">
            <w:pPr>
              <w:pStyle w:val="Times10"/>
              <w:keepNext/>
              <w:keepLines/>
              <w:tabs>
                <w:tab w:val="left" w:pos="567"/>
              </w:tabs>
              <w:jc w:val="center"/>
              <w:rPr>
                <w:spacing w:val="-6"/>
                <w:sz w:val="22"/>
                <w:szCs w:val="22"/>
              </w:rPr>
            </w:pPr>
            <w:r>
              <w:rPr>
                <w:spacing w:val="-6"/>
                <w:sz w:val="22"/>
                <w:szCs w:val="22"/>
              </w:rPr>
              <w:t>77*</w:t>
            </w:r>
          </w:p>
        </w:tc>
        <w:tc>
          <w:tcPr>
            <w:tcW w:w="992" w:type="dxa"/>
            <w:gridSpan w:val="2"/>
            <w:tcBorders>
              <w:left w:val="single" w:sz="4" w:space="0" w:color="auto"/>
              <w:bottom w:val="single" w:sz="4" w:space="0" w:color="auto"/>
              <w:right w:val="single" w:sz="4" w:space="0" w:color="auto"/>
            </w:tcBorders>
          </w:tcPr>
          <w:p w14:paraId="738C4262" w14:textId="77777777" w:rsidR="00E70E49" w:rsidRDefault="00E70E49" w:rsidP="005C2F9D">
            <w:pPr>
              <w:pStyle w:val="Times10"/>
              <w:keepNext/>
              <w:keepLines/>
              <w:tabs>
                <w:tab w:val="left" w:pos="567"/>
              </w:tabs>
              <w:jc w:val="center"/>
              <w:rPr>
                <w:spacing w:val="-6"/>
                <w:sz w:val="22"/>
                <w:szCs w:val="22"/>
              </w:rPr>
            </w:pPr>
            <w:r>
              <w:rPr>
                <w:spacing w:val="-6"/>
                <w:sz w:val="22"/>
                <w:szCs w:val="22"/>
              </w:rPr>
              <w:t>9</w:t>
            </w:r>
          </w:p>
        </w:tc>
        <w:tc>
          <w:tcPr>
            <w:tcW w:w="850" w:type="dxa"/>
            <w:tcBorders>
              <w:left w:val="single" w:sz="4" w:space="0" w:color="auto"/>
              <w:bottom w:val="single" w:sz="4" w:space="0" w:color="auto"/>
            </w:tcBorders>
          </w:tcPr>
          <w:p w14:paraId="66DBA36F" w14:textId="77777777" w:rsidR="00E70E49" w:rsidRDefault="00E70E49" w:rsidP="005C2F9D">
            <w:pPr>
              <w:pStyle w:val="Times10"/>
              <w:keepNext/>
              <w:keepLines/>
              <w:tabs>
                <w:tab w:val="left" w:pos="567"/>
              </w:tabs>
              <w:jc w:val="center"/>
              <w:rPr>
                <w:spacing w:val="-6"/>
                <w:sz w:val="22"/>
                <w:szCs w:val="22"/>
              </w:rPr>
            </w:pPr>
            <w:r>
              <w:rPr>
                <w:spacing w:val="-6"/>
                <w:sz w:val="22"/>
                <w:szCs w:val="22"/>
              </w:rPr>
              <w:t>69*</w:t>
            </w:r>
          </w:p>
        </w:tc>
        <w:tc>
          <w:tcPr>
            <w:tcW w:w="851" w:type="dxa"/>
            <w:tcBorders>
              <w:bottom w:val="single" w:sz="4" w:space="0" w:color="auto"/>
              <w:right w:val="single" w:sz="4" w:space="0" w:color="auto"/>
            </w:tcBorders>
          </w:tcPr>
          <w:p w14:paraId="1319C0A7" w14:textId="77777777" w:rsidR="00E70E49" w:rsidRDefault="00E70E49" w:rsidP="005C2F9D">
            <w:pPr>
              <w:pStyle w:val="Times10"/>
              <w:keepNext/>
              <w:keepLines/>
              <w:tabs>
                <w:tab w:val="left" w:pos="567"/>
              </w:tabs>
              <w:jc w:val="center"/>
              <w:rPr>
                <w:spacing w:val="-6"/>
                <w:sz w:val="22"/>
                <w:szCs w:val="22"/>
              </w:rPr>
            </w:pPr>
            <w:r>
              <w:rPr>
                <w:spacing w:val="-6"/>
                <w:sz w:val="22"/>
                <w:szCs w:val="22"/>
              </w:rPr>
              <w:t>83</w:t>
            </w:r>
          </w:p>
        </w:tc>
      </w:tr>
      <w:tr w:rsidR="00E70E49" w14:paraId="68A9DB9B" w14:textId="77777777" w:rsidTr="00EE148A">
        <w:trPr>
          <w:gridAfter w:val="1"/>
          <w:wAfter w:w="16" w:type="dxa"/>
          <w:trHeight w:val="275"/>
        </w:trPr>
        <w:tc>
          <w:tcPr>
            <w:tcW w:w="993" w:type="dxa"/>
            <w:tcBorders>
              <w:top w:val="single" w:sz="4" w:space="0" w:color="auto"/>
              <w:left w:val="single" w:sz="4" w:space="0" w:color="auto"/>
              <w:bottom w:val="single" w:sz="4" w:space="0" w:color="auto"/>
              <w:right w:val="single" w:sz="4" w:space="0" w:color="auto"/>
            </w:tcBorders>
          </w:tcPr>
          <w:p w14:paraId="5620AF2B" w14:textId="77777777" w:rsidR="00E70E49" w:rsidRDefault="00E70E49" w:rsidP="005C2F9D">
            <w:pPr>
              <w:pStyle w:val="Times10"/>
              <w:keepNext/>
              <w:keepLines/>
              <w:tabs>
                <w:tab w:val="left" w:pos="567"/>
              </w:tabs>
              <w:rPr>
                <w:spacing w:val="-6"/>
                <w:sz w:val="22"/>
                <w:szCs w:val="22"/>
              </w:rPr>
            </w:pPr>
            <w:r>
              <w:rPr>
                <w:spacing w:val="-6"/>
                <w:sz w:val="22"/>
                <w:szCs w:val="22"/>
              </w:rPr>
              <w:t>PASI 75</w:t>
            </w:r>
          </w:p>
        </w:tc>
        <w:tc>
          <w:tcPr>
            <w:tcW w:w="1134" w:type="dxa"/>
            <w:tcBorders>
              <w:top w:val="single" w:sz="4" w:space="0" w:color="auto"/>
              <w:left w:val="single" w:sz="4" w:space="0" w:color="auto"/>
              <w:bottom w:val="single" w:sz="4" w:space="0" w:color="auto"/>
              <w:right w:val="single" w:sz="4" w:space="0" w:color="auto"/>
            </w:tcBorders>
          </w:tcPr>
          <w:p w14:paraId="3EECEFEB"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567" w:type="dxa"/>
            <w:tcBorders>
              <w:top w:val="single" w:sz="4" w:space="0" w:color="auto"/>
              <w:left w:val="single" w:sz="4" w:space="0" w:color="auto"/>
              <w:bottom w:val="single" w:sz="4" w:space="0" w:color="auto"/>
            </w:tcBorders>
          </w:tcPr>
          <w:p w14:paraId="22BCE869"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567" w:type="dxa"/>
            <w:tcBorders>
              <w:top w:val="single" w:sz="4" w:space="0" w:color="auto"/>
              <w:bottom w:val="single" w:sz="4" w:space="0" w:color="auto"/>
            </w:tcBorders>
          </w:tcPr>
          <w:p w14:paraId="442CB60C" w14:textId="77777777" w:rsidR="00E70E49" w:rsidRDefault="00E70E49" w:rsidP="005C2F9D">
            <w:pPr>
              <w:pStyle w:val="Times10"/>
              <w:keepNext/>
              <w:keepLines/>
              <w:tabs>
                <w:tab w:val="left" w:pos="567"/>
              </w:tabs>
              <w:jc w:val="center"/>
              <w:rPr>
                <w:spacing w:val="-6"/>
                <w:sz w:val="22"/>
                <w:szCs w:val="22"/>
              </w:rPr>
            </w:pPr>
            <w:r>
              <w:rPr>
                <w:spacing w:val="-6"/>
                <w:sz w:val="22"/>
                <w:szCs w:val="22"/>
              </w:rPr>
              <w:t>44</w:t>
            </w:r>
          </w:p>
        </w:tc>
        <w:tc>
          <w:tcPr>
            <w:tcW w:w="638" w:type="dxa"/>
            <w:tcBorders>
              <w:top w:val="single" w:sz="4" w:space="0" w:color="auto"/>
              <w:bottom w:val="single" w:sz="4" w:space="0" w:color="auto"/>
            </w:tcBorders>
          </w:tcPr>
          <w:p w14:paraId="0250C327"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638" w:type="dxa"/>
            <w:tcBorders>
              <w:top w:val="single" w:sz="4" w:space="0" w:color="auto"/>
              <w:bottom w:val="single" w:sz="4" w:space="0" w:color="auto"/>
              <w:right w:val="single" w:sz="4" w:space="0" w:color="auto"/>
            </w:tcBorders>
          </w:tcPr>
          <w:p w14:paraId="6F5B6C02" w14:textId="77777777" w:rsidR="00E70E49" w:rsidRDefault="00E70E49" w:rsidP="005C2F9D">
            <w:pPr>
              <w:pStyle w:val="Times10"/>
              <w:keepNext/>
              <w:keepLines/>
              <w:tabs>
                <w:tab w:val="left" w:pos="567"/>
              </w:tabs>
              <w:jc w:val="center"/>
              <w:rPr>
                <w:spacing w:val="-6"/>
                <w:sz w:val="22"/>
                <w:szCs w:val="22"/>
              </w:rPr>
            </w:pPr>
            <w:r>
              <w:rPr>
                <w:spacing w:val="-6"/>
                <w:sz w:val="22"/>
                <w:szCs w:val="22"/>
              </w:rPr>
              <w:t>59</w:t>
            </w:r>
          </w:p>
        </w:tc>
        <w:tc>
          <w:tcPr>
            <w:tcW w:w="1134" w:type="dxa"/>
            <w:tcBorders>
              <w:top w:val="single" w:sz="4" w:space="0" w:color="auto"/>
              <w:left w:val="single" w:sz="4" w:space="0" w:color="auto"/>
              <w:bottom w:val="single" w:sz="4" w:space="0" w:color="auto"/>
              <w:right w:val="single" w:sz="4" w:space="0" w:color="auto"/>
            </w:tcBorders>
          </w:tcPr>
          <w:p w14:paraId="214B7574" w14:textId="77777777" w:rsidR="00E70E49" w:rsidRDefault="00E70E49" w:rsidP="005C2F9D">
            <w:pPr>
              <w:pStyle w:val="Times10"/>
              <w:keepNext/>
              <w:keepLines/>
              <w:tabs>
                <w:tab w:val="left" w:pos="567"/>
              </w:tabs>
              <w:jc w:val="center"/>
              <w:rPr>
                <w:spacing w:val="-6"/>
                <w:sz w:val="22"/>
                <w:szCs w:val="22"/>
              </w:rPr>
            </w:pPr>
            <w:r>
              <w:rPr>
                <w:spacing w:val="-6"/>
                <w:sz w:val="22"/>
                <w:szCs w:val="22"/>
              </w:rPr>
              <w:t>3</w:t>
            </w:r>
          </w:p>
        </w:tc>
        <w:tc>
          <w:tcPr>
            <w:tcW w:w="850" w:type="dxa"/>
            <w:tcBorders>
              <w:top w:val="single" w:sz="4" w:space="0" w:color="auto"/>
              <w:left w:val="single" w:sz="4" w:space="0" w:color="auto"/>
              <w:bottom w:val="single" w:sz="4" w:space="0" w:color="auto"/>
            </w:tcBorders>
          </w:tcPr>
          <w:p w14:paraId="66E59CC2"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851" w:type="dxa"/>
            <w:tcBorders>
              <w:top w:val="single" w:sz="4" w:space="0" w:color="auto"/>
              <w:bottom w:val="single" w:sz="4" w:space="0" w:color="auto"/>
              <w:right w:val="single" w:sz="4" w:space="0" w:color="auto"/>
            </w:tcBorders>
          </w:tcPr>
          <w:p w14:paraId="11BBB278"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992" w:type="dxa"/>
            <w:gridSpan w:val="2"/>
            <w:tcBorders>
              <w:top w:val="single" w:sz="4" w:space="0" w:color="auto"/>
              <w:left w:val="single" w:sz="4" w:space="0" w:color="auto"/>
              <w:bottom w:val="single" w:sz="4" w:space="0" w:color="auto"/>
              <w:right w:val="single" w:sz="4" w:space="0" w:color="auto"/>
            </w:tcBorders>
          </w:tcPr>
          <w:p w14:paraId="68BA5FF6" w14:textId="77777777" w:rsidR="00E70E49" w:rsidRDefault="00E70E49" w:rsidP="005C2F9D">
            <w:pPr>
              <w:pStyle w:val="Times10"/>
              <w:keepNext/>
              <w:keepLines/>
              <w:tabs>
                <w:tab w:val="left" w:pos="567"/>
              </w:tabs>
              <w:jc w:val="center"/>
              <w:rPr>
                <w:spacing w:val="-6"/>
                <w:sz w:val="22"/>
                <w:szCs w:val="22"/>
              </w:rPr>
            </w:pPr>
            <w:r>
              <w:rPr>
                <w:spacing w:val="-6"/>
                <w:sz w:val="22"/>
                <w:szCs w:val="22"/>
              </w:rPr>
              <w:t>2</w:t>
            </w:r>
          </w:p>
        </w:tc>
        <w:tc>
          <w:tcPr>
            <w:tcW w:w="850" w:type="dxa"/>
            <w:tcBorders>
              <w:top w:val="single" w:sz="4" w:space="0" w:color="auto"/>
              <w:left w:val="single" w:sz="4" w:space="0" w:color="auto"/>
              <w:bottom w:val="single" w:sz="4" w:space="0" w:color="auto"/>
            </w:tcBorders>
          </w:tcPr>
          <w:p w14:paraId="51004D50" w14:textId="77777777" w:rsidR="00E70E49" w:rsidRDefault="00E70E49" w:rsidP="005C2F9D">
            <w:pPr>
              <w:pStyle w:val="Times10"/>
              <w:keepNext/>
              <w:keepLines/>
              <w:tabs>
                <w:tab w:val="left" w:pos="567"/>
              </w:tabs>
              <w:jc w:val="center"/>
              <w:rPr>
                <w:spacing w:val="-6"/>
                <w:sz w:val="22"/>
                <w:szCs w:val="22"/>
              </w:rPr>
            </w:pPr>
            <w:r>
              <w:rPr>
                <w:spacing w:val="-6"/>
                <w:sz w:val="22"/>
                <w:szCs w:val="22"/>
              </w:rPr>
              <w:t>38*</w:t>
            </w:r>
          </w:p>
        </w:tc>
        <w:tc>
          <w:tcPr>
            <w:tcW w:w="851" w:type="dxa"/>
            <w:tcBorders>
              <w:top w:val="single" w:sz="4" w:space="0" w:color="auto"/>
              <w:bottom w:val="single" w:sz="4" w:space="0" w:color="auto"/>
              <w:right w:val="single" w:sz="4" w:space="0" w:color="auto"/>
            </w:tcBorders>
          </w:tcPr>
          <w:p w14:paraId="13A2D3F3" w14:textId="77777777" w:rsidR="00E70E49" w:rsidRDefault="00E70E49" w:rsidP="005C2F9D">
            <w:pPr>
              <w:pStyle w:val="Times10"/>
              <w:keepNext/>
              <w:keepLines/>
              <w:tabs>
                <w:tab w:val="left" w:pos="567"/>
              </w:tabs>
              <w:jc w:val="center"/>
              <w:rPr>
                <w:spacing w:val="-6"/>
                <w:sz w:val="22"/>
                <w:szCs w:val="22"/>
              </w:rPr>
            </w:pPr>
            <w:r>
              <w:rPr>
                <w:spacing w:val="-6"/>
                <w:sz w:val="22"/>
                <w:szCs w:val="22"/>
              </w:rPr>
              <w:t>71</w:t>
            </w:r>
          </w:p>
        </w:tc>
      </w:tr>
      <w:tr w:rsidR="00E70E49" w14:paraId="41D81D87" w14:textId="77777777" w:rsidTr="00EE148A">
        <w:trPr>
          <w:gridAfter w:val="1"/>
          <w:wAfter w:w="16" w:type="dxa"/>
          <w:trHeight w:val="1058"/>
        </w:trPr>
        <w:tc>
          <w:tcPr>
            <w:tcW w:w="993" w:type="dxa"/>
            <w:tcBorders>
              <w:left w:val="single" w:sz="4" w:space="0" w:color="auto"/>
              <w:bottom w:val="single" w:sz="4" w:space="0" w:color="auto"/>
              <w:right w:val="single" w:sz="4" w:space="0" w:color="auto"/>
            </w:tcBorders>
            <w:vAlign w:val="bottom"/>
          </w:tcPr>
          <w:p w14:paraId="575AAA57" w14:textId="77777777" w:rsidR="00E70E49" w:rsidRDefault="00E70E49" w:rsidP="005C2F9D">
            <w:pPr>
              <w:pStyle w:val="Times10"/>
              <w:keepNext/>
              <w:keepLines/>
              <w:tabs>
                <w:tab w:val="left" w:pos="567"/>
              </w:tabs>
              <w:rPr>
                <w:spacing w:val="-6"/>
                <w:sz w:val="22"/>
                <w:szCs w:val="22"/>
              </w:rPr>
            </w:pPr>
            <w:r>
              <w:rPr>
                <w:sz w:val="22"/>
                <w:szCs w:val="22"/>
              </w:rPr>
              <w:t>DSGA</w:t>
            </w:r>
            <w:r>
              <w:rPr>
                <w:sz w:val="22"/>
                <w:szCs w:val="22"/>
                <w:vertAlign w:val="superscript"/>
              </w:rPr>
              <w:t>b</w:t>
            </w:r>
            <w:r>
              <w:rPr>
                <w:sz w:val="22"/>
                <w:szCs w:val="22"/>
              </w:rPr>
              <w:t>, чист или почти чист</w:t>
            </w:r>
          </w:p>
        </w:tc>
        <w:tc>
          <w:tcPr>
            <w:tcW w:w="1134" w:type="dxa"/>
            <w:tcBorders>
              <w:left w:val="single" w:sz="4" w:space="0" w:color="auto"/>
              <w:bottom w:val="single" w:sz="4" w:space="0" w:color="auto"/>
              <w:right w:val="single" w:sz="4" w:space="0" w:color="auto"/>
            </w:tcBorders>
            <w:vAlign w:val="bottom"/>
          </w:tcPr>
          <w:p w14:paraId="4C45AE10" w14:textId="77777777" w:rsidR="00E70E49" w:rsidRDefault="00E70E49" w:rsidP="005C2F9D">
            <w:pPr>
              <w:pStyle w:val="Times10"/>
              <w:keepNext/>
              <w:keepLines/>
              <w:tabs>
                <w:tab w:val="left" w:pos="567"/>
              </w:tabs>
              <w:jc w:val="center"/>
              <w:rPr>
                <w:spacing w:val="-6"/>
                <w:sz w:val="22"/>
                <w:szCs w:val="22"/>
              </w:rPr>
            </w:pPr>
            <w:r>
              <w:rPr>
                <w:spacing w:val="-6"/>
                <w:sz w:val="22"/>
                <w:szCs w:val="22"/>
              </w:rPr>
              <w:t>5</w:t>
            </w:r>
          </w:p>
        </w:tc>
        <w:tc>
          <w:tcPr>
            <w:tcW w:w="567" w:type="dxa"/>
            <w:tcBorders>
              <w:left w:val="single" w:sz="4" w:space="0" w:color="auto"/>
              <w:bottom w:val="single" w:sz="4" w:space="0" w:color="auto"/>
            </w:tcBorders>
            <w:vAlign w:val="bottom"/>
          </w:tcPr>
          <w:p w14:paraId="28336937"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567" w:type="dxa"/>
            <w:tcBorders>
              <w:bottom w:val="single" w:sz="4" w:space="0" w:color="auto"/>
            </w:tcBorders>
            <w:vAlign w:val="bottom"/>
          </w:tcPr>
          <w:p w14:paraId="57582ECF"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638" w:type="dxa"/>
            <w:tcBorders>
              <w:bottom w:val="single" w:sz="4" w:space="0" w:color="auto"/>
            </w:tcBorders>
            <w:vAlign w:val="bottom"/>
          </w:tcPr>
          <w:p w14:paraId="6D088E24"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638" w:type="dxa"/>
            <w:tcBorders>
              <w:bottom w:val="single" w:sz="4" w:space="0" w:color="auto"/>
              <w:right w:val="single" w:sz="4" w:space="0" w:color="auto"/>
            </w:tcBorders>
            <w:vAlign w:val="bottom"/>
          </w:tcPr>
          <w:p w14:paraId="7C41FE33" w14:textId="77777777" w:rsidR="00E70E49" w:rsidRDefault="00E70E49" w:rsidP="005C2F9D">
            <w:pPr>
              <w:pStyle w:val="Times10"/>
              <w:keepNext/>
              <w:keepLines/>
              <w:tabs>
                <w:tab w:val="left" w:pos="567"/>
              </w:tabs>
              <w:jc w:val="center"/>
              <w:rPr>
                <w:spacing w:val="-6"/>
                <w:sz w:val="22"/>
                <w:szCs w:val="22"/>
              </w:rPr>
            </w:pPr>
            <w:r>
              <w:rPr>
                <w:spacing w:val="-6"/>
                <w:sz w:val="22"/>
                <w:szCs w:val="22"/>
              </w:rPr>
              <w:t>55</w:t>
            </w:r>
          </w:p>
        </w:tc>
        <w:tc>
          <w:tcPr>
            <w:tcW w:w="1134" w:type="dxa"/>
            <w:tcBorders>
              <w:left w:val="single" w:sz="4" w:space="0" w:color="auto"/>
              <w:bottom w:val="single" w:sz="4" w:space="0" w:color="auto"/>
              <w:right w:val="single" w:sz="4" w:space="0" w:color="auto"/>
            </w:tcBorders>
            <w:vAlign w:val="bottom"/>
          </w:tcPr>
          <w:p w14:paraId="0AC1E5F0"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850" w:type="dxa"/>
            <w:tcBorders>
              <w:left w:val="single" w:sz="4" w:space="0" w:color="auto"/>
              <w:bottom w:val="single" w:sz="4" w:space="0" w:color="auto"/>
            </w:tcBorders>
            <w:vAlign w:val="bottom"/>
          </w:tcPr>
          <w:p w14:paraId="4B9EE1F5"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851" w:type="dxa"/>
            <w:tcBorders>
              <w:bottom w:val="single" w:sz="4" w:space="0" w:color="auto"/>
              <w:right w:val="single" w:sz="4" w:space="0" w:color="auto"/>
            </w:tcBorders>
            <w:vAlign w:val="bottom"/>
          </w:tcPr>
          <w:p w14:paraId="294F4F91" w14:textId="77777777" w:rsidR="00E70E49" w:rsidRDefault="00E70E49" w:rsidP="005C2F9D">
            <w:pPr>
              <w:pStyle w:val="Times10"/>
              <w:keepNext/>
              <w:keepLines/>
              <w:tabs>
                <w:tab w:val="left" w:pos="567"/>
              </w:tabs>
              <w:jc w:val="center"/>
              <w:rPr>
                <w:spacing w:val="-6"/>
                <w:sz w:val="22"/>
                <w:szCs w:val="22"/>
              </w:rPr>
            </w:pPr>
            <w:r>
              <w:rPr>
                <w:spacing w:val="-6"/>
                <w:sz w:val="22"/>
                <w:szCs w:val="22"/>
              </w:rPr>
              <w:t>57*</w:t>
            </w:r>
          </w:p>
        </w:tc>
        <w:tc>
          <w:tcPr>
            <w:tcW w:w="992" w:type="dxa"/>
            <w:gridSpan w:val="2"/>
            <w:tcBorders>
              <w:left w:val="single" w:sz="4" w:space="0" w:color="auto"/>
              <w:bottom w:val="single" w:sz="4" w:space="0" w:color="auto"/>
              <w:right w:val="single" w:sz="4" w:space="0" w:color="auto"/>
            </w:tcBorders>
            <w:vAlign w:val="bottom"/>
          </w:tcPr>
          <w:p w14:paraId="62AC462A"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850" w:type="dxa"/>
            <w:tcBorders>
              <w:left w:val="single" w:sz="4" w:space="0" w:color="auto"/>
              <w:bottom w:val="single" w:sz="4" w:space="0" w:color="auto"/>
            </w:tcBorders>
            <w:vAlign w:val="bottom"/>
          </w:tcPr>
          <w:p w14:paraId="060CA6F5"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851" w:type="dxa"/>
            <w:tcBorders>
              <w:bottom w:val="single" w:sz="4" w:space="0" w:color="auto"/>
              <w:right w:val="single" w:sz="4" w:space="0" w:color="auto"/>
            </w:tcBorders>
            <w:vAlign w:val="bottom"/>
          </w:tcPr>
          <w:p w14:paraId="2E6DB57C" w14:textId="77777777" w:rsidR="00E70E49" w:rsidRDefault="00E70E49" w:rsidP="005C2F9D">
            <w:pPr>
              <w:pStyle w:val="Times10"/>
              <w:keepNext/>
              <w:keepLines/>
              <w:tabs>
                <w:tab w:val="left" w:pos="567"/>
              </w:tabs>
              <w:jc w:val="center"/>
              <w:rPr>
                <w:spacing w:val="-6"/>
                <w:sz w:val="22"/>
                <w:szCs w:val="22"/>
              </w:rPr>
            </w:pPr>
            <w:r>
              <w:rPr>
                <w:spacing w:val="-6"/>
                <w:sz w:val="22"/>
                <w:szCs w:val="22"/>
              </w:rPr>
              <w:t>64</w:t>
            </w:r>
          </w:p>
        </w:tc>
      </w:tr>
      <w:tr w:rsidR="00E70E49" w14:paraId="7B16F63A" w14:textId="77777777" w:rsidTr="00EE148A">
        <w:trPr>
          <w:cantSplit/>
          <w:trHeight w:val="692"/>
        </w:trPr>
        <w:tc>
          <w:tcPr>
            <w:tcW w:w="10081" w:type="dxa"/>
            <w:gridSpan w:val="14"/>
            <w:tcBorders>
              <w:top w:val="single" w:sz="4" w:space="0" w:color="auto"/>
              <w:bottom w:val="nil"/>
            </w:tcBorders>
          </w:tcPr>
          <w:p w14:paraId="1AF1A8D3" w14:textId="77777777" w:rsidR="00E70E49" w:rsidRDefault="00E70E49" w:rsidP="005C2F9D">
            <w:pPr>
              <w:pStyle w:val="Times10"/>
              <w:tabs>
                <w:tab w:val="left" w:pos="567"/>
              </w:tabs>
              <w:rPr>
                <w:sz w:val="22"/>
                <w:szCs w:val="22"/>
              </w:rPr>
            </w:pPr>
            <w:r>
              <w:rPr>
                <w:sz w:val="22"/>
                <w:szCs w:val="22"/>
              </w:rPr>
              <w:t xml:space="preserve">*p </w:t>
            </w:r>
            <w:r>
              <w:rPr>
                <w:sz w:val="22"/>
                <w:szCs w:val="22"/>
              </w:rPr>
              <w:sym w:font="Symbol" w:char="F0A3"/>
            </w:r>
            <w:r>
              <w:rPr>
                <w:sz w:val="22"/>
                <w:szCs w:val="22"/>
              </w:rPr>
              <w:t xml:space="preserve"> 0,0001 в сравнение с плацебо</w:t>
            </w:r>
          </w:p>
          <w:p w14:paraId="43E665E4" w14:textId="77777777" w:rsidR="00E70E49" w:rsidRDefault="00E70E49" w:rsidP="005C2F9D">
            <w:pPr>
              <w:pStyle w:val="Times10"/>
              <w:tabs>
                <w:tab w:val="clear" w:pos="360"/>
                <w:tab w:val="left" w:pos="262"/>
                <w:tab w:val="left" w:pos="567"/>
              </w:tabs>
              <w:rPr>
                <w:sz w:val="22"/>
                <w:szCs w:val="22"/>
              </w:rPr>
            </w:pPr>
            <w:r>
              <w:rPr>
                <w:sz w:val="22"/>
                <w:szCs w:val="22"/>
              </w:rPr>
              <w:t>a.  Не са правени статистически сравнения с плацебо на 24</w:t>
            </w:r>
            <w:r>
              <w:rPr>
                <w:sz w:val="22"/>
                <w:szCs w:val="22"/>
              </w:rPr>
              <w:noBreakHyphen/>
              <w:t>ата седмица при проучвания 2 и 4, тъй като изходната група на плацебо започва да получава Enbrel 25 mg ДПС или 50 mg веднъж седмично от 13</w:t>
            </w:r>
            <w:r>
              <w:rPr>
                <w:sz w:val="22"/>
                <w:szCs w:val="22"/>
              </w:rPr>
              <w:noBreakHyphen/>
              <w:t>ата седмица до 24</w:t>
            </w:r>
            <w:r>
              <w:rPr>
                <w:sz w:val="22"/>
                <w:szCs w:val="22"/>
              </w:rPr>
              <w:noBreakHyphen/>
              <w:t>ата седмица.</w:t>
            </w:r>
          </w:p>
          <w:p w14:paraId="78DFC15A" w14:textId="77777777" w:rsidR="00E70E49" w:rsidRDefault="00E70E49" w:rsidP="005C2F9D">
            <w:pPr>
              <w:pStyle w:val="Times10"/>
              <w:tabs>
                <w:tab w:val="clear" w:pos="360"/>
                <w:tab w:val="left" w:pos="262"/>
                <w:tab w:val="left" w:pos="567"/>
              </w:tabs>
              <w:ind w:firstLine="34"/>
              <w:rPr>
                <w:sz w:val="22"/>
                <w:szCs w:val="22"/>
              </w:rPr>
            </w:pPr>
            <w:r>
              <w:rPr>
                <w:sz w:val="22"/>
                <w:szCs w:val="22"/>
              </w:rPr>
              <w:t>b.  Dermatologist Static Global Assessment. Чист или почти чист се дефинира като 0 или 1 по скалата от 0 до 5.</w:t>
            </w:r>
          </w:p>
          <w:p w14:paraId="3B099E9E" w14:textId="77777777" w:rsidR="00E70E49" w:rsidRDefault="00E70E49" w:rsidP="005C2F9D">
            <w:pPr>
              <w:pStyle w:val="Times10"/>
              <w:keepNext/>
              <w:keepLines/>
              <w:tabs>
                <w:tab w:val="clear" w:pos="360"/>
                <w:tab w:val="left" w:pos="262"/>
                <w:tab w:val="left" w:pos="567"/>
              </w:tabs>
              <w:ind w:hanging="262"/>
              <w:rPr>
                <w:sz w:val="22"/>
                <w:szCs w:val="22"/>
              </w:rPr>
            </w:pPr>
          </w:p>
        </w:tc>
      </w:tr>
    </w:tbl>
    <w:p w14:paraId="3AF0FF50" w14:textId="77777777" w:rsidR="00E70E49" w:rsidRPr="00652EFA" w:rsidRDefault="00E70E49" w:rsidP="00E70E49">
      <w:pPr>
        <w:rPr>
          <w:szCs w:val="22"/>
        </w:rPr>
      </w:pPr>
      <w:r w:rsidRPr="00652EFA">
        <w:rPr>
          <w:szCs w:val="22"/>
        </w:rPr>
        <w:t>Измежду пациентите с плакатен псориазис, които получават Enbrel, значими отговори, в сравнение с плацебо, са видими по време на първата визита (2 седмици) и се поддържат през 24</w:t>
      </w:r>
      <w:r w:rsidRPr="00652EFA">
        <w:rPr>
          <w:szCs w:val="22"/>
        </w:rPr>
        <w:noBreakHyphen/>
        <w:t>те седмици от терапията.</w:t>
      </w:r>
    </w:p>
    <w:p w14:paraId="4A7F7DCC" w14:textId="77777777" w:rsidR="00E70E49" w:rsidRPr="00652EFA" w:rsidRDefault="00E70E49" w:rsidP="00E70E49">
      <w:pPr>
        <w:rPr>
          <w:szCs w:val="22"/>
        </w:rPr>
      </w:pPr>
    </w:p>
    <w:p w14:paraId="1809DDDE" w14:textId="77777777" w:rsidR="00E70E49" w:rsidRPr="00652EFA" w:rsidRDefault="00E70E49" w:rsidP="00E70E49">
      <w:pPr>
        <w:rPr>
          <w:szCs w:val="22"/>
        </w:rPr>
      </w:pPr>
      <w:r w:rsidRPr="00652EFA">
        <w:rPr>
          <w:szCs w:val="22"/>
        </w:rPr>
        <w:t>Проучване 2 има период на отнемане на лекарството, по време на който пациентите, достигнали подобрение на PASI от най-малко 50% на 24-та седмица, спират лечението. Пациентите са наблюдавани без лечение за поява на ребаунд ефект (PASI ≥ 150% от изходния) и за времето на рецидива (дефиниран като загуба на поне половината от постигнатото подобрение между изходното ниво и 24-та седмица). По време на периода на отнемане симптомите на псориазиса постепенно се появяват отново с медиана на времето до рецидива на заболяването от 3 месеца. Не се наблюдават ребаунд пристъп на заболяването и свързани с псориазиса сериозни нежелани реакции. Има известни доказателства в подкрепа на ползата от повторно лечение с Enbrel при пациенти, отговарящи първоначално на лечението.</w:t>
      </w:r>
    </w:p>
    <w:p w14:paraId="4D91508F" w14:textId="77777777" w:rsidR="00E70E49" w:rsidRPr="00652EFA" w:rsidRDefault="00E70E49" w:rsidP="00E70E49">
      <w:pPr>
        <w:rPr>
          <w:szCs w:val="22"/>
        </w:rPr>
      </w:pPr>
    </w:p>
    <w:p w14:paraId="5ACC5FA8" w14:textId="77777777" w:rsidR="00E70E49" w:rsidRPr="00652EFA" w:rsidRDefault="00E70E49" w:rsidP="00E70E49">
      <w:pPr>
        <w:rPr>
          <w:szCs w:val="22"/>
        </w:rPr>
      </w:pPr>
      <w:r w:rsidRPr="00652EFA">
        <w:rPr>
          <w:szCs w:val="22"/>
        </w:rPr>
        <w:t>При проучване 3 повечето пациенти (77%), които първоначално са рандомизирани на 50 mg два пъти седмично и са имали повишаване на дозата Enbrel на 12-та седмица до 25 mg два пъти седмично, поддържат своя PASI 75 отговор до 36-та седмица. За пациентите, които получават 25 mg два пъти седмично по време на проучването, PASI 75 отговорът продължава да се подобрява между седмици 12 и 36.</w:t>
      </w:r>
    </w:p>
    <w:p w14:paraId="6D7E8479" w14:textId="77777777" w:rsidR="00E70E49" w:rsidRPr="00652EFA" w:rsidRDefault="00E70E49" w:rsidP="00E70E49">
      <w:pPr>
        <w:tabs>
          <w:tab w:val="left" w:pos="567"/>
        </w:tabs>
        <w:rPr>
          <w:szCs w:val="22"/>
        </w:rPr>
      </w:pPr>
    </w:p>
    <w:p w14:paraId="29AD0AFF" w14:textId="77777777" w:rsidR="00E70E49" w:rsidRPr="00652EFA" w:rsidRDefault="00E70E49" w:rsidP="00E70E49">
      <w:pPr>
        <w:tabs>
          <w:tab w:val="left" w:pos="567"/>
        </w:tabs>
        <w:rPr>
          <w:szCs w:val="22"/>
        </w:rPr>
      </w:pPr>
      <w:r w:rsidRPr="00652EFA">
        <w:rPr>
          <w:szCs w:val="22"/>
        </w:rPr>
        <w:t>При проучване 4 в групата на лечение с Enbrel по-голям дял от пациентите са с PASI 75 в седмица 12 (38%) в сравнение с групата, получаваща плацебо (2%) (p&lt;0,0001). За пациентите, получавали 50 mg веднъж седмично през цялото проучване, отговорите за ефикасност продължават да се подобряват, като 71% постигат PASI 75 на 24</w:t>
      </w:r>
      <w:r w:rsidRPr="00652EFA">
        <w:rPr>
          <w:szCs w:val="22"/>
        </w:rPr>
        <w:noBreakHyphen/>
        <w:t xml:space="preserve">ата седмица. </w:t>
      </w:r>
    </w:p>
    <w:p w14:paraId="6E8BA7FC" w14:textId="77777777" w:rsidR="00E70E49" w:rsidRPr="00652EFA" w:rsidRDefault="00E70E49" w:rsidP="00E70E49">
      <w:pPr>
        <w:tabs>
          <w:tab w:val="left" w:pos="567"/>
        </w:tabs>
        <w:rPr>
          <w:szCs w:val="22"/>
        </w:rPr>
      </w:pPr>
    </w:p>
    <w:p w14:paraId="7EB85618" w14:textId="77777777" w:rsidR="00E70E49" w:rsidRPr="00652EFA" w:rsidRDefault="00E70E49" w:rsidP="00E70E49">
      <w:pPr>
        <w:tabs>
          <w:tab w:val="left" w:pos="567"/>
        </w:tabs>
        <w:rPr>
          <w:szCs w:val="22"/>
        </w:rPr>
      </w:pPr>
      <w:r w:rsidRPr="00652EFA">
        <w:rPr>
          <w:szCs w:val="22"/>
        </w:rPr>
        <w:t>В продължителни (до 34</w:t>
      </w:r>
      <w:r>
        <w:rPr>
          <w:szCs w:val="22"/>
        </w:rPr>
        <w:t> </w:t>
      </w:r>
      <w:r w:rsidRPr="00652EFA">
        <w:rPr>
          <w:szCs w:val="22"/>
        </w:rPr>
        <w:t>месеца) открити проучвания, при които Enbrel се прилага без прекъсване, клиничните отговори се запазват и безопасността е сравнима с по-краткосрочните проучвания.</w:t>
      </w:r>
    </w:p>
    <w:p w14:paraId="00CBD820" w14:textId="77777777" w:rsidR="00E70E49" w:rsidRPr="00652EFA" w:rsidRDefault="00E70E49" w:rsidP="00E70E49">
      <w:pPr>
        <w:tabs>
          <w:tab w:val="left" w:pos="567"/>
        </w:tabs>
        <w:rPr>
          <w:szCs w:val="22"/>
        </w:rPr>
      </w:pPr>
    </w:p>
    <w:p w14:paraId="272EEB6A" w14:textId="77777777" w:rsidR="00E70E49" w:rsidRPr="00652EFA" w:rsidRDefault="00E70E49" w:rsidP="00E70E49">
      <w:pPr>
        <w:widowControl w:val="0"/>
        <w:tabs>
          <w:tab w:val="left" w:pos="567"/>
        </w:tabs>
        <w:rPr>
          <w:szCs w:val="22"/>
        </w:rPr>
      </w:pPr>
      <w:r w:rsidRPr="00652EFA">
        <w:rPr>
          <w:szCs w:val="22"/>
        </w:rPr>
        <w:t>Анализът на данните от клиничните проучвания не разкрива никакви болестни характеристики на изходно ниво, които биха помогнали на лекарите в избора на най-подходящия вариант на прилагане (с прекъсване или без прекъсване). Следователно изборът на лечение със или без прекъсване трябва да се базира на преценката на лекаря и нуждите на отделния пациент.</w:t>
      </w:r>
    </w:p>
    <w:p w14:paraId="4E0A064B" w14:textId="77777777" w:rsidR="00E70E49" w:rsidRPr="00652EFA" w:rsidRDefault="00E70E49" w:rsidP="00E70E49">
      <w:pPr>
        <w:rPr>
          <w:szCs w:val="22"/>
        </w:rPr>
      </w:pPr>
    </w:p>
    <w:p w14:paraId="71A046D8" w14:textId="77777777" w:rsidR="00E70E49" w:rsidRPr="00652EFA" w:rsidRDefault="00E70E49" w:rsidP="00E70E49">
      <w:pPr>
        <w:keepNext/>
        <w:rPr>
          <w:i/>
          <w:szCs w:val="22"/>
        </w:rPr>
      </w:pPr>
      <w:r w:rsidRPr="00652EFA">
        <w:rPr>
          <w:i/>
          <w:szCs w:val="22"/>
        </w:rPr>
        <w:t>Антитела срещу Enbrel</w:t>
      </w:r>
    </w:p>
    <w:p w14:paraId="2CCABBAA" w14:textId="77777777" w:rsidR="00E70E49" w:rsidRPr="00652EFA" w:rsidRDefault="00E70E49" w:rsidP="00E70E49">
      <w:pPr>
        <w:adjustRightInd w:val="0"/>
        <w:rPr>
          <w:rFonts w:eastAsia="Arial Unicode MS"/>
          <w:szCs w:val="22"/>
        </w:rPr>
      </w:pPr>
      <w:r w:rsidRPr="00652EFA">
        <w:rPr>
          <w:szCs w:val="22"/>
        </w:rPr>
        <w:t>Открити са антитела срещу етанерцепт в серума на някои пациенти, лекувани с етанерцепт.  Всички антитела не са неутрализиращи и по правило са преходни. По всяка вероятност няма връзка между развитието на антитела и клиничния отговор или нежеланите реакции.</w:t>
      </w:r>
    </w:p>
    <w:p w14:paraId="788E3183" w14:textId="77777777" w:rsidR="00E70E49" w:rsidRPr="00652EFA" w:rsidRDefault="00E70E49" w:rsidP="00E70E49">
      <w:pPr>
        <w:adjustRightInd w:val="0"/>
        <w:rPr>
          <w:szCs w:val="22"/>
        </w:rPr>
      </w:pPr>
    </w:p>
    <w:p w14:paraId="020E56BF" w14:textId="77777777" w:rsidR="00E70E49" w:rsidRPr="00652EFA" w:rsidRDefault="00E70E49" w:rsidP="00E70E49">
      <w:pPr>
        <w:adjustRightInd w:val="0"/>
        <w:rPr>
          <w:szCs w:val="22"/>
        </w:rPr>
      </w:pPr>
      <w:r w:rsidRPr="00652EFA">
        <w:rPr>
          <w:szCs w:val="22"/>
        </w:rPr>
        <w:t>При пациенти, лекувани с одобрени дози етанерцепт в клинични проучвания с продължителност до 12</w:t>
      </w:r>
      <w:r>
        <w:rPr>
          <w:szCs w:val="22"/>
        </w:rPr>
        <w:t> </w:t>
      </w:r>
      <w:r w:rsidRPr="00652EFA">
        <w:rPr>
          <w:szCs w:val="22"/>
        </w:rPr>
        <w:t xml:space="preserve">месеца, кумулативният процент на антителата срещу етанерцепт е приблизително 6% от пациентите с ревматоиден артрит, 7,5% от пациентите с псориатичен артрит, 2% от пациентите с анкилозиращ спондилит, 7% от пациентите с псориазис, 9,7% от лицата с псориазис в детска възраст и 4,8% от пациентите с ювенилен идопатичен артрит. </w:t>
      </w:r>
    </w:p>
    <w:p w14:paraId="7B227D14" w14:textId="77777777" w:rsidR="00E70E49" w:rsidRPr="00652EFA" w:rsidRDefault="00E70E49" w:rsidP="00E70E49">
      <w:pPr>
        <w:adjustRightInd w:val="0"/>
        <w:rPr>
          <w:szCs w:val="22"/>
        </w:rPr>
      </w:pPr>
    </w:p>
    <w:p w14:paraId="75256219" w14:textId="77777777" w:rsidR="00E70E49" w:rsidRPr="00652EFA" w:rsidRDefault="00E70E49" w:rsidP="00E70E49">
      <w:pPr>
        <w:adjustRightInd w:val="0"/>
        <w:rPr>
          <w:szCs w:val="22"/>
        </w:rPr>
      </w:pPr>
      <w:r w:rsidRPr="00652EFA">
        <w:rPr>
          <w:szCs w:val="22"/>
        </w:rPr>
        <w:t>Частта на пациентите, които развиват антитела срещу етанерцепт при по-продължителни проучвания (до 3,5 години), се увеличава с времето, в съответствие с очакванията. Поради преходния им характер обаче, честотата на антителата, открити във всяка точка за оценка, обикновено е под 7% при пациенти с ревматоиден артрит и при пациенти с псориазис.</w:t>
      </w:r>
    </w:p>
    <w:p w14:paraId="36315756" w14:textId="77777777" w:rsidR="00E70E49" w:rsidRPr="00652EFA" w:rsidRDefault="00E70E49" w:rsidP="00E70E49">
      <w:pPr>
        <w:adjustRightInd w:val="0"/>
        <w:rPr>
          <w:szCs w:val="22"/>
        </w:rPr>
      </w:pPr>
    </w:p>
    <w:p w14:paraId="1DF05AA2" w14:textId="77777777" w:rsidR="00E70E49" w:rsidRPr="00652EFA" w:rsidRDefault="00E70E49" w:rsidP="00E70E49">
      <w:pPr>
        <w:rPr>
          <w:szCs w:val="22"/>
        </w:rPr>
      </w:pPr>
      <w:r w:rsidRPr="00652EFA">
        <w:rPr>
          <w:szCs w:val="22"/>
        </w:rPr>
        <w:t>В едно дългосрочно проучване при псориазис, в което пациентите получават 50 mg два пъти седмично в продължение на 96 седмици, честотата на антителата, наблюдавани във всяка точка за оценка, е приблизително 9%.</w:t>
      </w:r>
    </w:p>
    <w:p w14:paraId="28D1AAE8" w14:textId="77777777" w:rsidR="00E70E49" w:rsidRPr="00652EFA" w:rsidRDefault="00E70E49" w:rsidP="00E70E49">
      <w:pPr>
        <w:rPr>
          <w:szCs w:val="22"/>
        </w:rPr>
      </w:pPr>
    </w:p>
    <w:p w14:paraId="0E9646A6" w14:textId="77777777" w:rsidR="00E70E49" w:rsidRPr="007E37FF" w:rsidRDefault="00E70E49" w:rsidP="00E70E49">
      <w:pPr>
        <w:rPr>
          <w:u w:val="single"/>
        </w:rPr>
      </w:pPr>
      <w:r w:rsidRPr="007E37FF">
        <w:rPr>
          <w:u w:val="single"/>
        </w:rPr>
        <w:t>Педиатрична популация</w:t>
      </w:r>
    </w:p>
    <w:p w14:paraId="362102E8" w14:textId="77777777" w:rsidR="00E70E49" w:rsidRPr="00652EFA" w:rsidRDefault="00E70E49" w:rsidP="00E70E49"/>
    <w:p w14:paraId="2B794564" w14:textId="77777777" w:rsidR="00E70E49" w:rsidRPr="007E37FF" w:rsidRDefault="00E70E49" w:rsidP="00E70E49">
      <w:pPr>
        <w:rPr>
          <w:i/>
          <w:iCs/>
        </w:rPr>
      </w:pPr>
      <w:r w:rsidRPr="007E37FF">
        <w:rPr>
          <w:i/>
          <w:iCs/>
        </w:rPr>
        <w:t>Педиатрични пациенти с ювенилен идиопатичен полиартрит</w:t>
      </w:r>
    </w:p>
    <w:p w14:paraId="6667CF43" w14:textId="77777777" w:rsidR="00E70E49" w:rsidRPr="00652EFA" w:rsidRDefault="00E70E49" w:rsidP="00E70E49">
      <w:r w:rsidRPr="00652EFA">
        <w:t>Безопасността и ефикасността на Enbrel са оценени при едно проучване от две части при 69 деца с протичащ като полиартикуларен ювенилен идиопатичен полиартрит, които имат различно по вид начало на ювенилния идиопатичен артрит (полиартрит, олигоартрит, системна форма). Набрани са пациенти на възраст от 4 до 17 години с умерена до тежка активност на протичащия като полиартикуларен ювенилен идиопатичен полиартрит, които са рефрактерни или с непоносимост към метотрексат. Пациентите остават на постоянна доза от едно нестероидно противовъзпалително средство и/или преднизон (&lt;</w:t>
      </w:r>
      <w:r>
        <w:rPr>
          <w:szCs w:val="22"/>
        </w:rPr>
        <w:t> </w:t>
      </w:r>
      <w:r w:rsidRPr="00652EFA">
        <w:t>0,2 mg/kg/ден или максимум 10 mg). При част 1 всички пациенти получават 0,4 mg/kg (максимум 25 mg на доза) Enbrel подкожно два пъти седмично. При част 2 пациентите с клиничен отговор на 90. ден са рандомизирани да останат на Enbrel или да получават плацебо за четири месеца и се оценяват за пристъп на заболяването. Отговорите са измерени чрез ACR Pedi 30, определена като ≥</w:t>
      </w:r>
      <w:r>
        <w:rPr>
          <w:szCs w:val="22"/>
        </w:rPr>
        <w:t> </w:t>
      </w:r>
      <w:r w:rsidRPr="00652EFA">
        <w:t>30% подобрение в поне три от шест и ≥</w:t>
      </w:r>
      <w:r>
        <w:rPr>
          <w:szCs w:val="22"/>
        </w:rPr>
        <w:t> </w:t>
      </w:r>
      <w:r w:rsidRPr="00652EFA">
        <w:t>30% влошаване в не повече от един от шест основни критерия на JRA, включително брой на засегнатите стави, ограничение на движението, общи оценки на лекаря и пациента/родителя, функционална оценка и скорост на утаяване на еритроцитите (СУЕ). Пристъп на заболяването се дефинира като ≥</w:t>
      </w:r>
      <w:r>
        <w:rPr>
          <w:szCs w:val="22"/>
        </w:rPr>
        <w:t> </w:t>
      </w:r>
      <w:r w:rsidRPr="00652EFA">
        <w:t>30% влошаване на три от шест основни критерия на JRA и ≥</w:t>
      </w:r>
      <w:r>
        <w:rPr>
          <w:szCs w:val="22"/>
        </w:rPr>
        <w:t> </w:t>
      </w:r>
      <w:r w:rsidRPr="00652EFA">
        <w:t>30% подобрение на не повече от един от шестте основни критерия на JRA и минимум две засегнати стави.</w:t>
      </w:r>
    </w:p>
    <w:p w14:paraId="3787378C" w14:textId="77777777" w:rsidR="00E70E49" w:rsidRPr="00652EFA" w:rsidRDefault="00E70E49" w:rsidP="00E70E49"/>
    <w:p w14:paraId="596AD983" w14:textId="77777777" w:rsidR="00E70E49" w:rsidRPr="00652EFA" w:rsidRDefault="00E70E49" w:rsidP="00E70E49">
      <w:r w:rsidRPr="00652EFA">
        <w:t>При част 1 от проучването 51 от 69 (74%) пациенти показват клиничен отговор и влизат в част 2. При част 2, 6 от 25 (24%) пациенти, оставащи на Enbrel, получават пристъп на заболяването в сравнение с 20 от 26 (77%) пациенти, получаващи плацебо (p=0,007). От началото на част 2 средното време до пристъпа е ≥</w:t>
      </w:r>
      <w:r>
        <w:rPr>
          <w:szCs w:val="22"/>
        </w:rPr>
        <w:t> </w:t>
      </w:r>
      <w:r w:rsidRPr="00652EFA">
        <w:t>116 дни за пациентите, които получават Enbrel, и 28 дни за пациентите, които поучават плацебо. Някои от пациентите, които показват клиничен отговор на 90. ден и влизат в част 2 на проучването, като остават на Enbrel, продължават да се подобряват от 3-я месец до 7-я месец, докато тези, получаващи плацебо, не се подобряват.</w:t>
      </w:r>
    </w:p>
    <w:p w14:paraId="732766C1" w14:textId="77777777" w:rsidR="00E70E49" w:rsidRPr="007E37FF" w:rsidRDefault="00E70E49" w:rsidP="00E70E49">
      <w:pPr>
        <w:rPr>
          <w:bCs/>
        </w:rPr>
      </w:pPr>
    </w:p>
    <w:p w14:paraId="499DF718" w14:textId="77777777" w:rsidR="00E70E49" w:rsidRPr="007E37FF" w:rsidRDefault="00E70E49" w:rsidP="00E70E49">
      <w:pPr>
        <w:rPr>
          <w:bCs/>
          <w:szCs w:val="22"/>
        </w:rPr>
      </w:pPr>
      <w:r w:rsidRPr="007E37FF">
        <w:rPr>
          <w:bCs/>
          <w:szCs w:val="22"/>
        </w:rPr>
        <w:t>При едно открито продължение на проучването, 58 педиатрични пациенти от гореописаното проучване (на възраст 4 и повече години към момента на включване), продължават да получават Enbrel в продължение на до 10 години. Честотите на сериозните нежелани реакции и сериозните инфекции не са се повишили при продължителна експозиция.</w:t>
      </w:r>
    </w:p>
    <w:p w14:paraId="4C1D2CA9" w14:textId="77777777" w:rsidR="00E70E49" w:rsidRPr="007E37FF" w:rsidRDefault="00E70E49" w:rsidP="00E70E49">
      <w:pPr>
        <w:rPr>
          <w:bCs/>
          <w:szCs w:val="22"/>
        </w:rPr>
      </w:pPr>
    </w:p>
    <w:p w14:paraId="16471A2D" w14:textId="77777777" w:rsidR="00E70E49" w:rsidRPr="007E37FF" w:rsidRDefault="00E70E49" w:rsidP="00E70E49">
      <w:pPr>
        <w:rPr>
          <w:bCs/>
          <w:szCs w:val="22"/>
        </w:rPr>
      </w:pPr>
      <w:r w:rsidRPr="007E37FF">
        <w:rPr>
          <w:bCs/>
          <w:szCs w:val="22"/>
        </w:rPr>
        <w:t xml:space="preserve">Дългосрочната безопасност на монотерапията с Enbrel (n=103), Enbrel плюс метотрексат (n=294) или монотерапията с метотрексат (n=197) е оценена в продължение на до 3 години в регистър, </w:t>
      </w:r>
      <w:r w:rsidRPr="007E37FF">
        <w:rPr>
          <w:bCs/>
          <w:szCs w:val="22"/>
        </w:rPr>
        <w:lastRenderedPageBreak/>
        <w:t>включващ 594 деца с ювенилен идиопатичен полиартрит на възраст от 2 до 18</w:t>
      </w:r>
      <w:r>
        <w:rPr>
          <w:szCs w:val="22"/>
        </w:rPr>
        <w:t> </w:t>
      </w:r>
      <w:r w:rsidRPr="007E37FF">
        <w:rPr>
          <w:bCs/>
          <w:szCs w:val="22"/>
        </w:rPr>
        <w:t>години, 39 от които са на възраст от 2 до 3 години. Като цяло, инфекции са съобщавани по-често при пациенти, лекувани с етанерцепт в сравнение с метотрексат самостоятелно (3,8 спрямо 2%) и инфекциите, свързани с употребата на етанерцепт са от по-тежко естество.</w:t>
      </w:r>
    </w:p>
    <w:p w14:paraId="40C3EE77" w14:textId="77777777" w:rsidR="00E70E49" w:rsidRPr="007E37FF" w:rsidRDefault="00E70E49" w:rsidP="00E70E49">
      <w:pPr>
        <w:rPr>
          <w:bCs/>
          <w:szCs w:val="22"/>
        </w:rPr>
      </w:pPr>
    </w:p>
    <w:p w14:paraId="37A014F6" w14:textId="663F4286" w:rsidR="00E70E49" w:rsidRPr="00652EFA" w:rsidRDefault="00E70E49" w:rsidP="00E70E49">
      <w:r w:rsidRPr="00652EFA">
        <w:t>В друго открито проучване с едно рамо</w:t>
      </w:r>
      <w:r w:rsidR="004017EC">
        <w:t xml:space="preserve"> (n=127)</w:t>
      </w:r>
      <w:r w:rsidRPr="00652EFA">
        <w:t xml:space="preserve">, 60 пациенти с разширен олигоартрит </w:t>
      </w:r>
      <w:r w:rsidR="00D7729C" w:rsidRPr="00B1124E">
        <w:t>(</w:t>
      </w:r>
      <w:r w:rsidR="00D7729C">
        <w:t xml:space="preserve">РО) </w:t>
      </w:r>
      <w:r w:rsidRPr="00652EFA">
        <w:t>(15</w:t>
      </w:r>
      <w:r w:rsidR="004017EC">
        <w:rPr>
          <w:szCs w:val="22"/>
        </w:rPr>
        <w:t> </w:t>
      </w:r>
      <w:r w:rsidRPr="00652EFA">
        <w:t>пациенти на възраст от 2 до 4 години, 23 пациенти на възраст от 5 до 11 години и 22 пациенти на възраст от 12 до 17</w:t>
      </w:r>
      <w:r>
        <w:rPr>
          <w:szCs w:val="22"/>
        </w:rPr>
        <w:t> </w:t>
      </w:r>
      <w:r w:rsidRPr="00652EFA">
        <w:t>години), 38 пациенти с ентезит-свързан артрит (от 12 до 17</w:t>
      </w:r>
      <w:r>
        <w:rPr>
          <w:szCs w:val="22"/>
        </w:rPr>
        <w:t> </w:t>
      </w:r>
      <w:r w:rsidRPr="00652EFA">
        <w:t>години) и 29 пациенти с  псориатичен артрит (от 12 до 17</w:t>
      </w:r>
      <w:r>
        <w:rPr>
          <w:szCs w:val="22"/>
        </w:rPr>
        <w:t> </w:t>
      </w:r>
      <w:r w:rsidRPr="00652EFA">
        <w:t>години), са лекувани с Enbrel с доза от 0,8 mg/kg (до максимум 50 mg на доза), прилагана веднъж седмично в продължение на 12 седмици. Във всеки от подтиповете ЮИА, повечето пациенти отговарят на ACR Pedi 30 критериите и показват клинично подобрение във вторичните крайни точки като брой на болезнените стави и общата оценка на лекаря. Профилът на безопасност съответства на наблюдавания в другите проучвания при ЮИА.</w:t>
      </w:r>
    </w:p>
    <w:p w14:paraId="1350F105" w14:textId="77777777" w:rsidR="00E70E49" w:rsidRDefault="00E70E49" w:rsidP="00E70E49"/>
    <w:p w14:paraId="233B0384" w14:textId="1AFB55D4" w:rsidR="004017EC" w:rsidRPr="0082725E" w:rsidRDefault="004017EC" w:rsidP="004017EC">
      <w:pPr>
        <w:autoSpaceDE w:val="0"/>
        <w:autoSpaceDN w:val="0"/>
        <w:adjustRightInd w:val="0"/>
      </w:pPr>
      <w:r>
        <w:t xml:space="preserve">От 127 пациенти в основното проучване 109 участват в открито продължение на проучването и са проследени за </w:t>
      </w:r>
      <w:r w:rsidR="002179E1">
        <w:t xml:space="preserve">допълнителни </w:t>
      </w:r>
      <w:r>
        <w:t>8 години</w:t>
      </w:r>
      <w:r w:rsidR="002179E1">
        <w:t xml:space="preserve"> за общо до 10 години</w:t>
      </w:r>
      <w:r>
        <w:t xml:space="preserve">. В края на продължението на проучването 84/109 (77%) пациенти завършват проучването; 27 (25%), докато активно приемат Enbrel, 7 (6%) са оттеглени от лечението поради леко/неактивно заболяване; 5 (5%) започват отново Enbrel след по-ранно оттегляне от лечението; а 45 (41%) спират Enbrel (но остават под наблюдение); 25/109 (23%) пациенти прекратяват окончателно участието си в проучването. Постигнатите подобрения на клиничния статус в основното проучване по принцип се поддържат за всички крайни точки за ефикасност по време на целия период на проследяване. Пациентите, активно приемащи Enbrel, имат възможност да се включат в незадължителен период на оттегляне-повторно лечение, след като се включат в продължението на проучването въз основа на </w:t>
      </w:r>
      <w:r w:rsidR="00903224">
        <w:t xml:space="preserve">изследователската </w:t>
      </w:r>
      <w:r>
        <w:t>оценка на клиничния отговор. 30 пациенти влизат в периода на оттегляне. При 17 пациенти се съобщава за обостряне (дефинирано като ≥ 30% влошаване на най-малко 3 от 6 ACR Pedi компонента с ≥ 30% подобрение на не повече от 1 от оставащите 6 компонента и най-малко 2 активни стави); медианата на времето до обостряне след оттегляне на Enbrel е 190 дни. 13 пациенти са лекувани отново и медианата на времето до повторно лечение след оттегляне е изчислен</w:t>
      </w:r>
      <w:r w:rsidR="00293F56">
        <w:t>а</w:t>
      </w:r>
      <w:r>
        <w:t xml:space="preserve"> </w:t>
      </w:r>
      <w:r w:rsidR="003537CF">
        <w:t>на</w:t>
      </w:r>
      <w:r>
        <w:t xml:space="preserve"> 274 дни. Поради малкия брой данни тези резултати трябва да се интерпретират с повишено внимание.</w:t>
      </w:r>
    </w:p>
    <w:p w14:paraId="2A02A95C" w14:textId="77777777" w:rsidR="004017EC" w:rsidRDefault="004017EC" w:rsidP="004017EC"/>
    <w:p w14:paraId="4327F00F" w14:textId="77777777" w:rsidR="004017EC" w:rsidRDefault="004017EC" w:rsidP="004017EC">
      <w:r>
        <w:t>Профилът на безопасност съответства на наблюдавания в основното проучване.</w:t>
      </w:r>
    </w:p>
    <w:p w14:paraId="6E314DC8" w14:textId="77777777" w:rsidR="004017EC" w:rsidRPr="00652EFA" w:rsidRDefault="004017EC" w:rsidP="004017EC"/>
    <w:p w14:paraId="7481E5CB" w14:textId="68A023A9" w:rsidR="00E70E49" w:rsidRPr="00652EFA" w:rsidRDefault="00E70E49" w:rsidP="00E70E49">
      <w:r w:rsidRPr="00652EFA">
        <w:t xml:space="preserve">Не са извършвани проучвания при пациенти с ювенилен идиопатичен артрит за оценка на ефектите на продължената терапия с Enbrel при пациенти, които не отговарят в рамките на 3 месеца след започване на лечение с Enbrel. В допълнение не са извършвани проучвания за оценка на </w:t>
      </w:r>
      <w:r w:rsidR="00F844CE">
        <w:t xml:space="preserve">ефектите от </w:t>
      </w:r>
      <w:r w:rsidRPr="00652EFA">
        <w:t>намаляване на препоръчителната доза Enbrel след дългосрочна употреба при пациенти с ювенилен идиопатичен артрит.</w:t>
      </w:r>
    </w:p>
    <w:p w14:paraId="36598B91" w14:textId="77777777" w:rsidR="00E70E49" w:rsidRPr="00652EFA" w:rsidRDefault="00E70E49" w:rsidP="00E70E49"/>
    <w:p w14:paraId="244C0608" w14:textId="77777777" w:rsidR="00E70E49" w:rsidRPr="00582DA6" w:rsidRDefault="00E70E49" w:rsidP="00E70E49">
      <w:pPr>
        <w:rPr>
          <w:i/>
          <w:iCs/>
        </w:rPr>
      </w:pPr>
      <w:r w:rsidRPr="00582DA6">
        <w:rPr>
          <w:i/>
          <w:iCs/>
        </w:rPr>
        <w:t>Педиатрични пациенти с плакатен псориазис</w:t>
      </w:r>
    </w:p>
    <w:p w14:paraId="139017E8" w14:textId="77777777" w:rsidR="00E70E49" w:rsidRPr="00225820" w:rsidRDefault="00E70E49" w:rsidP="00E70E49">
      <w:pPr>
        <w:pStyle w:val="BodyText"/>
        <w:widowControl w:val="0"/>
        <w:rPr>
          <w:b w:val="0"/>
          <w:i w:val="0"/>
          <w:lang w:eastAsia="en-US"/>
        </w:rPr>
      </w:pPr>
      <w:r w:rsidRPr="00225820">
        <w:rPr>
          <w:b w:val="0"/>
          <w:i w:val="0"/>
          <w:lang w:eastAsia="en-US"/>
        </w:rPr>
        <w:t>Ефикасността на Enbrel е оценена в едно рандомизирано, двойносляпо, плацебо-контролирано проучване при 211 педиатрични пациенти на възраст от 4 до 17 години с умерен до тежък плакатен псориазис (дефиниран чрез sPGA скор ≥ 3, включващ ≥ 10% от BSA, и PASI ≥ 12). Включените пациенти са с анамнеза за получена фототерапия или системна терапия или са неадекватно контролирани с локална терапия.</w:t>
      </w:r>
    </w:p>
    <w:p w14:paraId="19F1DF33" w14:textId="77777777" w:rsidR="00E70E49" w:rsidRPr="00225820" w:rsidRDefault="00E70E49" w:rsidP="00E70E49">
      <w:pPr>
        <w:pStyle w:val="BodyText"/>
        <w:widowControl w:val="0"/>
        <w:rPr>
          <w:b w:val="0"/>
          <w:i w:val="0"/>
          <w:lang w:eastAsia="en-US"/>
        </w:rPr>
      </w:pPr>
    </w:p>
    <w:p w14:paraId="6F0C58AE" w14:textId="77777777" w:rsidR="00E70E49" w:rsidRPr="00225820" w:rsidRDefault="00E70E49" w:rsidP="009A3FB8">
      <w:pPr>
        <w:pStyle w:val="BodyText"/>
        <w:widowControl w:val="0"/>
        <w:rPr>
          <w:b w:val="0"/>
          <w:i w:val="0"/>
          <w:lang w:eastAsia="en-US"/>
        </w:rPr>
      </w:pPr>
      <w:r w:rsidRPr="00225820">
        <w:rPr>
          <w:b w:val="0"/>
          <w:i w:val="0"/>
          <w:lang w:eastAsia="en-US"/>
        </w:rPr>
        <w:t>Пациентите получават Enbrel 0,8 mg/kg (до 50 mg) или плацебо веднъж седмично за 12 седмици. На 12</w:t>
      </w:r>
      <w:r w:rsidRPr="00225820">
        <w:rPr>
          <w:b w:val="0"/>
          <w:i w:val="0"/>
          <w:lang w:eastAsia="en-US"/>
        </w:rPr>
        <w:noBreakHyphen/>
        <w:t>ата седмица повече пациенти, рандомизирани на Enbrel, имат положителен отговор за ефикасност (напр., PASI 75), отколкото рандомизираните на плацебо.</w:t>
      </w:r>
    </w:p>
    <w:p w14:paraId="47B2EB0B" w14:textId="77777777" w:rsidR="00E70E49" w:rsidRPr="00652EFA" w:rsidRDefault="00E70E49" w:rsidP="009A3FB8">
      <w:pPr>
        <w:pStyle w:val="BodyText"/>
        <w:widowControl w:val="0"/>
        <w:rPr>
          <w:szCs w:val="22"/>
        </w:rPr>
      </w:pPr>
    </w:p>
    <w:tbl>
      <w:tblPr>
        <w:tblW w:w="0" w:type="auto"/>
        <w:tblInd w:w="288" w:type="dxa"/>
        <w:tblLook w:val="01E0" w:firstRow="1" w:lastRow="1" w:firstColumn="1" w:lastColumn="1" w:noHBand="0" w:noVBand="0"/>
      </w:tblPr>
      <w:tblGrid>
        <w:gridCol w:w="4140"/>
        <w:gridCol w:w="2160"/>
        <w:gridCol w:w="1980"/>
      </w:tblGrid>
      <w:tr w:rsidR="00E70E49" w14:paraId="501BF434" w14:textId="77777777" w:rsidTr="005C2F9D">
        <w:tc>
          <w:tcPr>
            <w:tcW w:w="8280" w:type="dxa"/>
            <w:gridSpan w:val="3"/>
            <w:tcBorders>
              <w:bottom w:val="single" w:sz="4" w:space="0" w:color="auto"/>
            </w:tcBorders>
          </w:tcPr>
          <w:p w14:paraId="35EFEB20" w14:textId="77777777" w:rsidR="00E70E49" w:rsidRDefault="00E70E49" w:rsidP="005C2F9D">
            <w:pPr>
              <w:keepNext/>
              <w:jc w:val="center"/>
              <w:rPr>
                <w:b/>
                <w:bCs/>
              </w:rPr>
            </w:pPr>
            <w:r>
              <w:rPr>
                <w:b/>
                <w:bCs/>
              </w:rPr>
              <w:lastRenderedPageBreak/>
              <w:t>Резултати при плакатен псориазис в детска възраст за 12 седмици</w:t>
            </w:r>
          </w:p>
        </w:tc>
      </w:tr>
      <w:tr w:rsidR="00E70E49" w14:paraId="3BD3AFDB" w14:textId="77777777" w:rsidTr="005C2F9D">
        <w:tc>
          <w:tcPr>
            <w:tcW w:w="4140" w:type="dxa"/>
            <w:tcBorders>
              <w:top w:val="single" w:sz="4" w:space="0" w:color="auto"/>
              <w:bottom w:val="single" w:sz="4" w:space="0" w:color="auto"/>
            </w:tcBorders>
          </w:tcPr>
          <w:p w14:paraId="5B7456F7" w14:textId="77777777" w:rsidR="00E70E49" w:rsidRDefault="00E70E49" w:rsidP="005C2F9D">
            <w:pPr>
              <w:pStyle w:val="TNR10-pt"/>
              <w:keepNext/>
              <w:rPr>
                <w:b/>
                <w:sz w:val="22"/>
                <w:szCs w:val="22"/>
              </w:rPr>
            </w:pPr>
          </w:p>
        </w:tc>
        <w:tc>
          <w:tcPr>
            <w:tcW w:w="2160" w:type="dxa"/>
            <w:tcBorders>
              <w:top w:val="single" w:sz="4" w:space="0" w:color="auto"/>
              <w:bottom w:val="single" w:sz="4" w:space="0" w:color="auto"/>
            </w:tcBorders>
          </w:tcPr>
          <w:p w14:paraId="19392709" w14:textId="77777777" w:rsidR="00E70E49" w:rsidRDefault="00E70E49" w:rsidP="005C2F9D">
            <w:pPr>
              <w:pStyle w:val="TNR10-pt"/>
              <w:keepNext/>
              <w:jc w:val="center"/>
              <w:rPr>
                <w:b/>
                <w:sz w:val="22"/>
                <w:szCs w:val="22"/>
              </w:rPr>
            </w:pPr>
            <w:r>
              <w:rPr>
                <w:b/>
                <w:sz w:val="22"/>
                <w:szCs w:val="22"/>
              </w:rPr>
              <w:t>Enbrel</w:t>
            </w:r>
          </w:p>
          <w:p w14:paraId="409B4DED" w14:textId="77777777" w:rsidR="00E70E49" w:rsidRDefault="00E70E49" w:rsidP="005C2F9D">
            <w:pPr>
              <w:pStyle w:val="TNR10-pt"/>
              <w:keepNext/>
              <w:jc w:val="center"/>
              <w:rPr>
                <w:b/>
                <w:sz w:val="22"/>
                <w:szCs w:val="22"/>
              </w:rPr>
            </w:pPr>
            <w:r>
              <w:rPr>
                <w:b/>
                <w:sz w:val="22"/>
                <w:szCs w:val="22"/>
              </w:rPr>
              <w:t>0,8 mg/kg веднъж седмично</w:t>
            </w:r>
          </w:p>
          <w:p w14:paraId="210945C8" w14:textId="77777777" w:rsidR="00E70E49" w:rsidRDefault="00E70E49" w:rsidP="005C2F9D">
            <w:pPr>
              <w:pStyle w:val="TNR10-pt"/>
              <w:keepNext/>
              <w:jc w:val="center"/>
              <w:rPr>
                <w:b/>
                <w:sz w:val="22"/>
                <w:szCs w:val="22"/>
              </w:rPr>
            </w:pPr>
            <w:r>
              <w:rPr>
                <w:b/>
                <w:sz w:val="22"/>
                <w:szCs w:val="22"/>
              </w:rPr>
              <w:t>(N = 106)</w:t>
            </w:r>
          </w:p>
        </w:tc>
        <w:tc>
          <w:tcPr>
            <w:tcW w:w="1980" w:type="dxa"/>
            <w:tcBorders>
              <w:top w:val="single" w:sz="4" w:space="0" w:color="auto"/>
              <w:bottom w:val="single" w:sz="4" w:space="0" w:color="auto"/>
            </w:tcBorders>
            <w:vAlign w:val="bottom"/>
          </w:tcPr>
          <w:p w14:paraId="7BC6C479" w14:textId="77777777" w:rsidR="00E70E49" w:rsidRDefault="00E70E49" w:rsidP="005C2F9D">
            <w:pPr>
              <w:pStyle w:val="TNR10-pt"/>
              <w:keepNext/>
              <w:jc w:val="center"/>
              <w:rPr>
                <w:b/>
                <w:sz w:val="22"/>
                <w:szCs w:val="22"/>
              </w:rPr>
            </w:pPr>
            <w:r>
              <w:rPr>
                <w:b/>
                <w:sz w:val="22"/>
                <w:szCs w:val="22"/>
              </w:rPr>
              <w:t>Плацебо</w:t>
            </w:r>
          </w:p>
          <w:p w14:paraId="136C465A" w14:textId="77777777" w:rsidR="00E70E49" w:rsidRDefault="00E70E49" w:rsidP="005C2F9D">
            <w:pPr>
              <w:pStyle w:val="TNR10-pt"/>
              <w:keepNext/>
              <w:jc w:val="center"/>
              <w:rPr>
                <w:b/>
                <w:sz w:val="22"/>
                <w:szCs w:val="22"/>
              </w:rPr>
            </w:pPr>
            <w:r>
              <w:rPr>
                <w:b/>
                <w:sz w:val="22"/>
                <w:szCs w:val="22"/>
              </w:rPr>
              <w:t>(N = 105)</w:t>
            </w:r>
          </w:p>
        </w:tc>
      </w:tr>
      <w:tr w:rsidR="00E70E49" w14:paraId="3482AFB4" w14:textId="77777777" w:rsidTr="005C2F9D">
        <w:tc>
          <w:tcPr>
            <w:tcW w:w="4140" w:type="dxa"/>
            <w:tcBorders>
              <w:top w:val="single" w:sz="4" w:space="0" w:color="auto"/>
            </w:tcBorders>
          </w:tcPr>
          <w:p w14:paraId="430E3123" w14:textId="77777777" w:rsidR="00E70E49" w:rsidRDefault="00E70E49" w:rsidP="005C2F9D">
            <w:pPr>
              <w:pStyle w:val="TNR10-pt"/>
              <w:keepNext/>
              <w:rPr>
                <w:sz w:val="22"/>
                <w:szCs w:val="22"/>
              </w:rPr>
            </w:pPr>
            <w:r>
              <w:rPr>
                <w:sz w:val="22"/>
                <w:szCs w:val="22"/>
              </w:rPr>
              <w:t>PASI 75, n (%)</w:t>
            </w:r>
          </w:p>
        </w:tc>
        <w:tc>
          <w:tcPr>
            <w:tcW w:w="2160" w:type="dxa"/>
            <w:tcBorders>
              <w:top w:val="single" w:sz="4" w:space="0" w:color="auto"/>
            </w:tcBorders>
          </w:tcPr>
          <w:p w14:paraId="127FD79F" w14:textId="77777777" w:rsidR="00E70E49" w:rsidRDefault="00E70E49" w:rsidP="005C2F9D">
            <w:pPr>
              <w:pStyle w:val="TNR10-pt"/>
              <w:keepNext/>
              <w:jc w:val="center"/>
              <w:rPr>
                <w:sz w:val="22"/>
                <w:szCs w:val="22"/>
              </w:rPr>
            </w:pPr>
            <w:r>
              <w:rPr>
                <w:sz w:val="22"/>
                <w:szCs w:val="22"/>
              </w:rPr>
              <w:t>60 (57%)</w:t>
            </w:r>
            <w:r>
              <w:rPr>
                <w:sz w:val="22"/>
                <w:szCs w:val="22"/>
                <w:vertAlign w:val="superscript"/>
              </w:rPr>
              <w:t>a</w:t>
            </w:r>
          </w:p>
        </w:tc>
        <w:tc>
          <w:tcPr>
            <w:tcW w:w="1980" w:type="dxa"/>
            <w:tcBorders>
              <w:top w:val="single" w:sz="4" w:space="0" w:color="auto"/>
            </w:tcBorders>
          </w:tcPr>
          <w:p w14:paraId="4D7FA250" w14:textId="77777777" w:rsidR="00E70E49" w:rsidRDefault="00E70E49" w:rsidP="005C2F9D">
            <w:pPr>
              <w:pStyle w:val="TNR10-pt"/>
              <w:keepNext/>
              <w:jc w:val="center"/>
              <w:rPr>
                <w:sz w:val="22"/>
                <w:szCs w:val="22"/>
              </w:rPr>
            </w:pPr>
            <w:r>
              <w:rPr>
                <w:sz w:val="22"/>
                <w:szCs w:val="22"/>
              </w:rPr>
              <w:t>12 (11%)</w:t>
            </w:r>
          </w:p>
        </w:tc>
      </w:tr>
      <w:tr w:rsidR="00E70E49" w14:paraId="62863662" w14:textId="77777777" w:rsidTr="005C2F9D">
        <w:trPr>
          <w:trHeight w:val="422"/>
        </w:trPr>
        <w:tc>
          <w:tcPr>
            <w:tcW w:w="4140" w:type="dxa"/>
          </w:tcPr>
          <w:p w14:paraId="149B61A9" w14:textId="77777777" w:rsidR="00E70E49" w:rsidRDefault="00E70E49" w:rsidP="005C2F9D">
            <w:pPr>
              <w:pStyle w:val="TNR10-pt"/>
              <w:keepNext/>
              <w:rPr>
                <w:sz w:val="22"/>
                <w:szCs w:val="22"/>
              </w:rPr>
            </w:pPr>
            <w:r>
              <w:rPr>
                <w:sz w:val="22"/>
                <w:szCs w:val="22"/>
              </w:rPr>
              <w:t>PASI 50, n (%)</w:t>
            </w:r>
          </w:p>
        </w:tc>
        <w:tc>
          <w:tcPr>
            <w:tcW w:w="2160" w:type="dxa"/>
          </w:tcPr>
          <w:p w14:paraId="27FE5EFF" w14:textId="77777777" w:rsidR="00E70E49" w:rsidRDefault="00E70E49" w:rsidP="005C2F9D">
            <w:pPr>
              <w:pStyle w:val="TNR10-pt"/>
              <w:keepNext/>
              <w:jc w:val="center"/>
              <w:rPr>
                <w:sz w:val="22"/>
                <w:szCs w:val="22"/>
              </w:rPr>
            </w:pPr>
            <w:r>
              <w:rPr>
                <w:sz w:val="22"/>
                <w:szCs w:val="22"/>
              </w:rPr>
              <w:t>79 (75%)</w:t>
            </w:r>
            <w:r>
              <w:rPr>
                <w:sz w:val="22"/>
                <w:szCs w:val="22"/>
                <w:vertAlign w:val="superscript"/>
              </w:rPr>
              <w:t>a</w:t>
            </w:r>
          </w:p>
        </w:tc>
        <w:tc>
          <w:tcPr>
            <w:tcW w:w="1980" w:type="dxa"/>
          </w:tcPr>
          <w:p w14:paraId="648F24DE" w14:textId="77777777" w:rsidR="00E70E49" w:rsidRDefault="00E70E49" w:rsidP="005C2F9D">
            <w:pPr>
              <w:pStyle w:val="TNR10-pt"/>
              <w:keepNext/>
              <w:jc w:val="center"/>
              <w:rPr>
                <w:sz w:val="22"/>
                <w:szCs w:val="22"/>
              </w:rPr>
            </w:pPr>
            <w:r>
              <w:rPr>
                <w:sz w:val="22"/>
                <w:szCs w:val="22"/>
              </w:rPr>
              <w:t>24 (23%)</w:t>
            </w:r>
          </w:p>
        </w:tc>
      </w:tr>
      <w:tr w:rsidR="00E70E49" w14:paraId="2CFF90F0" w14:textId="77777777" w:rsidTr="005C2F9D">
        <w:tc>
          <w:tcPr>
            <w:tcW w:w="4140" w:type="dxa"/>
            <w:tcBorders>
              <w:bottom w:val="single" w:sz="4" w:space="0" w:color="auto"/>
            </w:tcBorders>
          </w:tcPr>
          <w:p w14:paraId="51E1305B" w14:textId="77777777" w:rsidR="00E70E49" w:rsidRDefault="00E70E49" w:rsidP="005C2F9D">
            <w:pPr>
              <w:pStyle w:val="TNR10-pt"/>
              <w:keepNext/>
              <w:rPr>
                <w:sz w:val="22"/>
                <w:szCs w:val="22"/>
              </w:rPr>
            </w:pPr>
            <w:r>
              <w:rPr>
                <w:sz w:val="22"/>
                <w:szCs w:val="22"/>
              </w:rPr>
              <w:t>sPGA “чисто” или “минимално”, n (%)</w:t>
            </w:r>
          </w:p>
        </w:tc>
        <w:tc>
          <w:tcPr>
            <w:tcW w:w="2160" w:type="dxa"/>
            <w:tcBorders>
              <w:bottom w:val="single" w:sz="4" w:space="0" w:color="auto"/>
            </w:tcBorders>
          </w:tcPr>
          <w:p w14:paraId="4708FC55" w14:textId="77777777" w:rsidR="00E70E49" w:rsidRDefault="00E70E49" w:rsidP="005C2F9D">
            <w:pPr>
              <w:pStyle w:val="TNR10-pt"/>
              <w:keepNext/>
              <w:jc w:val="center"/>
              <w:rPr>
                <w:sz w:val="22"/>
                <w:szCs w:val="22"/>
              </w:rPr>
            </w:pPr>
            <w:r>
              <w:rPr>
                <w:sz w:val="22"/>
                <w:szCs w:val="22"/>
              </w:rPr>
              <w:t>56 (53%)</w:t>
            </w:r>
            <w:r>
              <w:rPr>
                <w:sz w:val="22"/>
                <w:szCs w:val="22"/>
                <w:vertAlign w:val="superscript"/>
              </w:rPr>
              <w:t>a</w:t>
            </w:r>
          </w:p>
        </w:tc>
        <w:tc>
          <w:tcPr>
            <w:tcW w:w="1980" w:type="dxa"/>
            <w:tcBorders>
              <w:bottom w:val="single" w:sz="4" w:space="0" w:color="auto"/>
            </w:tcBorders>
          </w:tcPr>
          <w:p w14:paraId="3EC52A96" w14:textId="77777777" w:rsidR="00E70E49" w:rsidRDefault="00E70E49" w:rsidP="005C2F9D">
            <w:pPr>
              <w:pStyle w:val="TNR10-pt"/>
              <w:keepNext/>
              <w:jc w:val="center"/>
              <w:rPr>
                <w:sz w:val="22"/>
                <w:szCs w:val="22"/>
              </w:rPr>
            </w:pPr>
            <w:r>
              <w:rPr>
                <w:sz w:val="22"/>
                <w:szCs w:val="22"/>
              </w:rPr>
              <w:t>14 (13%)</w:t>
            </w:r>
          </w:p>
        </w:tc>
      </w:tr>
      <w:tr w:rsidR="00E70E49" w14:paraId="425DAA86" w14:textId="77777777" w:rsidTr="005C2F9D">
        <w:tc>
          <w:tcPr>
            <w:tcW w:w="8280" w:type="dxa"/>
            <w:gridSpan w:val="3"/>
            <w:tcBorders>
              <w:top w:val="single" w:sz="4" w:space="0" w:color="auto"/>
            </w:tcBorders>
          </w:tcPr>
          <w:p w14:paraId="636815DC" w14:textId="77777777" w:rsidR="00E70E49" w:rsidRDefault="00E70E49" w:rsidP="005C2F9D">
            <w:pPr>
              <w:pStyle w:val="TableAnnotationText"/>
              <w:keepNext/>
              <w:rPr>
                <w:sz w:val="22"/>
                <w:szCs w:val="22"/>
              </w:rPr>
            </w:pPr>
            <w:r>
              <w:rPr>
                <w:sz w:val="22"/>
                <w:szCs w:val="22"/>
              </w:rPr>
              <w:t>Съкращение:  sPGA-static Physician Global Assessment</w:t>
            </w:r>
          </w:p>
          <w:p w14:paraId="2B1B8E7C" w14:textId="77777777" w:rsidR="00E70E49" w:rsidRDefault="00E70E49" w:rsidP="005C2F9D">
            <w:pPr>
              <w:pStyle w:val="TableAnnotationText"/>
              <w:keepNext/>
              <w:rPr>
                <w:sz w:val="22"/>
                <w:szCs w:val="22"/>
              </w:rPr>
            </w:pPr>
            <w:r>
              <w:rPr>
                <w:sz w:val="22"/>
                <w:szCs w:val="22"/>
              </w:rPr>
              <w:t>a.</w:t>
            </w:r>
            <w:r>
              <w:rPr>
                <w:sz w:val="22"/>
                <w:szCs w:val="22"/>
              </w:rPr>
              <w:tab/>
              <w:t>p &lt; 0,0001 в сравнение с плацебо</w:t>
            </w:r>
          </w:p>
          <w:p w14:paraId="5B3604A9" w14:textId="77777777" w:rsidR="00E70E49" w:rsidRDefault="00E70E49" w:rsidP="005C2F9D">
            <w:pPr>
              <w:pStyle w:val="TableAnnotationText"/>
              <w:keepNext/>
              <w:rPr>
                <w:sz w:val="22"/>
                <w:szCs w:val="22"/>
              </w:rPr>
            </w:pPr>
          </w:p>
        </w:tc>
      </w:tr>
    </w:tbl>
    <w:p w14:paraId="1E63BC6F" w14:textId="77777777" w:rsidR="00E70E49" w:rsidRPr="00225820" w:rsidRDefault="00E70E49" w:rsidP="00E70E49">
      <w:pPr>
        <w:pStyle w:val="BodyText"/>
        <w:rPr>
          <w:b w:val="0"/>
          <w:i w:val="0"/>
          <w:szCs w:val="22"/>
          <w:lang w:eastAsia="en-US"/>
        </w:rPr>
      </w:pPr>
      <w:r w:rsidRPr="00225820">
        <w:rPr>
          <w:b w:val="0"/>
          <w:i w:val="0"/>
          <w:szCs w:val="22"/>
          <w:lang w:eastAsia="en-US"/>
        </w:rPr>
        <w:t>След 12</w:t>
      </w:r>
      <w:r w:rsidRPr="00225820">
        <w:rPr>
          <w:b w:val="0"/>
          <w:i w:val="0"/>
          <w:szCs w:val="22"/>
          <w:lang w:eastAsia="en-US"/>
        </w:rPr>
        <w:noBreakHyphen/>
        <w:t>седмичния период на двойносляпо лечение всички пациенти получават Enbrel 0,8 mg/kg (до 50 mg) веднъж седмично допълнително за още 24 седмици. Отговорите, наблюдавани в открития период, са подобни на наблюдаваните в двойнослепия период.</w:t>
      </w:r>
    </w:p>
    <w:p w14:paraId="7340BB6C" w14:textId="77777777" w:rsidR="00E70E49" w:rsidRPr="00652EFA" w:rsidRDefault="00E70E49" w:rsidP="00E70E49">
      <w:pPr>
        <w:rPr>
          <w:szCs w:val="22"/>
        </w:rPr>
      </w:pPr>
    </w:p>
    <w:p w14:paraId="15631AEB" w14:textId="77777777" w:rsidR="00E70E49" w:rsidRPr="00652EFA" w:rsidRDefault="00E70E49" w:rsidP="00E70E49">
      <w:pPr>
        <w:rPr>
          <w:szCs w:val="22"/>
        </w:rPr>
      </w:pPr>
      <w:r w:rsidRPr="00652EFA">
        <w:rPr>
          <w:szCs w:val="22"/>
        </w:rPr>
        <w:t>По време на период на рандомизирано отнемане значително повече пациенти, повторно рандомизирани на плацебо, претърпяват рецидив на заболяването (загуба на PASI 75 отговора) в сравнение с пациенти, повторно рандомизирани на Enbrel. При продължаване на терапията отговорите се запазват до максимум 48 седмици.</w:t>
      </w:r>
    </w:p>
    <w:p w14:paraId="160C6671" w14:textId="77777777" w:rsidR="00E70E49" w:rsidRPr="00652EFA" w:rsidRDefault="00E70E49" w:rsidP="00E70E49">
      <w:pPr>
        <w:rPr>
          <w:szCs w:val="22"/>
        </w:rPr>
      </w:pPr>
    </w:p>
    <w:p w14:paraId="74C2B1F2" w14:textId="77777777" w:rsidR="00E70E49" w:rsidRPr="00652EFA" w:rsidRDefault="00E70E49" w:rsidP="00E70E49">
      <w:pPr>
        <w:rPr>
          <w:szCs w:val="22"/>
        </w:rPr>
      </w:pPr>
      <w:r w:rsidRPr="00652EFA">
        <w:rPr>
          <w:szCs w:val="22"/>
        </w:rPr>
        <w:t>Дългосрочната безопасност и ефективност на Enbrel 0,8 mg/kg (до 50 mg) веднъж седмично са оценени в отворено разширено проучване със 181 педиатрични пациенти с плакатен псориазис в продължение на 2 години след 48-та седмица, дискутирана по-горе. Дългосрочният опит с Enbrel обикновено е сравним с оригиналното 48-седмично проучване и не предоставя нови данни за безопасност.</w:t>
      </w:r>
    </w:p>
    <w:p w14:paraId="6C319A41" w14:textId="77777777" w:rsidR="00E70E49" w:rsidRPr="00652EFA" w:rsidRDefault="00E70E49" w:rsidP="00E70E49">
      <w:pPr>
        <w:rPr>
          <w:szCs w:val="22"/>
        </w:rPr>
      </w:pPr>
    </w:p>
    <w:p w14:paraId="45F7ADDE" w14:textId="77777777" w:rsidR="00E70E49" w:rsidRPr="00652EFA" w:rsidRDefault="00E70E49" w:rsidP="00E70E49">
      <w:pPr>
        <w:keepNext/>
        <w:rPr>
          <w:szCs w:val="22"/>
        </w:rPr>
      </w:pPr>
      <w:r w:rsidRPr="00652EFA">
        <w:rPr>
          <w:b/>
          <w:szCs w:val="22"/>
        </w:rPr>
        <w:t>5.2</w:t>
      </w:r>
      <w:r w:rsidRPr="00652EFA">
        <w:rPr>
          <w:b/>
          <w:szCs w:val="22"/>
        </w:rPr>
        <w:tab/>
        <w:t>Фармакокинетични свойства</w:t>
      </w:r>
    </w:p>
    <w:p w14:paraId="49D5FA09" w14:textId="77777777" w:rsidR="00E70E49" w:rsidRPr="00652EFA" w:rsidRDefault="00E70E49" w:rsidP="00E70E49">
      <w:pPr>
        <w:keepNext/>
        <w:rPr>
          <w:szCs w:val="22"/>
        </w:rPr>
      </w:pPr>
    </w:p>
    <w:p w14:paraId="30E603B0" w14:textId="77777777" w:rsidR="00E70E49" w:rsidRPr="00652EFA" w:rsidRDefault="00E70E49" w:rsidP="00E70E49">
      <w:pPr>
        <w:rPr>
          <w:szCs w:val="22"/>
        </w:rPr>
      </w:pPr>
      <w:r w:rsidRPr="00652EFA">
        <w:rPr>
          <w:szCs w:val="22"/>
        </w:rPr>
        <w:t>Стойностите на етанерцепт в серума са определяни чрез метода Ензимно-свързан имуносорбентен тест (ELISA), който може да открива реагиращите с ELISA продукти на разпад, както и изходното съединение.</w:t>
      </w:r>
    </w:p>
    <w:p w14:paraId="0328374E" w14:textId="77777777" w:rsidR="00E70E49" w:rsidRPr="00652EFA" w:rsidRDefault="00E70E49" w:rsidP="00E70E49">
      <w:pPr>
        <w:rPr>
          <w:szCs w:val="22"/>
        </w:rPr>
      </w:pPr>
    </w:p>
    <w:p w14:paraId="38DE5FF0" w14:textId="77777777" w:rsidR="00E70E49" w:rsidRPr="00652EFA" w:rsidRDefault="00E70E49" w:rsidP="00E70E49">
      <w:pPr>
        <w:rPr>
          <w:szCs w:val="22"/>
        </w:rPr>
      </w:pPr>
      <w:r w:rsidRPr="00652EFA">
        <w:rPr>
          <w:szCs w:val="24"/>
          <w:u w:val="single"/>
        </w:rPr>
        <w:t>Абсорбция</w:t>
      </w:r>
      <w:r w:rsidRPr="00652EFA">
        <w:rPr>
          <w:szCs w:val="22"/>
        </w:rPr>
        <w:t xml:space="preserve"> </w:t>
      </w:r>
    </w:p>
    <w:p w14:paraId="4613414C" w14:textId="77777777" w:rsidR="00E70E49" w:rsidRDefault="00E70E49" w:rsidP="00E70E49">
      <w:pPr>
        <w:rPr>
          <w:szCs w:val="22"/>
        </w:rPr>
      </w:pPr>
    </w:p>
    <w:p w14:paraId="6BBCD98C" w14:textId="77777777" w:rsidR="00E70E49" w:rsidRPr="00652EFA" w:rsidRDefault="00E70E49" w:rsidP="00E70E49">
      <w:pPr>
        <w:rPr>
          <w:szCs w:val="22"/>
        </w:rPr>
      </w:pPr>
      <w:r w:rsidRPr="00652EFA">
        <w:rPr>
          <w:szCs w:val="22"/>
        </w:rPr>
        <w:t>Етанерцепт се абсорбира бавно от мястото на подкожната инжекция, като достига максимална концентрация приблизително 48 часа след еднократна доза. Абсолютната бионаличност е 76%. При двукратно седмично прилагане се очаква стационарните концентрации да са приблизително два пъти над наблюдаваните след единични дози. След еднократна подкожна доза от 25 mg Enbrel средната максимална серумна концентрация, наблюдавана при здрави доброволци, е 1,65 ± 0,66 µg/ml и площта под кривата е 235 ± 96,6 µg•hr/ml.</w:t>
      </w:r>
    </w:p>
    <w:p w14:paraId="46F2C100" w14:textId="77777777" w:rsidR="00E70E49" w:rsidRPr="00652EFA" w:rsidRDefault="00E70E49" w:rsidP="00E70E49">
      <w:pPr>
        <w:rPr>
          <w:szCs w:val="22"/>
        </w:rPr>
      </w:pPr>
    </w:p>
    <w:p w14:paraId="69E301A0" w14:textId="77777777" w:rsidR="00E70E49" w:rsidRPr="00652EFA" w:rsidRDefault="00E70E49" w:rsidP="00E70E49">
      <w:pPr>
        <w:rPr>
          <w:szCs w:val="22"/>
        </w:rPr>
      </w:pPr>
      <w:r w:rsidRPr="00652EFA">
        <w:rPr>
          <w:szCs w:val="22"/>
        </w:rPr>
        <w:t>Профилите на средните серумни концентрации в стационарно състояние при лекувани пациенти с РА са C</w:t>
      </w:r>
      <w:r w:rsidRPr="00652EFA">
        <w:rPr>
          <w:szCs w:val="22"/>
          <w:vertAlign w:val="subscript"/>
        </w:rPr>
        <w:t>max</w:t>
      </w:r>
      <w:r w:rsidRPr="00652EFA">
        <w:rPr>
          <w:szCs w:val="22"/>
        </w:rPr>
        <w:t xml:space="preserve"> 2,4 mg/l, спрямо 2,6 mg/l, C</w:t>
      </w:r>
      <w:r w:rsidRPr="00652EFA">
        <w:rPr>
          <w:szCs w:val="22"/>
          <w:vertAlign w:val="subscript"/>
        </w:rPr>
        <w:t>min</w:t>
      </w:r>
      <w:r w:rsidRPr="00652EFA">
        <w:rPr>
          <w:szCs w:val="22"/>
        </w:rPr>
        <w:t xml:space="preserve"> 1,2 mg/l, спрямо 1,4 mg/l и парциална AUC 297 mgh/l, спрямо 316 mgh/l, съответно за 50 mg Enbrel веднъж седмично (n=21), спрямо 25 mg Enbrel два пъти седмично (n=16). При едно открито кръстосано проучване с еднократна доза и два вида лечение при здрави доброволци, етанерцепт, прилаган като еднократна инжекция от 50 mg/ml, се оказва биоеквивалентен на две едновременно приложени инжекции по 25 mg/ml. </w:t>
      </w:r>
    </w:p>
    <w:p w14:paraId="44C25528" w14:textId="77777777" w:rsidR="00E70E49" w:rsidRPr="00652EFA" w:rsidRDefault="00E70E49" w:rsidP="00E70E49">
      <w:pPr>
        <w:rPr>
          <w:szCs w:val="22"/>
        </w:rPr>
      </w:pPr>
    </w:p>
    <w:p w14:paraId="6E49A6EF" w14:textId="77777777" w:rsidR="00E70E49" w:rsidRPr="00652EFA" w:rsidRDefault="00E70E49" w:rsidP="00E70E49">
      <w:pPr>
        <w:rPr>
          <w:szCs w:val="22"/>
        </w:rPr>
      </w:pPr>
      <w:r w:rsidRPr="00652EFA">
        <w:rPr>
          <w:szCs w:val="22"/>
        </w:rPr>
        <w:t>При един популационен фармакокинетичен анализ при пациенти с анкилозиращ спондилит AUC на етанерцепт в стационарно състояние са съответно 466 µg</w:t>
      </w:r>
      <w:r w:rsidRPr="00652EFA">
        <w:rPr>
          <w:szCs w:val="22"/>
        </w:rPr>
        <w:sym w:font="Symbol" w:char="F0B7"/>
      </w:r>
      <w:r w:rsidRPr="00652EFA">
        <w:rPr>
          <w:szCs w:val="22"/>
        </w:rPr>
        <w:t>hr/ml и 474 µg</w:t>
      </w:r>
      <w:r w:rsidRPr="00652EFA">
        <w:rPr>
          <w:szCs w:val="22"/>
        </w:rPr>
        <w:sym w:font="Symbol" w:char="F0B7"/>
      </w:r>
      <w:r w:rsidRPr="00652EFA">
        <w:rPr>
          <w:szCs w:val="22"/>
        </w:rPr>
        <w:t>hr/ml за 50 mg Enbrel веднъж седмично (N = 154) и 25 mg два пъти седмично (N = 148).</w:t>
      </w:r>
    </w:p>
    <w:p w14:paraId="1A962300" w14:textId="77777777" w:rsidR="00E70E49" w:rsidRPr="00652EFA" w:rsidRDefault="00E70E49" w:rsidP="00E70E49">
      <w:pPr>
        <w:rPr>
          <w:szCs w:val="22"/>
        </w:rPr>
      </w:pPr>
    </w:p>
    <w:p w14:paraId="0CC97A5D" w14:textId="77777777" w:rsidR="00E70E49" w:rsidRPr="00652EFA" w:rsidRDefault="00E70E49" w:rsidP="00E70E49">
      <w:pPr>
        <w:keepNext/>
        <w:rPr>
          <w:szCs w:val="22"/>
        </w:rPr>
      </w:pPr>
      <w:r w:rsidRPr="00652EFA">
        <w:rPr>
          <w:szCs w:val="24"/>
          <w:u w:val="single"/>
        </w:rPr>
        <w:t>Разпределение</w:t>
      </w:r>
      <w:r w:rsidRPr="00652EFA">
        <w:rPr>
          <w:szCs w:val="22"/>
        </w:rPr>
        <w:t xml:space="preserve"> </w:t>
      </w:r>
    </w:p>
    <w:p w14:paraId="28680094" w14:textId="77777777" w:rsidR="00E70E49" w:rsidRDefault="00E70E49" w:rsidP="00E70E49">
      <w:pPr>
        <w:rPr>
          <w:szCs w:val="22"/>
        </w:rPr>
      </w:pPr>
    </w:p>
    <w:p w14:paraId="38EAE97C" w14:textId="77777777" w:rsidR="00E70E49" w:rsidRPr="00652EFA" w:rsidRDefault="00E70E49" w:rsidP="009A3FB8">
      <w:pPr>
        <w:widowControl w:val="0"/>
        <w:rPr>
          <w:szCs w:val="22"/>
        </w:rPr>
      </w:pPr>
      <w:r w:rsidRPr="00652EFA">
        <w:rPr>
          <w:szCs w:val="22"/>
        </w:rPr>
        <w:t xml:space="preserve">Необходима е биекспоненциална крива, за да се опише кривата на концентрацията на етанерцепт във времето. Централният обем на разпределение на етанерцепт е 7,6 l, докато обемът на </w:t>
      </w:r>
      <w:r w:rsidRPr="00652EFA">
        <w:rPr>
          <w:szCs w:val="22"/>
        </w:rPr>
        <w:lastRenderedPageBreak/>
        <w:t xml:space="preserve">разпределение в стационарно състояние е 10,4 l. </w:t>
      </w:r>
    </w:p>
    <w:p w14:paraId="270C0AF9" w14:textId="77777777" w:rsidR="00E70E49" w:rsidRPr="00652EFA" w:rsidRDefault="00E70E49" w:rsidP="009A3FB8">
      <w:pPr>
        <w:widowControl w:val="0"/>
        <w:rPr>
          <w:szCs w:val="22"/>
        </w:rPr>
      </w:pPr>
    </w:p>
    <w:p w14:paraId="140DAC88" w14:textId="77777777" w:rsidR="00E70E49" w:rsidRPr="00652EFA" w:rsidRDefault="00E70E49" w:rsidP="00E70E49">
      <w:pPr>
        <w:rPr>
          <w:szCs w:val="22"/>
        </w:rPr>
      </w:pPr>
      <w:r w:rsidRPr="00652EFA">
        <w:rPr>
          <w:szCs w:val="24"/>
          <w:u w:val="single"/>
        </w:rPr>
        <w:t>Елиминиране</w:t>
      </w:r>
      <w:r w:rsidRPr="00652EFA">
        <w:rPr>
          <w:szCs w:val="22"/>
        </w:rPr>
        <w:t xml:space="preserve"> </w:t>
      </w:r>
    </w:p>
    <w:p w14:paraId="6BA0881D" w14:textId="77777777" w:rsidR="00E70E49" w:rsidRDefault="00E70E49" w:rsidP="00E70E49">
      <w:pPr>
        <w:rPr>
          <w:szCs w:val="22"/>
        </w:rPr>
      </w:pPr>
    </w:p>
    <w:p w14:paraId="0892AEE9" w14:textId="77777777" w:rsidR="00E70E49" w:rsidRPr="00652EFA" w:rsidRDefault="00E70E49" w:rsidP="00E70E49">
      <w:pPr>
        <w:rPr>
          <w:szCs w:val="22"/>
        </w:rPr>
      </w:pPr>
      <w:r w:rsidRPr="00652EFA">
        <w:rPr>
          <w:szCs w:val="22"/>
        </w:rPr>
        <w:t>Етанерцепт се очиства бавно от организма. Полуживотът е дълъг, приблизително 70 часа. Клирънсът е приблизително 0,066 l/час при пациентите с ревматоиден артрит, който е малко по-нисък от обема от 0,11 l/час, наблюдаван при здрави доброволци. Освен това фармакокинетиката на Enbrel при пациенти с ревматоиден артрит, анкилозиращ спондилит и плакатен псориазис е сходна.</w:t>
      </w:r>
    </w:p>
    <w:p w14:paraId="7E4CC32F" w14:textId="77777777" w:rsidR="00E70E49" w:rsidRPr="00652EFA" w:rsidRDefault="00E70E49" w:rsidP="00E70E49">
      <w:pPr>
        <w:rPr>
          <w:szCs w:val="22"/>
        </w:rPr>
      </w:pPr>
    </w:p>
    <w:p w14:paraId="61E8D829" w14:textId="77777777" w:rsidR="00E70E49" w:rsidRPr="00652EFA" w:rsidRDefault="00E70E49" w:rsidP="00E70E49">
      <w:pPr>
        <w:rPr>
          <w:szCs w:val="22"/>
        </w:rPr>
      </w:pPr>
      <w:r w:rsidRPr="00652EFA">
        <w:rPr>
          <w:szCs w:val="22"/>
        </w:rPr>
        <w:t>Липсва явна фармакокинетична разлика между мъже и жени.</w:t>
      </w:r>
    </w:p>
    <w:p w14:paraId="3CB980ED" w14:textId="77777777" w:rsidR="00E70E49" w:rsidRPr="00652EFA" w:rsidRDefault="00E70E49" w:rsidP="00E70E49">
      <w:pPr>
        <w:rPr>
          <w:szCs w:val="22"/>
        </w:rPr>
      </w:pPr>
    </w:p>
    <w:p w14:paraId="3393CA62" w14:textId="77777777" w:rsidR="00E70E49" w:rsidRPr="00652EFA" w:rsidRDefault="00E70E49" w:rsidP="00E70E49">
      <w:pPr>
        <w:rPr>
          <w:szCs w:val="22"/>
        </w:rPr>
      </w:pPr>
      <w:r w:rsidRPr="00652EFA">
        <w:rPr>
          <w:szCs w:val="24"/>
          <w:u w:val="single"/>
        </w:rPr>
        <w:t>Линейност</w:t>
      </w:r>
      <w:r w:rsidRPr="00652EFA">
        <w:rPr>
          <w:szCs w:val="22"/>
        </w:rPr>
        <w:t xml:space="preserve"> </w:t>
      </w:r>
    </w:p>
    <w:p w14:paraId="47C7D39D" w14:textId="77777777" w:rsidR="00E70E49" w:rsidRDefault="00E70E49" w:rsidP="00E70E49">
      <w:pPr>
        <w:rPr>
          <w:szCs w:val="22"/>
        </w:rPr>
      </w:pPr>
    </w:p>
    <w:p w14:paraId="580E08D9" w14:textId="77777777" w:rsidR="00E70E49" w:rsidRPr="00652EFA" w:rsidRDefault="00E70E49" w:rsidP="00E70E49">
      <w:pPr>
        <w:rPr>
          <w:szCs w:val="22"/>
        </w:rPr>
      </w:pPr>
      <w:r w:rsidRPr="00652EFA">
        <w:rPr>
          <w:szCs w:val="22"/>
        </w:rPr>
        <w:t>Пропорционалността на дозата не е оценявана официално, но няма привидно насищане на клирънса в дозовия диапазон.</w:t>
      </w:r>
    </w:p>
    <w:p w14:paraId="2D764C5E" w14:textId="77777777" w:rsidR="00E70E49" w:rsidRPr="00652EFA" w:rsidRDefault="00E70E49" w:rsidP="00E70E49">
      <w:pPr>
        <w:rPr>
          <w:bCs/>
          <w:szCs w:val="22"/>
        </w:rPr>
      </w:pPr>
    </w:p>
    <w:p w14:paraId="2E5C7C54" w14:textId="77777777" w:rsidR="00E70E49" w:rsidRPr="00582DA6" w:rsidRDefault="00E70E49" w:rsidP="00E70E49">
      <w:pPr>
        <w:rPr>
          <w:szCs w:val="24"/>
          <w:u w:val="single"/>
        </w:rPr>
      </w:pPr>
      <w:r w:rsidRPr="00582DA6">
        <w:rPr>
          <w:szCs w:val="24"/>
          <w:u w:val="single"/>
        </w:rPr>
        <w:t>Специални популации</w:t>
      </w:r>
    </w:p>
    <w:p w14:paraId="2D1A759D" w14:textId="77777777" w:rsidR="00E70E49" w:rsidRPr="00652EFA" w:rsidRDefault="00E70E49" w:rsidP="00E70E49">
      <w:pPr>
        <w:keepNext/>
        <w:rPr>
          <w:szCs w:val="22"/>
        </w:rPr>
      </w:pPr>
    </w:p>
    <w:p w14:paraId="6B1ECC5E" w14:textId="77777777" w:rsidR="00E70E49" w:rsidRPr="00652EFA" w:rsidRDefault="00E70E49" w:rsidP="00E70E49">
      <w:pPr>
        <w:keepNext/>
        <w:rPr>
          <w:szCs w:val="22"/>
        </w:rPr>
      </w:pPr>
      <w:r w:rsidRPr="00652EFA">
        <w:rPr>
          <w:i/>
          <w:szCs w:val="22"/>
        </w:rPr>
        <w:t>Бъбречно увреждане</w:t>
      </w:r>
      <w:r w:rsidRPr="00652EFA">
        <w:rPr>
          <w:szCs w:val="22"/>
        </w:rPr>
        <w:t xml:space="preserve"> </w:t>
      </w:r>
    </w:p>
    <w:p w14:paraId="1793252B" w14:textId="77777777" w:rsidR="00E70E49" w:rsidRPr="00652EFA" w:rsidRDefault="00E70E49" w:rsidP="00E70E49">
      <w:pPr>
        <w:keepNext/>
        <w:rPr>
          <w:szCs w:val="22"/>
        </w:rPr>
      </w:pPr>
      <w:r w:rsidRPr="00652EFA">
        <w:rPr>
          <w:szCs w:val="22"/>
        </w:rPr>
        <w:t xml:space="preserve">Въпреки че има елиминиране на радиоактивността в урината след прилагане на радиомаркиран етанерцепт на пациенти и доброволци, не се наблюдават повишени концентрации на етанерцепт при пациенти с остра бъбречна недостатъчност. Наличието на бъбречно увреждане не трябва да налага промяна в дозировката. </w:t>
      </w:r>
    </w:p>
    <w:p w14:paraId="03058F35" w14:textId="77777777" w:rsidR="00E70E49" w:rsidRPr="00652EFA" w:rsidRDefault="00E70E49" w:rsidP="00E70E49">
      <w:pPr>
        <w:keepNext/>
        <w:rPr>
          <w:szCs w:val="22"/>
        </w:rPr>
      </w:pPr>
    </w:p>
    <w:p w14:paraId="07539AA8" w14:textId="77777777" w:rsidR="00E70E49" w:rsidRPr="00652EFA" w:rsidRDefault="00E70E49" w:rsidP="00E70E49">
      <w:pPr>
        <w:keepNext/>
        <w:rPr>
          <w:i/>
          <w:szCs w:val="22"/>
        </w:rPr>
      </w:pPr>
      <w:r w:rsidRPr="00652EFA">
        <w:rPr>
          <w:i/>
          <w:szCs w:val="22"/>
        </w:rPr>
        <w:t>Чернодробно увреждане</w:t>
      </w:r>
    </w:p>
    <w:p w14:paraId="2D60CD91" w14:textId="77777777" w:rsidR="00E70E49" w:rsidRPr="00652EFA" w:rsidRDefault="00E70E49" w:rsidP="00E70E49">
      <w:pPr>
        <w:keepNext/>
        <w:rPr>
          <w:szCs w:val="22"/>
        </w:rPr>
      </w:pPr>
      <w:r w:rsidRPr="00652EFA">
        <w:rPr>
          <w:szCs w:val="22"/>
        </w:rPr>
        <w:t>Не се наблюдават повишени концентрации на етанерцепт при пациенти с остра чернодробна недостатъчност. Наличието на чернодробно увреждане не трябва да налага промяна в дозировката.</w:t>
      </w:r>
    </w:p>
    <w:p w14:paraId="75BAF66D" w14:textId="77777777" w:rsidR="00E70E49" w:rsidRPr="00652EFA" w:rsidRDefault="00E70E49" w:rsidP="00E70E49">
      <w:pPr>
        <w:keepNext/>
        <w:rPr>
          <w:szCs w:val="22"/>
        </w:rPr>
      </w:pPr>
    </w:p>
    <w:p w14:paraId="208C9E7C" w14:textId="77777777" w:rsidR="00E70E49" w:rsidRPr="00652EFA" w:rsidRDefault="00E70E49" w:rsidP="00E70E49">
      <w:pPr>
        <w:keepNext/>
        <w:rPr>
          <w:i/>
          <w:szCs w:val="22"/>
        </w:rPr>
      </w:pPr>
      <w:r w:rsidRPr="00652EFA">
        <w:rPr>
          <w:i/>
          <w:szCs w:val="22"/>
        </w:rPr>
        <w:t>Старческа възраст</w:t>
      </w:r>
    </w:p>
    <w:p w14:paraId="4DA8C60D" w14:textId="77777777" w:rsidR="00E70E49" w:rsidRPr="00652EFA" w:rsidRDefault="00E70E49" w:rsidP="00E70E49">
      <w:pPr>
        <w:keepNext/>
        <w:rPr>
          <w:szCs w:val="22"/>
        </w:rPr>
      </w:pPr>
      <w:r w:rsidRPr="00652EFA">
        <w:rPr>
          <w:szCs w:val="22"/>
        </w:rPr>
        <w:t>Влиянието на напредналата възраст е изследвано при популационния фармакокинетичен анализ на серумните концентрации на етанерцепт. Изчисленията на клирънса и обема при пациенти на възраст от 65 до 87 години са сходни с изчислените за пациенти под 65-годишна възраст.</w:t>
      </w:r>
    </w:p>
    <w:p w14:paraId="5EC2B3BE" w14:textId="77777777" w:rsidR="00E70E49" w:rsidRPr="00652EFA" w:rsidRDefault="00E70E49" w:rsidP="00E70E49">
      <w:pPr>
        <w:widowControl w:val="0"/>
        <w:rPr>
          <w:szCs w:val="22"/>
        </w:rPr>
      </w:pPr>
    </w:p>
    <w:p w14:paraId="6E7663C0" w14:textId="77777777" w:rsidR="00E70E49" w:rsidRPr="00582DA6" w:rsidRDefault="00E70E49" w:rsidP="00E70E49">
      <w:pPr>
        <w:rPr>
          <w:szCs w:val="24"/>
          <w:u w:val="single"/>
        </w:rPr>
      </w:pPr>
      <w:r w:rsidRPr="00582DA6">
        <w:rPr>
          <w:szCs w:val="24"/>
          <w:u w:val="single"/>
        </w:rPr>
        <w:t>Педиатрична популация</w:t>
      </w:r>
    </w:p>
    <w:p w14:paraId="4EDDB3E3" w14:textId="77777777" w:rsidR="00E70E49" w:rsidRPr="00652EFA" w:rsidRDefault="00E70E49" w:rsidP="00E70E49">
      <w:pPr>
        <w:keepNext/>
        <w:rPr>
          <w:szCs w:val="22"/>
        </w:rPr>
      </w:pPr>
    </w:p>
    <w:p w14:paraId="2A4ADE1D" w14:textId="77777777" w:rsidR="00E70E49" w:rsidRPr="00652EFA" w:rsidRDefault="00E70E49" w:rsidP="00E70E49">
      <w:pPr>
        <w:keepNext/>
        <w:rPr>
          <w:i/>
          <w:szCs w:val="22"/>
        </w:rPr>
      </w:pPr>
      <w:r w:rsidRPr="00652EFA">
        <w:rPr>
          <w:i/>
          <w:szCs w:val="22"/>
        </w:rPr>
        <w:t>Педиатрични пациенти с ювенилен идиопатичен артрит</w:t>
      </w:r>
    </w:p>
    <w:p w14:paraId="1537BF6D" w14:textId="77777777" w:rsidR="00E70E49" w:rsidRPr="00652EFA" w:rsidRDefault="00E70E49" w:rsidP="00E70E49">
      <w:pPr>
        <w:rPr>
          <w:szCs w:val="22"/>
        </w:rPr>
      </w:pPr>
      <w:r w:rsidRPr="00652EFA">
        <w:rPr>
          <w:szCs w:val="22"/>
        </w:rPr>
        <w:t>При едно проучване при протичащ като полиартикуларен ювенилен идиопатичен артрит с Enbrel на 69 пациенти (на възраст от 4 до 17 години) са прилагани 0,4 mg Enbrel/kg два пъти седмично за три месеца. Профилите на серумните концентрации са сходни с тези, наблюдавани при възрастни пациенти с ревматоиден артрит. Най-малките деца (4-годишна възраст) имат понижен клирънс (повишен клирънс, при преизчисляване спрямо теглото) в сравнение с по-големите деца (12-годишна възраст) и възрастни. Симулация на прилагането предполага, че докато по-големите деца (10</w:t>
      </w:r>
      <w:r w:rsidRPr="00652EFA">
        <w:rPr>
          <w:szCs w:val="22"/>
        </w:rPr>
        <w:noBreakHyphen/>
        <w:t>17-годишна възраст) ще имат серумни нива, близки до тези, наблюдавани при възрастни, то по-малките деца ще имат явно по-ниски нива.</w:t>
      </w:r>
    </w:p>
    <w:p w14:paraId="16B7779D" w14:textId="77777777" w:rsidR="00E70E49" w:rsidRPr="00652EFA" w:rsidRDefault="00E70E49" w:rsidP="00E70E49">
      <w:pPr>
        <w:rPr>
          <w:szCs w:val="22"/>
        </w:rPr>
      </w:pPr>
    </w:p>
    <w:p w14:paraId="177492A9" w14:textId="77777777" w:rsidR="00E70E49" w:rsidRPr="00582DA6" w:rsidRDefault="00E70E49" w:rsidP="00E70E49">
      <w:pPr>
        <w:keepNext/>
        <w:rPr>
          <w:i/>
          <w:szCs w:val="22"/>
        </w:rPr>
      </w:pPr>
      <w:r w:rsidRPr="00582DA6">
        <w:rPr>
          <w:i/>
          <w:szCs w:val="22"/>
        </w:rPr>
        <w:t>Педиатрични пациенти с плакатен псориазис</w:t>
      </w:r>
    </w:p>
    <w:p w14:paraId="6E2B21F4" w14:textId="77777777" w:rsidR="00E70E49" w:rsidRPr="00652EFA" w:rsidRDefault="00E70E49" w:rsidP="00E70E49">
      <w:pPr>
        <w:keepNext/>
        <w:widowControl w:val="0"/>
        <w:tabs>
          <w:tab w:val="left" w:pos="567"/>
        </w:tabs>
        <w:rPr>
          <w:szCs w:val="22"/>
        </w:rPr>
      </w:pPr>
      <w:r w:rsidRPr="00652EFA">
        <w:rPr>
          <w:bCs/>
          <w:szCs w:val="22"/>
        </w:rPr>
        <w:t xml:space="preserve">На пациенти с плакатен псориазис </w:t>
      </w:r>
      <w:r w:rsidRPr="00652EFA">
        <w:rPr>
          <w:szCs w:val="22"/>
        </w:rPr>
        <w:t>в детска възраст</w:t>
      </w:r>
      <w:r w:rsidRPr="00652EFA">
        <w:rPr>
          <w:bCs/>
          <w:szCs w:val="22"/>
        </w:rPr>
        <w:t xml:space="preserve"> (на възраст от 4 до 17</w:t>
      </w:r>
      <w:r>
        <w:rPr>
          <w:bCs/>
          <w:szCs w:val="22"/>
        </w:rPr>
        <w:t> </w:t>
      </w:r>
      <w:r w:rsidRPr="00652EFA">
        <w:rPr>
          <w:bCs/>
          <w:szCs w:val="22"/>
        </w:rPr>
        <w:t>години) се прилага 0,8 mg/kg (до максимална доза от 50 mg седмично) етанерцепт веднъж седмично за максимум 48 седмици. Средните серумни най-ниски концентрации при стационарно състояние са в диапазона от 1,6 до 2,1 mcg/ml на 12</w:t>
      </w:r>
      <w:r w:rsidRPr="00652EFA">
        <w:rPr>
          <w:bCs/>
          <w:szCs w:val="22"/>
        </w:rPr>
        <w:noBreakHyphen/>
        <w:t>ата, 24</w:t>
      </w:r>
      <w:r w:rsidRPr="00652EFA">
        <w:rPr>
          <w:bCs/>
          <w:szCs w:val="22"/>
        </w:rPr>
        <w:noBreakHyphen/>
        <w:t xml:space="preserve">тата и 48–ата седмица. Тези средни концентрации при пациенти с плакатен псориазис в детска възраст са подобни на концентрациите, наблюдавани при пациенти с ювенилен идиопатичен артрит (лекувани с 0,4 mg/kg етанерцепт два пъти седмично до максимална доза от 50 mg седмично). Тези средни концентрации са подобни на наблюдаваните при възрастни пациенти с плакатен псориазис, лекувани с 25 mg </w:t>
      </w:r>
      <w:r w:rsidRPr="00652EFA">
        <w:rPr>
          <w:bCs/>
          <w:szCs w:val="22"/>
        </w:rPr>
        <w:lastRenderedPageBreak/>
        <w:t xml:space="preserve">етанерцепт два пъти седмично.  </w:t>
      </w:r>
    </w:p>
    <w:p w14:paraId="07C26F33" w14:textId="77777777" w:rsidR="00E70E49" w:rsidRPr="00652EFA" w:rsidRDefault="00E70E49" w:rsidP="00E70E49">
      <w:pPr>
        <w:rPr>
          <w:szCs w:val="22"/>
        </w:rPr>
      </w:pPr>
    </w:p>
    <w:p w14:paraId="4930BE2F" w14:textId="77777777" w:rsidR="00E70E49" w:rsidRPr="00652EFA" w:rsidRDefault="00E70E49" w:rsidP="00E70E49">
      <w:pPr>
        <w:keepNext/>
        <w:ind w:left="567" w:hanging="567"/>
        <w:rPr>
          <w:szCs w:val="22"/>
        </w:rPr>
      </w:pPr>
      <w:r w:rsidRPr="00652EFA">
        <w:rPr>
          <w:b/>
          <w:szCs w:val="22"/>
        </w:rPr>
        <w:t>5.3</w:t>
      </w:r>
      <w:r w:rsidRPr="00652EFA">
        <w:rPr>
          <w:b/>
          <w:szCs w:val="22"/>
        </w:rPr>
        <w:tab/>
        <w:t>Предклинични данни за безопасност</w:t>
      </w:r>
    </w:p>
    <w:p w14:paraId="6DFCF5ED" w14:textId="77777777" w:rsidR="00E70E49" w:rsidRPr="00652EFA" w:rsidRDefault="00E70E49" w:rsidP="00E70E49">
      <w:pPr>
        <w:keepNext/>
        <w:rPr>
          <w:szCs w:val="22"/>
        </w:rPr>
      </w:pPr>
    </w:p>
    <w:p w14:paraId="1C7371AC" w14:textId="77777777" w:rsidR="00E70E49" w:rsidRPr="00652EFA" w:rsidRDefault="00E70E49" w:rsidP="00E70E49">
      <w:pPr>
        <w:rPr>
          <w:szCs w:val="22"/>
        </w:rPr>
      </w:pPr>
      <w:r w:rsidRPr="00652EFA">
        <w:rPr>
          <w:szCs w:val="22"/>
        </w:rPr>
        <w:t xml:space="preserve">При токсикологичните проучвания с Enbrel не се наблюдава никаква лимитираща дозата токсичност или токсичност към прицелен орган. Счита се, че Enbrel не е генотоксичен според набор от </w:t>
      </w:r>
      <w:r w:rsidRPr="00652EFA">
        <w:rPr>
          <w:i/>
          <w:szCs w:val="22"/>
        </w:rPr>
        <w:t>in vitro</w:t>
      </w:r>
      <w:r w:rsidRPr="00652EFA">
        <w:rPr>
          <w:szCs w:val="22"/>
        </w:rPr>
        <w:t xml:space="preserve"> и </w:t>
      </w:r>
      <w:r w:rsidRPr="00652EFA">
        <w:rPr>
          <w:i/>
          <w:szCs w:val="22"/>
        </w:rPr>
        <w:t>in vivo</w:t>
      </w:r>
      <w:r w:rsidRPr="00652EFA">
        <w:rPr>
          <w:szCs w:val="22"/>
        </w:rPr>
        <w:t xml:space="preserve"> проучвания. С Enbrel не са провеждани проучвания за карциногенност и стандартни оценки за фертилитет и постнатална токсичност поради развитие на неутрализиращи антитела при гризачи.</w:t>
      </w:r>
    </w:p>
    <w:p w14:paraId="13DC8E9B" w14:textId="77777777" w:rsidR="00E70E49" w:rsidRPr="00652EFA" w:rsidRDefault="00E70E49" w:rsidP="00E70E49">
      <w:pPr>
        <w:rPr>
          <w:szCs w:val="22"/>
        </w:rPr>
      </w:pPr>
    </w:p>
    <w:p w14:paraId="0F578FDA" w14:textId="77777777" w:rsidR="00E70E49" w:rsidRPr="00652EFA" w:rsidRDefault="00E70E49" w:rsidP="00E70E49">
      <w:pPr>
        <w:rPr>
          <w:szCs w:val="22"/>
        </w:rPr>
      </w:pPr>
      <w:r w:rsidRPr="00652EFA">
        <w:rPr>
          <w:szCs w:val="22"/>
        </w:rPr>
        <w:t>Enbrel не води до леталитет или забележими признаци на токсичност при мишки и плъхове след еднократна подкожна доза от 2000 mg/kg или еднократна интравенозна доза от 1000 mg/kg. Enbrel не показва лимитираща дозата токсичност или токсичност към прицелен орган при маймуни Сynomolgus след подкожно приложение два пъти седмично за 4 или 26 последователни седмици в доза (15 mg/kg), която води до серумни концентрации на лекарството, изчислени въз основа на AUC, които са 27 пъти по-високи от тези, получени при хора при препоръчваната доза от 25 mg.</w:t>
      </w:r>
    </w:p>
    <w:p w14:paraId="2D3652DF" w14:textId="77777777" w:rsidR="00E70E49" w:rsidRPr="00652EFA" w:rsidRDefault="00E70E49" w:rsidP="00E70E49">
      <w:pPr>
        <w:rPr>
          <w:szCs w:val="22"/>
        </w:rPr>
      </w:pPr>
    </w:p>
    <w:p w14:paraId="18160317" w14:textId="77777777" w:rsidR="00E70E49" w:rsidRPr="00652EFA" w:rsidRDefault="00E70E49" w:rsidP="00E70E49">
      <w:pPr>
        <w:rPr>
          <w:szCs w:val="22"/>
        </w:rPr>
      </w:pPr>
    </w:p>
    <w:p w14:paraId="1F81472C" w14:textId="77777777" w:rsidR="00E70E49" w:rsidRPr="00652EFA" w:rsidRDefault="00E70E49" w:rsidP="00E70E49">
      <w:pPr>
        <w:keepNext/>
        <w:ind w:left="567" w:hanging="567"/>
        <w:rPr>
          <w:b/>
          <w:szCs w:val="22"/>
        </w:rPr>
      </w:pPr>
      <w:r w:rsidRPr="00652EFA">
        <w:rPr>
          <w:b/>
          <w:szCs w:val="22"/>
        </w:rPr>
        <w:t>6.</w:t>
      </w:r>
      <w:r w:rsidRPr="00652EFA">
        <w:rPr>
          <w:b/>
          <w:szCs w:val="22"/>
        </w:rPr>
        <w:tab/>
        <w:t>ФАРМАЦЕВТИЧНИ ДАННИ</w:t>
      </w:r>
    </w:p>
    <w:p w14:paraId="3D943734" w14:textId="77777777" w:rsidR="00E70E49" w:rsidRPr="00652EFA" w:rsidRDefault="00E70E49" w:rsidP="00E70E49">
      <w:pPr>
        <w:keepNext/>
        <w:rPr>
          <w:szCs w:val="22"/>
        </w:rPr>
      </w:pPr>
    </w:p>
    <w:p w14:paraId="7A16A605" w14:textId="77777777" w:rsidR="00E70E49" w:rsidRPr="00652EFA" w:rsidRDefault="00E70E49" w:rsidP="00E70E49">
      <w:pPr>
        <w:keepNext/>
        <w:ind w:left="567" w:hanging="567"/>
        <w:rPr>
          <w:b/>
          <w:szCs w:val="22"/>
        </w:rPr>
      </w:pPr>
      <w:r w:rsidRPr="00652EFA">
        <w:rPr>
          <w:b/>
          <w:szCs w:val="22"/>
        </w:rPr>
        <w:t>6.1</w:t>
      </w:r>
      <w:r w:rsidRPr="00652EFA">
        <w:rPr>
          <w:b/>
          <w:szCs w:val="22"/>
        </w:rPr>
        <w:tab/>
        <w:t>Списък на помощните вещества</w:t>
      </w:r>
    </w:p>
    <w:p w14:paraId="51EC0FBE" w14:textId="77777777" w:rsidR="00E70E49" w:rsidRPr="00652EFA" w:rsidRDefault="00E70E49" w:rsidP="00E70E49">
      <w:pPr>
        <w:keepNext/>
        <w:outlineLvl w:val="0"/>
        <w:rPr>
          <w:szCs w:val="22"/>
        </w:rPr>
      </w:pPr>
    </w:p>
    <w:p w14:paraId="6824C4A9" w14:textId="77777777" w:rsidR="00E70E49" w:rsidRPr="00652EFA" w:rsidRDefault="00E70E49" w:rsidP="00E70E49">
      <w:pPr>
        <w:keepNext/>
        <w:tabs>
          <w:tab w:val="left" w:pos="567"/>
        </w:tabs>
        <w:rPr>
          <w:szCs w:val="22"/>
        </w:rPr>
      </w:pPr>
      <w:r w:rsidRPr="00652EFA">
        <w:rPr>
          <w:szCs w:val="22"/>
        </w:rPr>
        <w:t>Захароза</w:t>
      </w:r>
    </w:p>
    <w:p w14:paraId="65998306" w14:textId="77777777" w:rsidR="00E70E49" w:rsidRPr="00652EFA" w:rsidRDefault="00E70E49" w:rsidP="00E70E49">
      <w:pPr>
        <w:tabs>
          <w:tab w:val="left" w:pos="567"/>
        </w:tabs>
        <w:rPr>
          <w:szCs w:val="22"/>
        </w:rPr>
      </w:pPr>
      <w:r w:rsidRPr="00652EFA">
        <w:rPr>
          <w:szCs w:val="22"/>
        </w:rPr>
        <w:t>Натриев хлорид</w:t>
      </w:r>
    </w:p>
    <w:p w14:paraId="4D447224" w14:textId="77777777" w:rsidR="00E70E49" w:rsidRPr="00652EFA" w:rsidRDefault="00E70E49" w:rsidP="00E70E49">
      <w:pPr>
        <w:tabs>
          <w:tab w:val="left" w:pos="567"/>
        </w:tabs>
        <w:rPr>
          <w:szCs w:val="22"/>
        </w:rPr>
      </w:pPr>
      <w:r w:rsidRPr="00652EFA">
        <w:rPr>
          <w:szCs w:val="22"/>
        </w:rPr>
        <w:t>L</w:t>
      </w:r>
      <w:r w:rsidRPr="00652EFA">
        <w:rPr>
          <w:szCs w:val="22"/>
        </w:rPr>
        <w:noBreakHyphen/>
        <w:t>аргинин хидрохлорид</w:t>
      </w:r>
    </w:p>
    <w:p w14:paraId="55DBBDAC" w14:textId="77777777" w:rsidR="00E70E49" w:rsidRPr="00652EFA" w:rsidRDefault="00E70E49" w:rsidP="00E70E49">
      <w:pPr>
        <w:tabs>
          <w:tab w:val="left" w:pos="567"/>
        </w:tabs>
        <w:rPr>
          <w:szCs w:val="22"/>
        </w:rPr>
      </w:pPr>
      <w:r w:rsidRPr="00652EFA">
        <w:rPr>
          <w:szCs w:val="22"/>
        </w:rPr>
        <w:t xml:space="preserve">Натриев хидрогенфосфат дихидрат </w:t>
      </w:r>
    </w:p>
    <w:p w14:paraId="6A084D38" w14:textId="77777777" w:rsidR="00E70E49" w:rsidRPr="00652EFA" w:rsidRDefault="00E70E49" w:rsidP="00E70E49">
      <w:pPr>
        <w:tabs>
          <w:tab w:val="left" w:pos="567"/>
        </w:tabs>
        <w:rPr>
          <w:szCs w:val="22"/>
        </w:rPr>
      </w:pPr>
      <w:r w:rsidRPr="00652EFA">
        <w:rPr>
          <w:szCs w:val="22"/>
        </w:rPr>
        <w:t xml:space="preserve">Натриев дихидрогенфосфат дихидрат </w:t>
      </w:r>
    </w:p>
    <w:p w14:paraId="5B874019" w14:textId="77777777" w:rsidR="00E70E49" w:rsidRPr="00652EFA" w:rsidRDefault="00E70E49" w:rsidP="00E70E49">
      <w:pPr>
        <w:tabs>
          <w:tab w:val="left" w:pos="567"/>
        </w:tabs>
        <w:rPr>
          <w:szCs w:val="22"/>
        </w:rPr>
      </w:pPr>
      <w:r w:rsidRPr="00652EFA">
        <w:rPr>
          <w:szCs w:val="22"/>
        </w:rPr>
        <w:t>Вода за инжекции</w:t>
      </w:r>
    </w:p>
    <w:p w14:paraId="6EB2E85B" w14:textId="77777777" w:rsidR="00E70E49" w:rsidRPr="00652EFA" w:rsidRDefault="00E70E49" w:rsidP="00E70E49">
      <w:pPr>
        <w:rPr>
          <w:szCs w:val="22"/>
        </w:rPr>
      </w:pPr>
    </w:p>
    <w:p w14:paraId="6088CCC3" w14:textId="77777777" w:rsidR="00E70E49" w:rsidRPr="00652EFA" w:rsidRDefault="00E70E49" w:rsidP="00E70E49">
      <w:pPr>
        <w:keepNext/>
        <w:ind w:left="567" w:hanging="567"/>
        <w:rPr>
          <w:szCs w:val="22"/>
        </w:rPr>
      </w:pPr>
      <w:r w:rsidRPr="00652EFA">
        <w:rPr>
          <w:b/>
          <w:szCs w:val="22"/>
        </w:rPr>
        <w:t>6.2</w:t>
      </w:r>
      <w:r w:rsidRPr="00652EFA">
        <w:rPr>
          <w:b/>
          <w:szCs w:val="22"/>
        </w:rPr>
        <w:tab/>
        <w:t xml:space="preserve">Несъвместимости </w:t>
      </w:r>
    </w:p>
    <w:p w14:paraId="7B244FA5" w14:textId="77777777" w:rsidR="00E70E49" w:rsidRPr="00652EFA" w:rsidRDefault="00E70E49" w:rsidP="00E70E49">
      <w:pPr>
        <w:keepNext/>
        <w:rPr>
          <w:szCs w:val="22"/>
        </w:rPr>
      </w:pPr>
    </w:p>
    <w:p w14:paraId="3B1061FB" w14:textId="77777777" w:rsidR="00E70E49" w:rsidRPr="00652EFA" w:rsidRDefault="00E70E49" w:rsidP="00E70E49">
      <w:pPr>
        <w:rPr>
          <w:szCs w:val="22"/>
        </w:rPr>
      </w:pPr>
      <w:r w:rsidRPr="00652EFA">
        <w:rPr>
          <w:szCs w:val="22"/>
        </w:rPr>
        <w:t>При липса на проучвания за несъвместимости този лекарствен продукт не трябва да се смесва с други лекарствени продукти.</w:t>
      </w:r>
    </w:p>
    <w:p w14:paraId="7E8BA987" w14:textId="77777777" w:rsidR="00E70E49" w:rsidRPr="00652EFA" w:rsidRDefault="00E70E49" w:rsidP="00E70E49">
      <w:pPr>
        <w:rPr>
          <w:szCs w:val="22"/>
        </w:rPr>
      </w:pPr>
    </w:p>
    <w:p w14:paraId="4EF3ADF5" w14:textId="77777777" w:rsidR="00E70E49" w:rsidRPr="00652EFA" w:rsidRDefault="00E70E49" w:rsidP="00E70E49">
      <w:pPr>
        <w:keepNext/>
        <w:ind w:left="567" w:hanging="567"/>
        <w:rPr>
          <w:szCs w:val="22"/>
        </w:rPr>
      </w:pPr>
      <w:r w:rsidRPr="00652EFA">
        <w:rPr>
          <w:b/>
          <w:szCs w:val="22"/>
        </w:rPr>
        <w:t>6.3</w:t>
      </w:r>
      <w:r w:rsidRPr="00652EFA">
        <w:rPr>
          <w:b/>
          <w:szCs w:val="22"/>
        </w:rPr>
        <w:tab/>
        <w:t>Срок на годност</w:t>
      </w:r>
    </w:p>
    <w:p w14:paraId="75656B0A" w14:textId="77777777" w:rsidR="00E70E49" w:rsidRPr="00652EFA" w:rsidRDefault="00E70E49" w:rsidP="00E70E49">
      <w:pPr>
        <w:keepNext/>
        <w:rPr>
          <w:szCs w:val="22"/>
        </w:rPr>
      </w:pPr>
    </w:p>
    <w:p w14:paraId="4EC85312" w14:textId="77777777" w:rsidR="00E70E49" w:rsidRPr="00652EFA" w:rsidRDefault="00E70E49" w:rsidP="00E70E49">
      <w:pPr>
        <w:keepNext/>
        <w:rPr>
          <w:szCs w:val="22"/>
        </w:rPr>
      </w:pPr>
      <w:r w:rsidRPr="00652EFA">
        <w:rPr>
          <w:szCs w:val="22"/>
        </w:rPr>
        <w:t>30 месеца</w:t>
      </w:r>
    </w:p>
    <w:p w14:paraId="7627BDDD" w14:textId="77777777" w:rsidR="00E70E49" w:rsidRPr="00652EFA" w:rsidRDefault="00E70E49" w:rsidP="00E70E49">
      <w:pPr>
        <w:rPr>
          <w:szCs w:val="22"/>
        </w:rPr>
      </w:pPr>
    </w:p>
    <w:p w14:paraId="6DABCFCD" w14:textId="77777777" w:rsidR="00E70E49" w:rsidRPr="00652EFA" w:rsidRDefault="00E70E49" w:rsidP="00E70E49">
      <w:pPr>
        <w:keepNext/>
        <w:ind w:left="567" w:hanging="567"/>
        <w:rPr>
          <w:szCs w:val="22"/>
        </w:rPr>
      </w:pPr>
      <w:r w:rsidRPr="00652EFA">
        <w:rPr>
          <w:b/>
          <w:szCs w:val="22"/>
        </w:rPr>
        <w:t>6.4</w:t>
      </w:r>
      <w:r w:rsidRPr="00652EFA">
        <w:rPr>
          <w:b/>
          <w:szCs w:val="22"/>
        </w:rPr>
        <w:tab/>
        <w:t>Специални условия на съхранение</w:t>
      </w:r>
    </w:p>
    <w:p w14:paraId="734FE9E0" w14:textId="77777777" w:rsidR="00E70E49" w:rsidRPr="00652EFA" w:rsidRDefault="00E70E49" w:rsidP="00E70E49">
      <w:pPr>
        <w:keepNext/>
        <w:rPr>
          <w:szCs w:val="22"/>
        </w:rPr>
      </w:pPr>
    </w:p>
    <w:p w14:paraId="5BCC20B2" w14:textId="77777777" w:rsidR="00E70E49" w:rsidRPr="00652EFA" w:rsidRDefault="00E70E49" w:rsidP="00E70E49">
      <w:p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 xml:space="preserve">C). </w:t>
      </w:r>
    </w:p>
    <w:p w14:paraId="410F4347" w14:textId="77777777" w:rsidR="00E70E49" w:rsidRPr="00652EFA" w:rsidRDefault="00E70E49" w:rsidP="00E70E49">
      <w:pPr>
        <w:rPr>
          <w:szCs w:val="22"/>
        </w:rPr>
      </w:pPr>
      <w:r w:rsidRPr="00652EFA">
        <w:rPr>
          <w:szCs w:val="22"/>
        </w:rPr>
        <w:t>Да не се замразява.</w:t>
      </w:r>
    </w:p>
    <w:p w14:paraId="0194C2E1" w14:textId="77777777" w:rsidR="00E70E49" w:rsidRPr="00652EFA" w:rsidRDefault="00E70E49" w:rsidP="00E70E49">
      <w:pPr>
        <w:tabs>
          <w:tab w:val="left" w:pos="567"/>
        </w:tabs>
        <w:rPr>
          <w:szCs w:val="22"/>
        </w:rPr>
      </w:pPr>
    </w:p>
    <w:p w14:paraId="4304DB2C" w14:textId="77777777" w:rsidR="00E70E49" w:rsidRPr="00652EFA" w:rsidRDefault="00E70E49" w:rsidP="00E70E49">
      <w:pPr>
        <w:rPr>
          <w:szCs w:val="22"/>
        </w:rPr>
      </w:pPr>
      <w:r w:rsidRPr="00652EFA">
        <w:rPr>
          <w:szCs w:val="22"/>
        </w:rPr>
        <w:t>Enbrel може да се съхранява при максимална температура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w:t>
      </w:r>
    </w:p>
    <w:p w14:paraId="2C5911FC" w14:textId="77777777" w:rsidR="00E70E49" w:rsidRPr="00652EFA" w:rsidRDefault="00E70E49" w:rsidP="00E70E49">
      <w:pPr>
        <w:rPr>
          <w:szCs w:val="22"/>
        </w:rPr>
      </w:pPr>
    </w:p>
    <w:p w14:paraId="7013BE2C" w14:textId="77777777" w:rsidR="00E70E49" w:rsidRPr="00652EFA" w:rsidRDefault="00E70E49" w:rsidP="00E70E49">
      <w:pPr>
        <w:tabs>
          <w:tab w:val="left" w:pos="567"/>
        </w:tabs>
        <w:rPr>
          <w:szCs w:val="22"/>
        </w:rPr>
      </w:pPr>
      <w:r w:rsidRPr="00652EFA">
        <w:rPr>
          <w:szCs w:val="22"/>
        </w:rPr>
        <w:t>Съхранявайте предварително напълнените писалки в картонената опаковка, за да се предпазят от светлина.</w:t>
      </w:r>
    </w:p>
    <w:p w14:paraId="40737EB8" w14:textId="77777777" w:rsidR="00E70E49" w:rsidRPr="00652EFA" w:rsidRDefault="00E70E49" w:rsidP="00E70E49">
      <w:pPr>
        <w:rPr>
          <w:szCs w:val="22"/>
        </w:rPr>
      </w:pPr>
    </w:p>
    <w:p w14:paraId="29D11F81" w14:textId="77777777" w:rsidR="00E70E49" w:rsidRPr="00652EFA" w:rsidRDefault="00E70E49" w:rsidP="00E70E49">
      <w:pPr>
        <w:pStyle w:val="dunjalist"/>
        <w:keepNext/>
        <w:keepLines/>
        <w:spacing w:after="0"/>
        <w:rPr>
          <w:rFonts w:ascii="Times New Roman" w:hAnsi="Times New Roman"/>
          <w:szCs w:val="22"/>
        </w:rPr>
      </w:pPr>
      <w:r w:rsidRPr="00652EFA">
        <w:rPr>
          <w:rFonts w:ascii="Times New Roman" w:hAnsi="Times New Roman"/>
          <w:szCs w:val="22"/>
        </w:rPr>
        <w:t>6.5</w:t>
      </w:r>
      <w:r w:rsidRPr="00652EFA">
        <w:rPr>
          <w:rFonts w:ascii="Times New Roman" w:hAnsi="Times New Roman"/>
          <w:szCs w:val="22"/>
        </w:rPr>
        <w:tab/>
        <w:t>Вид и съдържание на опаковката</w:t>
      </w:r>
    </w:p>
    <w:p w14:paraId="56B2565A" w14:textId="77777777" w:rsidR="00E70E49" w:rsidRPr="00652EFA" w:rsidRDefault="00E70E49" w:rsidP="00E70E49">
      <w:pPr>
        <w:keepNext/>
        <w:keepLines/>
        <w:rPr>
          <w:szCs w:val="22"/>
        </w:rPr>
      </w:pPr>
    </w:p>
    <w:p w14:paraId="12A7A745" w14:textId="77777777" w:rsidR="00E70E49" w:rsidRPr="00BD662F" w:rsidRDefault="00E70E49" w:rsidP="00E70E49">
      <w:pPr>
        <w:keepNext/>
        <w:keepLines/>
        <w:tabs>
          <w:tab w:val="left" w:pos="567"/>
        </w:tabs>
        <w:rPr>
          <w:szCs w:val="22"/>
          <w:u w:val="single"/>
          <w:lang w:val="ru-RU"/>
        </w:rPr>
      </w:pPr>
      <w:r w:rsidRPr="00BD662F">
        <w:rPr>
          <w:szCs w:val="22"/>
          <w:u w:val="single"/>
        </w:rPr>
        <w:t>25 mg инжекционен разтвор в предварително напълнена писалка</w:t>
      </w:r>
    </w:p>
    <w:p w14:paraId="44C8BD1C" w14:textId="77777777" w:rsidR="00E70E49" w:rsidRDefault="00E70E49" w:rsidP="00E70E49">
      <w:pPr>
        <w:tabs>
          <w:tab w:val="left" w:pos="567"/>
        </w:tabs>
        <w:rPr>
          <w:szCs w:val="22"/>
        </w:rPr>
      </w:pPr>
    </w:p>
    <w:p w14:paraId="640BBA1B" w14:textId="700879E8" w:rsidR="00E70E49" w:rsidRPr="00652EFA" w:rsidRDefault="00E70E49" w:rsidP="00E70E49">
      <w:pPr>
        <w:tabs>
          <w:tab w:val="left" w:pos="567"/>
        </w:tabs>
        <w:rPr>
          <w:szCs w:val="22"/>
        </w:rPr>
      </w:pPr>
      <w:r w:rsidRPr="00652EFA">
        <w:rPr>
          <w:szCs w:val="22"/>
        </w:rPr>
        <w:t xml:space="preserve">Предварително напълнена писалка, съдържаща </w:t>
      </w:r>
      <w:r>
        <w:rPr>
          <w:szCs w:val="22"/>
        </w:rPr>
        <w:t>25 </w:t>
      </w:r>
      <w:r w:rsidRPr="00C60607">
        <w:rPr>
          <w:szCs w:val="22"/>
        </w:rPr>
        <w:t xml:space="preserve">mg </w:t>
      </w:r>
      <w:r w:rsidRPr="00652EFA">
        <w:rPr>
          <w:szCs w:val="22"/>
        </w:rPr>
        <w:t xml:space="preserve">предварително напълнена спринцовка с Enbrel. Спринцовката вътре в писалката е направена от безцветно стъкло тип I с игла номер 27 от </w:t>
      </w:r>
      <w:r w:rsidRPr="00652EFA">
        <w:rPr>
          <w:szCs w:val="22"/>
        </w:rPr>
        <w:lastRenderedPageBreak/>
        <w:t>неръждаема стомана, гумен</w:t>
      </w:r>
      <w:r>
        <w:rPr>
          <w:szCs w:val="22"/>
        </w:rPr>
        <w:t xml:space="preserve"> предпазител</w:t>
      </w:r>
      <w:r w:rsidRPr="00652EFA">
        <w:rPr>
          <w:szCs w:val="22"/>
        </w:rPr>
        <w:t xml:space="preserve"> на иглата и пластмасово бутало. Капачката на иглата на предварително напълнената писалка съдържа сух естествен каучук (производн</w:t>
      </w:r>
      <w:r>
        <w:rPr>
          <w:szCs w:val="22"/>
          <w:lang w:val="en-US"/>
        </w:rPr>
        <w:t>o</w:t>
      </w:r>
      <w:r w:rsidRPr="00652EFA">
        <w:rPr>
          <w:szCs w:val="22"/>
        </w:rPr>
        <w:t xml:space="preserve"> на латекс). Вижте точка 4.4. </w:t>
      </w:r>
    </w:p>
    <w:p w14:paraId="30EF7CF8" w14:textId="77777777" w:rsidR="00E70E49" w:rsidRPr="00652EFA" w:rsidRDefault="00E70E49" w:rsidP="00E70E49">
      <w:pPr>
        <w:tabs>
          <w:tab w:val="left" w:pos="567"/>
        </w:tabs>
        <w:rPr>
          <w:szCs w:val="22"/>
        </w:rPr>
      </w:pPr>
    </w:p>
    <w:p w14:paraId="6E9A03CB" w14:textId="77777777" w:rsidR="00E70E49" w:rsidRPr="00BB11FF" w:rsidRDefault="00E70E49" w:rsidP="00E70E49">
      <w:pPr>
        <w:tabs>
          <w:tab w:val="left" w:pos="567"/>
        </w:tabs>
        <w:rPr>
          <w:szCs w:val="22"/>
        </w:rPr>
      </w:pPr>
      <w:r w:rsidRPr="00652EFA">
        <w:rPr>
          <w:szCs w:val="22"/>
        </w:rPr>
        <w:t>Картонените опаковки съдържат 4</w:t>
      </w:r>
      <w:r>
        <w:rPr>
          <w:szCs w:val="22"/>
        </w:rPr>
        <w:t>, 8 или 24</w:t>
      </w:r>
      <w:r w:rsidRPr="00652EFA">
        <w:rPr>
          <w:szCs w:val="22"/>
        </w:rPr>
        <w:t xml:space="preserve"> предварително напълнени писалки с Enbrel и 4</w:t>
      </w:r>
      <w:r>
        <w:rPr>
          <w:szCs w:val="22"/>
        </w:rPr>
        <w:t>, 8</w:t>
      </w:r>
      <w:r w:rsidRPr="00652EFA">
        <w:rPr>
          <w:szCs w:val="22"/>
        </w:rPr>
        <w:t xml:space="preserve"> или </w:t>
      </w:r>
      <w:r>
        <w:rPr>
          <w:szCs w:val="22"/>
        </w:rPr>
        <w:t>24</w:t>
      </w:r>
      <w:r w:rsidRPr="00652EFA">
        <w:rPr>
          <w:szCs w:val="22"/>
        </w:rPr>
        <w:t xml:space="preserve"> тампона, напоени със спирт. Не всички видовe опаковки могат да бъдат пуснати </w:t>
      </w:r>
      <w:r>
        <w:rPr>
          <w:szCs w:val="22"/>
        </w:rPr>
        <w:t>на пазара</w:t>
      </w:r>
      <w:r w:rsidRPr="00652EFA">
        <w:rPr>
          <w:szCs w:val="22"/>
        </w:rPr>
        <w:t>.</w:t>
      </w:r>
    </w:p>
    <w:p w14:paraId="25906A73" w14:textId="77777777" w:rsidR="00E70E49" w:rsidRPr="00BB11FF" w:rsidRDefault="00E70E49" w:rsidP="00E70E49">
      <w:pPr>
        <w:tabs>
          <w:tab w:val="left" w:pos="567"/>
        </w:tabs>
        <w:rPr>
          <w:szCs w:val="22"/>
        </w:rPr>
      </w:pPr>
    </w:p>
    <w:p w14:paraId="3050803D" w14:textId="77777777" w:rsidR="00E70E49" w:rsidRPr="00BD662F" w:rsidRDefault="00E70E49" w:rsidP="00E70E49">
      <w:pPr>
        <w:tabs>
          <w:tab w:val="left" w:pos="567"/>
        </w:tabs>
        <w:rPr>
          <w:szCs w:val="22"/>
          <w:u w:val="single"/>
        </w:rPr>
      </w:pPr>
      <w:r w:rsidRPr="00BD662F">
        <w:rPr>
          <w:szCs w:val="22"/>
          <w:u w:val="single"/>
        </w:rPr>
        <w:t>50 mg инжекционен разтвор в предварително напълнена писалка</w:t>
      </w:r>
    </w:p>
    <w:p w14:paraId="1B54826C" w14:textId="77777777" w:rsidR="00E70E49" w:rsidRDefault="00E70E49" w:rsidP="00E70E49">
      <w:pPr>
        <w:tabs>
          <w:tab w:val="left" w:pos="567"/>
        </w:tabs>
        <w:rPr>
          <w:szCs w:val="22"/>
        </w:rPr>
      </w:pPr>
    </w:p>
    <w:p w14:paraId="141C300B" w14:textId="10399CDD" w:rsidR="00E70E49" w:rsidRPr="00652EFA" w:rsidRDefault="00E70E49" w:rsidP="00E70E49">
      <w:pPr>
        <w:tabs>
          <w:tab w:val="left" w:pos="567"/>
        </w:tabs>
        <w:rPr>
          <w:szCs w:val="22"/>
        </w:rPr>
      </w:pPr>
      <w:r w:rsidRPr="00652EFA">
        <w:rPr>
          <w:szCs w:val="22"/>
        </w:rPr>
        <w:t xml:space="preserve">Предварително напълнена писалка, съдържаща </w:t>
      </w:r>
      <w:r>
        <w:rPr>
          <w:szCs w:val="22"/>
        </w:rPr>
        <w:t>50 </w:t>
      </w:r>
      <w:r w:rsidRPr="00C60607">
        <w:rPr>
          <w:szCs w:val="22"/>
        </w:rPr>
        <w:t xml:space="preserve">mg </w:t>
      </w:r>
      <w:r w:rsidRPr="00652EFA">
        <w:rPr>
          <w:szCs w:val="22"/>
        </w:rPr>
        <w:t xml:space="preserve">предварително напълнена спринцовка с Enbrel. Спринцовката вътре в писалката е направена от безцветно стъкло тип I с игла номер 27 от неръждаема стомана, гумено покритие на иглата и пластмасово бутало. Капачката на иглата на предварително напълнената писалка съдържа сух естествен каучук (производна на латекс). Вижте точка 4.4. </w:t>
      </w:r>
    </w:p>
    <w:p w14:paraId="186BE26D" w14:textId="77777777" w:rsidR="00E70E49" w:rsidRPr="00652EFA" w:rsidRDefault="00E70E49" w:rsidP="00E70E49">
      <w:pPr>
        <w:tabs>
          <w:tab w:val="left" w:pos="567"/>
        </w:tabs>
        <w:rPr>
          <w:szCs w:val="22"/>
        </w:rPr>
      </w:pPr>
    </w:p>
    <w:p w14:paraId="7DDA2D8F" w14:textId="77777777" w:rsidR="00E70E49" w:rsidRPr="00652EFA" w:rsidRDefault="00E70E49" w:rsidP="00E70E49">
      <w:pPr>
        <w:tabs>
          <w:tab w:val="left" w:pos="567"/>
        </w:tabs>
        <w:rPr>
          <w:szCs w:val="22"/>
        </w:rPr>
      </w:pPr>
      <w:r w:rsidRPr="00652EFA">
        <w:rPr>
          <w:szCs w:val="22"/>
        </w:rPr>
        <w:t xml:space="preserve">Картонените опаковки съдържат 2, 4 или 12 предварително напълнени писалки с Enbrel и 2, 4 или 12 тампона, напоени със спирт. Не всички видовe опаковки могат да бъдат пуснати </w:t>
      </w:r>
      <w:r>
        <w:rPr>
          <w:szCs w:val="22"/>
        </w:rPr>
        <w:t>на пазара</w:t>
      </w:r>
      <w:r w:rsidRPr="00652EFA">
        <w:rPr>
          <w:szCs w:val="22"/>
        </w:rPr>
        <w:t>.</w:t>
      </w:r>
    </w:p>
    <w:p w14:paraId="3612CF78" w14:textId="77777777" w:rsidR="00E70E49" w:rsidRPr="00652EFA" w:rsidRDefault="00E70E49" w:rsidP="00E70E49">
      <w:pPr>
        <w:rPr>
          <w:szCs w:val="22"/>
        </w:rPr>
      </w:pPr>
    </w:p>
    <w:p w14:paraId="0AAE06A3" w14:textId="77777777" w:rsidR="00E70E49" w:rsidRPr="00652EFA" w:rsidRDefault="00E70E49" w:rsidP="00E70E49">
      <w:pPr>
        <w:keepNext/>
        <w:ind w:left="567" w:hanging="567"/>
        <w:rPr>
          <w:szCs w:val="22"/>
        </w:rPr>
      </w:pPr>
      <w:r w:rsidRPr="00652EFA">
        <w:rPr>
          <w:b/>
          <w:szCs w:val="22"/>
        </w:rPr>
        <w:t>6.6</w:t>
      </w:r>
      <w:r w:rsidRPr="00652EFA">
        <w:rPr>
          <w:b/>
          <w:szCs w:val="22"/>
        </w:rPr>
        <w:tab/>
        <w:t>Специални предпазни мерки при изхвърляне и работа</w:t>
      </w:r>
    </w:p>
    <w:p w14:paraId="51415F19" w14:textId="77777777" w:rsidR="00E70E49" w:rsidRPr="00652EFA" w:rsidRDefault="00E70E49" w:rsidP="00E70E49">
      <w:pPr>
        <w:keepNext/>
        <w:rPr>
          <w:szCs w:val="22"/>
        </w:rPr>
      </w:pPr>
    </w:p>
    <w:p w14:paraId="53EA31A6" w14:textId="77777777" w:rsidR="00E70E49" w:rsidRPr="00652EFA" w:rsidRDefault="00E70E49" w:rsidP="00E70E49">
      <w:pPr>
        <w:keepNext/>
        <w:rPr>
          <w:szCs w:val="22"/>
          <w:u w:val="single"/>
        </w:rPr>
      </w:pPr>
      <w:r w:rsidRPr="00652EFA">
        <w:rPr>
          <w:szCs w:val="22"/>
          <w:u w:val="single"/>
        </w:rPr>
        <w:t>Указания за употреба и работа</w:t>
      </w:r>
    </w:p>
    <w:p w14:paraId="5A7F98E7" w14:textId="77777777" w:rsidR="00E70E49" w:rsidRDefault="00E70E49" w:rsidP="00E70E49">
      <w:pPr>
        <w:keepNext/>
        <w:rPr>
          <w:szCs w:val="22"/>
        </w:rPr>
      </w:pPr>
    </w:p>
    <w:p w14:paraId="6C19A976" w14:textId="77777777" w:rsidR="00E70E49" w:rsidRPr="00652EFA" w:rsidRDefault="00E70E49" w:rsidP="00E70E49">
      <w:pPr>
        <w:keepNext/>
        <w:rPr>
          <w:szCs w:val="22"/>
        </w:rPr>
      </w:pPr>
      <w:r w:rsidRPr="00652EFA">
        <w:rPr>
          <w:szCs w:val="22"/>
        </w:rPr>
        <w:t xml:space="preserve">Преди инжектиране предварително напълнената писалка с Enbrel за еднократна употреба трябва да се остави да достигне стайна температура (приблизително 15 до 30 минути). Покритието на иглата не трябва да се сваля, докато предварително напълнената писалка се остави да достигне стайна температура. Когато погледнете в прозорчето за наблюдение, разтворът трябва да е бистър до леко опалесцентен, безцветен безцветен </w:t>
      </w:r>
      <w:r>
        <w:rPr>
          <w:szCs w:val="22"/>
        </w:rPr>
        <w:t>до</w:t>
      </w:r>
      <w:r w:rsidRPr="00652EFA">
        <w:rPr>
          <w:szCs w:val="22"/>
        </w:rPr>
        <w:t xml:space="preserve"> бледожълт </w:t>
      </w:r>
      <w:r>
        <w:rPr>
          <w:szCs w:val="22"/>
        </w:rPr>
        <w:t>или бледокафяв</w:t>
      </w:r>
      <w:r w:rsidRPr="00652EFA">
        <w:rPr>
          <w:szCs w:val="22"/>
        </w:rPr>
        <w:t xml:space="preserve"> и може да съдържа малки полупрозрачни или бели частици протеин.</w:t>
      </w:r>
    </w:p>
    <w:p w14:paraId="2F870203" w14:textId="77777777" w:rsidR="00E70E49" w:rsidRPr="00652EFA" w:rsidRDefault="00E70E49" w:rsidP="00E70E49">
      <w:pPr>
        <w:rPr>
          <w:szCs w:val="22"/>
        </w:rPr>
      </w:pPr>
    </w:p>
    <w:p w14:paraId="69650787" w14:textId="73D17774" w:rsidR="00E70E49" w:rsidRPr="00652EFA" w:rsidRDefault="00E70E49" w:rsidP="00E70E49">
      <w:pPr>
        <w:rPr>
          <w:szCs w:val="22"/>
        </w:rPr>
      </w:pPr>
      <w:r w:rsidRPr="00652EFA">
        <w:rPr>
          <w:szCs w:val="22"/>
        </w:rPr>
        <w:t xml:space="preserve">Подробни указания за приложение са дадени в листовката </w:t>
      </w:r>
      <w:r w:rsidR="000E16BA" w:rsidRPr="00040038">
        <w:rPr>
          <w:szCs w:val="22"/>
        </w:rPr>
        <w:t>(</w:t>
      </w:r>
      <w:r w:rsidR="000E16BA">
        <w:rPr>
          <w:szCs w:val="22"/>
        </w:rPr>
        <w:t>вж</w:t>
      </w:r>
      <w:r w:rsidR="000E16BA" w:rsidRPr="00040038">
        <w:rPr>
          <w:szCs w:val="22"/>
        </w:rPr>
        <w:t xml:space="preserve">. </w:t>
      </w:r>
      <w:r w:rsidRPr="00652EFA">
        <w:rPr>
          <w:szCs w:val="22"/>
        </w:rPr>
        <w:t>точка 7 „</w:t>
      </w:r>
      <w:r w:rsidR="000E16BA">
        <w:t>Указания за употреба</w:t>
      </w:r>
      <w:r w:rsidRPr="00652EFA">
        <w:rPr>
          <w:szCs w:val="22"/>
        </w:rPr>
        <w:t>”</w:t>
      </w:r>
      <w:r w:rsidR="000E16BA">
        <w:rPr>
          <w:szCs w:val="22"/>
        </w:rPr>
        <w:t>)</w:t>
      </w:r>
      <w:r w:rsidRPr="00652EFA">
        <w:rPr>
          <w:szCs w:val="22"/>
        </w:rPr>
        <w:t>.</w:t>
      </w:r>
    </w:p>
    <w:p w14:paraId="63DEA919" w14:textId="77777777" w:rsidR="00E70E49" w:rsidRPr="00652EFA" w:rsidRDefault="00E70E49" w:rsidP="00E70E49">
      <w:pPr>
        <w:rPr>
          <w:szCs w:val="22"/>
        </w:rPr>
      </w:pPr>
    </w:p>
    <w:p w14:paraId="700A02DD" w14:textId="77777777" w:rsidR="00E70E49" w:rsidRPr="00652EFA" w:rsidRDefault="00E70E49" w:rsidP="00E70E49">
      <w:pPr>
        <w:rPr>
          <w:szCs w:val="22"/>
        </w:rPr>
      </w:pPr>
      <w:r w:rsidRPr="00652EFA">
        <w:rPr>
          <w:szCs w:val="22"/>
        </w:rPr>
        <w:t xml:space="preserve">Неизползваният </w:t>
      </w:r>
      <w:r>
        <w:rPr>
          <w:szCs w:val="22"/>
        </w:rPr>
        <w:t xml:space="preserve">лекарствен </w:t>
      </w:r>
      <w:r w:rsidRPr="00652EFA">
        <w:rPr>
          <w:szCs w:val="22"/>
        </w:rPr>
        <w:t>продукт или отпадъчните материали от него трябва да се изхвърлят в съответствие с местните изисквания.</w:t>
      </w:r>
    </w:p>
    <w:p w14:paraId="4B1CCFDF" w14:textId="77777777" w:rsidR="00E70E49" w:rsidRPr="00652EFA" w:rsidRDefault="00E70E49" w:rsidP="00E70E49">
      <w:pPr>
        <w:rPr>
          <w:szCs w:val="22"/>
        </w:rPr>
      </w:pPr>
    </w:p>
    <w:p w14:paraId="2B5F73F5" w14:textId="77777777" w:rsidR="00E70E49" w:rsidRPr="00652EFA" w:rsidRDefault="00E70E49" w:rsidP="00E70E49">
      <w:pPr>
        <w:rPr>
          <w:szCs w:val="22"/>
        </w:rPr>
      </w:pPr>
    </w:p>
    <w:p w14:paraId="07F03E99" w14:textId="77777777" w:rsidR="00E70E49" w:rsidRPr="00652EFA" w:rsidRDefault="00E70E49" w:rsidP="00E70E49">
      <w:pPr>
        <w:keepNext/>
        <w:ind w:left="567" w:hanging="567"/>
        <w:rPr>
          <w:szCs w:val="22"/>
        </w:rPr>
      </w:pPr>
      <w:r w:rsidRPr="00652EFA">
        <w:rPr>
          <w:b/>
          <w:szCs w:val="22"/>
        </w:rPr>
        <w:t>7.</w:t>
      </w:r>
      <w:r w:rsidRPr="00652EFA">
        <w:rPr>
          <w:b/>
          <w:szCs w:val="22"/>
        </w:rPr>
        <w:tab/>
        <w:t>ПРИТЕЖАТЕЛ НА РАЗРЕШЕНИЕТО ЗА УПОТРЕБА</w:t>
      </w:r>
    </w:p>
    <w:p w14:paraId="269E16BA" w14:textId="77777777" w:rsidR="00E70E49" w:rsidRPr="00652EFA" w:rsidRDefault="00E70E49" w:rsidP="00E70E49">
      <w:pPr>
        <w:keepNext/>
        <w:rPr>
          <w:szCs w:val="22"/>
        </w:rPr>
      </w:pPr>
    </w:p>
    <w:p w14:paraId="19DA9851" w14:textId="77777777" w:rsidR="00E70E49" w:rsidRPr="00F720AE" w:rsidRDefault="00E70E49" w:rsidP="00E70E49">
      <w:pPr>
        <w:autoSpaceDE w:val="0"/>
        <w:autoSpaceDN w:val="0"/>
        <w:adjustRightInd w:val="0"/>
      </w:pPr>
      <w:r w:rsidRPr="00FB3A38">
        <w:rPr>
          <w:lang w:val="de-DE"/>
        </w:rPr>
        <w:t>Pfizer</w:t>
      </w:r>
      <w:r w:rsidRPr="00F720AE">
        <w:t xml:space="preserve"> </w:t>
      </w:r>
      <w:r w:rsidRPr="00FB3A38">
        <w:rPr>
          <w:lang w:val="de-DE"/>
        </w:rPr>
        <w:t>Europe</w:t>
      </w:r>
      <w:r w:rsidRPr="00F720AE">
        <w:t xml:space="preserve"> </w:t>
      </w:r>
      <w:r w:rsidRPr="00FB3A38">
        <w:rPr>
          <w:lang w:val="de-DE"/>
        </w:rPr>
        <w:t>MA</w:t>
      </w:r>
      <w:r w:rsidRPr="00F720AE">
        <w:t xml:space="preserve"> </w:t>
      </w:r>
      <w:r w:rsidRPr="00FB3A38">
        <w:rPr>
          <w:lang w:val="de-DE"/>
        </w:rPr>
        <w:t>EEIG</w:t>
      </w:r>
    </w:p>
    <w:p w14:paraId="72121E7C" w14:textId="77777777" w:rsidR="00E70E49" w:rsidRPr="00F720AE" w:rsidRDefault="00E70E49" w:rsidP="00E70E49">
      <w:pPr>
        <w:autoSpaceDE w:val="0"/>
        <w:autoSpaceDN w:val="0"/>
        <w:adjustRightInd w:val="0"/>
        <w:rPr>
          <w:lang w:val="fr-CH"/>
        </w:rPr>
      </w:pPr>
      <w:r w:rsidRPr="00F720AE">
        <w:rPr>
          <w:lang w:val="fr-CH"/>
        </w:rPr>
        <w:t>Boulevard de la Plaine 17</w:t>
      </w:r>
    </w:p>
    <w:p w14:paraId="3C286AB1" w14:textId="77777777" w:rsidR="00E70E49" w:rsidRPr="00F720AE" w:rsidRDefault="00E70E49" w:rsidP="00E70E49">
      <w:pPr>
        <w:autoSpaceDE w:val="0"/>
        <w:autoSpaceDN w:val="0"/>
        <w:adjustRightInd w:val="0"/>
        <w:rPr>
          <w:lang w:val="fr-CH"/>
        </w:rPr>
      </w:pPr>
      <w:r w:rsidRPr="00F720AE">
        <w:rPr>
          <w:lang w:val="fr-CH"/>
        </w:rPr>
        <w:t>1050 Bruxelles</w:t>
      </w:r>
    </w:p>
    <w:p w14:paraId="7591D4A6" w14:textId="77777777" w:rsidR="00E70E49" w:rsidRPr="001B39E8" w:rsidRDefault="00E70E49" w:rsidP="00E70E49">
      <w:pPr>
        <w:keepNext/>
        <w:keepLines/>
        <w:autoSpaceDE w:val="0"/>
        <w:autoSpaceDN w:val="0"/>
        <w:adjustRightInd w:val="0"/>
      </w:pPr>
      <w:r>
        <w:t>Белгия</w:t>
      </w:r>
    </w:p>
    <w:p w14:paraId="7697E807" w14:textId="77777777" w:rsidR="00E70E49" w:rsidRPr="00652EFA" w:rsidRDefault="00E70E49" w:rsidP="00E70E49">
      <w:pPr>
        <w:rPr>
          <w:szCs w:val="22"/>
        </w:rPr>
      </w:pPr>
    </w:p>
    <w:p w14:paraId="3CAD3AF8" w14:textId="77777777" w:rsidR="00E70E49" w:rsidRPr="00652EFA" w:rsidRDefault="00E70E49" w:rsidP="00E70E49">
      <w:pPr>
        <w:rPr>
          <w:szCs w:val="22"/>
        </w:rPr>
      </w:pPr>
    </w:p>
    <w:p w14:paraId="5CBC219F" w14:textId="77777777" w:rsidR="00E70E49" w:rsidRPr="00652EFA" w:rsidRDefault="00E70E49" w:rsidP="00E70E49">
      <w:pPr>
        <w:keepNext/>
        <w:ind w:left="567" w:hanging="567"/>
        <w:rPr>
          <w:b/>
          <w:szCs w:val="22"/>
        </w:rPr>
      </w:pPr>
      <w:r w:rsidRPr="00652EFA">
        <w:rPr>
          <w:b/>
          <w:szCs w:val="22"/>
        </w:rPr>
        <w:t>8.</w:t>
      </w:r>
      <w:r w:rsidRPr="00652EFA">
        <w:rPr>
          <w:b/>
          <w:szCs w:val="22"/>
        </w:rPr>
        <w:tab/>
        <w:t xml:space="preserve">НОМЕР(А) НА РАЗРЕШЕНИЕТО ЗА УПОТРЕБА </w:t>
      </w:r>
    </w:p>
    <w:p w14:paraId="3862AF52" w14:textId="77777777" w:rsidR="00E70E49" w:rsidRPr="00652EFA" w:rsidRDefault="00E70E49" w:rsidP="00E70E49">
      <w:pPr>
        <w:keepNext/>
        <w:rPr>
          <w:szCs w:val="22"/>
        </w:rPr>
      </w:pPr>
    </w:p>
    <w:p w14:paraId="3CECBF78" w14:textId="77777777" w:rsidR="00E70E49" w:rsidRPr="004B3998" w:rsidRDefault="00E70E49" w:rsidP="00E70E49">
      <w:pPr>
        <w:rPr>
          <w:szCs w:val="22"/>
          <w:lang w:val="ru-RU"/>
        </w:rPr>
      </w:pPr>
      <w:r w:rsidRPr="004B3998">
        <w:rPr>
          <w:szCs w:val="22"/>
          <w:u w:val="single"/>
        </w:rPr>
        <w:t>Enbrel</w:t>
      </w:r>
      <w:r w:rsidRPr="004B3998">
        <w:rPr>
          <w:szCs w:val="22"/>
          <w:u w:val="single"/>
          <w:lang w:val="ru-RU"/>
        </w:rPr>
        <w:t xml:space="preserve"> 25</w:t>
      </w:r>
      <w:r w:rsidRPr="004B3998">
        <w:rPr>
          <w:szCs w:val="22"/>
          <w:u w:val="single"/>
        </w:rPr>
        <w:t> mg</w:t>
      </w:r>
      <w:r w:rsidRPr="004B3998">
        <w:rPr>
          <w:szCs w:val="22"/>
          <w:u w:val="single"/>
          <w:lang w:val="ru-RU"/>
        </w:rPr>
        <w:t xml:space="preserve"> </w:t>
      </w:r>
      <w:r w:rsidRPr="004B3998">
        <w:rPr>
          <w:szCs w:val="22"/>
          <w:u w:val="single"/>
        </w:rPr>
        <w:t>инжекционен разтвор в предварително напълнена писалка</w:t>
      </w:r>
      <w:r w:rsidRPr="004B3998">
        <w:rPr>
          <w:szCs w:val="22"/>
          <w:lang w:val="ru-RU"/>
        </w:rPr>
        <w:t xml:space="preserve"> </w:t>
      </w:r>
    </w:p>
    <w:p w14:paraId="617A40E6" w14:textId="77777777" w:rsidR="00E70E49" w:rsidRPr="004B3998" w:rsidRDefault="00E70E49" w:rsidP="00E70E49">
      <w:pPr>
        <w:rPr>
          <w:szCs w:val="22"/>
          <w:lang w:val="ru-RU"/>
        </w:rPr>
      </w:pPr>
      <w:r w:rsidRPr="004B3998">
        <w:rPr>
          <w:szCs w:val="22"/>
          <w:lang w:val="en-US"/>
        </w:rPr>
        <w:t>EU</w:t>
      </w:r>
      <w:r w:rsidRPr="004B3998">
        <w:rPr>
          <w:szCs w:val="22"/>
          <w:lang w:val="ru-RU"/>
        </w:rPr>
        <w:t>/1/99/126/023</w:t>
      </w:r>
    </w:p>
    <w:p w14:paraId="2A189D62" w14:textId="77777777" w:rsidR="00E70E49" w:rsidRPr="004B3998" w:rsidRDefault="00E70E49" w:rsidP="00E70E49">
      <w:pPr>
        <w:rPr>
          <w:szCs w:val="22"/>
          <w:lang w:val="ru-RU"/>
        </w:rPr>
      </w:pPr>
      <w:r w:rsidRPr="004B3998">
        <w:rPr>
          <w:szCs w:val="22"/>
          <w:lang w:val="en-US"/>
        </w:rPr>
        <w:t>EU</w:t>
      </w:r>
      <w:r w:rsidRPr="004B3998">
        <w:rPr>
          <w:szCs w:val="22"/>
          <w:lang w:val="ru-RU"/>
        </w:rPr>
        <w:t>/1/99/126/024</w:t>
      </w:r>
    </w:p>
    <w:p w14:paraId="0D5A8CAD" w14:textId="77777777" w:rsidR="00E70E49" w:rsidRPr="004B3998" w:rsidRDefault="00E70E49" w:rsidP="00E70E49">
      <w:pPr>
        <w:rPr>
          <w:szCs w:val="22"/>
          <w:lang w:val="ru-RU"/>
        </w:rPr>
      </w:pPr>
      <w:r w:rsidRPr="004B3998">
        <w:rPr>
          <w:szCs w:val="22"/>
          <w:lang w:val="en-US"/>
        </w:rPr>
        <w:t>EU</w:t>
      </w:r>
      <w:r w:rsidRPr="004B3998">
        <w:rPr>
          <w:szCs w:val="22"/>
          <w:lang w:val="ru-RU"/>
        </w:rPr>
        <w:t>/1/99/126/025</w:t>
      </w:r>
    </w:p>
    <w:p w14:paraId="65D374AE" w14:textId="77777777" w:rsidR="00E70E49" w:rsidRPr="004B3998" w:rsidRDefault="00E70E49" w:rsidP="00E70E49">
      <w:pPr>
        <w:keepNext/>
        <w:keepLines/>
        <w:rPr>
          <w:szCs w:val="22"/>
          <w:highlight w:val="yellow"/>
          <w:lang w:val="ru-RU"/>
        </w:rPr>
      </w:pPr>
    </w:p>
    <w:p w14:paraId="7C301B03" w14:textId="77777777" w:rsidR="00E70E49" w:rsidRDefault="00E70E49" w:rsidP="00E70E49">
      <w:pPr>
        <w:tabs>
          <w:tab w:val="left" w:pos="567"/>
        </w:tabs>
        <w:outlineLvl w:val="0"/>
        <w:rPr>
          <w:szCs w:val="22"/>
        </w:rPr>
      </w:pPr>
      <w:r w:rsidRPr="004B3998">
        <w:rPr>
          <w:szCs w:val="22"/>
          <w:u w:val="single"/>
        </w:rPr>
        <w:t>Enbrel</w:t>
      </w:r>
      <w:r w:rsidRPr="004B3998">
        <w:rPr>
          <w:szCs w:val="22"/>
          <w:u w:val="single"/>
          <w:lang w:val="ru-RU"/>
        </w:rPr>
        <w:t xml:space="preserve"> 50</w:t>
      </w:r>
      <w:r w:rsidRPr="004B3998">
        <w:rPr>
          <w:szCs w:val="22"/>
          <w:u w:val="single"/>
        </w:rPr>
        <w:t> mg</w:t>
      </w:r>
      <w:r w:rsidRPr="004B3998">
        <w:rPr>
          <w:szCs w:val="22"/>
          <w:u w:val="single"/>
          <w:lang w:val="ru-RU"/>
        </w:rPr>
        <w:t xml:space="preserve"> инжекционен разтвор в предварително напълнена писалка</w:t>
      </w:r>
      <w:r w:rsidRPr="00652EFA">
        <w:rPr>
          <w:szCs w:val="22"/>
        </w:rPr>
        <w:t xml:space="preserve"> </w:t>
      </w:r>
    </w:p>
    <w:p w14:paraId="5C894031" w14:textId="77777777" w:rsidR="00E70E49" w:rsidRPr="00652EFA" w:rsidRDefault="00E70E49" w:rsidP="00E70E49">
      <w:pPr>
        <w:tabs>
          <w:tab w:val="left" w:pos="567"/>
        </w:tabs>
        <w:outlineLvl w:val="0"/>
        <w:rPr>
          <w:szCs w:val="22"/>
        </w:rPr>
      </w:pPr>
      <w:r w:rsidRPr="00652EFA">
        <w:rPr>
          <w:szCs w:val="22"/>
        </w:rPr>
        <w:t>EU/1/99/126/019</w:t>
      </w:r>
    </w:p>
    <w:p w14:paraId="18708C9E" w14:textId="77777777" w:rsidR="00E70E49" w:rsidRPr="00652EFA" w:rsidRDefault="00E70E49" w:rsidP="00E70E49">
      <w:pPr>
        <w:tabs>
          <w:tab w:val="left" w:pos="567"/>
        </w:tabs>
        <w:outlineLvl w:val="0"/>
        <w:rPr>
          <w:szCs w:val="22"/>
        </w:rPr>
      </w:pPr>
      <w:r w:rsidRPr="00652EFA">
        <w:rPr>
          <w:szCs w:val="22"/>
        </w:rPr>
        <w:t>EU/1/99/126/020</w:t>
      </w:r>
    </w:p>
    <w:p w14:paraId="30CF43B2" w14:textId="77777777" w:rsidR="00E70E49" w:rsidRPr="00652EFA" w:rsidRDefault="00E70E49" w:rsidP="00E70E49">
      <w:pPr>
        <w:tabs>
          <w:tab w:val="left" w:pos="567"/>
        </w:tabs>
        <w:outlineLvl w:val="0"/>
        <w:rPr>
          <w:szCs w:val="22"/>
        </w:rPr>
      </w:pPr>
      <w:r w:rsidRPr="00652EFA">
        <w:rPr>
          <w:szCs w:val="22"/>
        </w:rPr>
        <w:t>EU/1/99/126/021</w:t>
      </w:r>
    </w:p>
    <w:p w14:paraId="1A64C348" w14:textId="77777777" w:rsidR="00E70E49" w:rsidRPr="00652EFA" w:rsidRDefault="00E70E49" w:rsidP="00E70E49">
      <w:pPr>
        <w:tabs>
          <w:tab w:val="left" w:pos="567"/>
        </w:tabs>
        <w:outlineLvl w:val="0"/>
        <w:rPr>
          <w:szCs w:val="22"/>
        </w:rPr>
      </w:pPr>
    </w:p>
    <w:p w14:paraId="26A45CCD" w14:textId="77777777" w:rsidR="00E70E49" w:rsidRPr="00652EFA" w:rsidRDefault="00E70E49" w:rsidP="00E70E49">
      <w:pPr>
        <w:rPr>
          <w:szCs w:val="22"/>
        </w:rPr>
      </w:pPr>
    </w:p>
    <w:p w14:paraId="0A88EE6E" w14:textId="77777777" w:rsidR="00E70E49" w:rsidRPr="00652EFA" w:rsidRDefault="00E70E49" w:rsidP="00E70E49">
      <w:pPr>
        <w:keepNext/>
        <w:ind w:left="567" w:hanging="567"/>
        <w:rPr>
          <w:szCs w:val="22"/>
        </w:rPr>
      </w:pPr>
      <w:r w:rsidRPr="00652EFA">
        <w:rPr>
          <w:b/>
          <w:szCs w:val="22"/>
        </w:rPr>
        <w:t>9.</w:t>
      </w:r>
      <w:r w:rsidRPr="00652EFA">
        <w:rPr>
          <w:b/>
          <w:szCs w:val="22"/>
        </w:rPr>
        <w:tab/>
        <w:t>ДАТА НА ПЪРВО РАЗРЕШАВАНЕ/ПОДНОВЯВАНЕ НА РАЗРЕШЕНИЕТО ЗА УПОТРЕБА</w:t>
      </w:r>
    </w:p>
    <w:p w14:paraId="422FB027" w14:textId="77777777" w:rsidR="00E70E49" w:rsidRPr="00652EFA" w:rsidRDefault="00E70E49" w:rsidP="00E70E49">
      <w:pPr>
        <w:keepNext/>
        <w:rPr>
          <w:i/>
          <w:szCs w:val="22"/>
        </w:rPr>
      </w:pPr>
    </w:p>
    <w:p w14:paraId="3A8598DE" w14:textId="77777777" w:rsidR="00E70E49" w:rsidRPr="00652EFA" w:rsidRDefault="00E70E49" w:rsidP="00E70E49">
      <w:pPr>
        <w:keepNext/>
        <w:tabs>
          <w:tab w:val="left" w:pos="567"/>
        </w:tabs>
        <w:outlineLvl w:val="0"/>
        <w:rPr>
          <w:szCs w:val="22"/>
        </w:rPr>
      </w:pPr>
      <w:r w:rsidRPr="00652EFA">
        <w:rPr>
          <w:szCs w:val="22"/>
        </w:rPr>
        <w:t xml:space="preserve">Дата на първо разрешаване: </w:t>
      </w:r>
      <w:r w:rsidRPr="004B3998">
        <w:rPr>
          <w:szCs w:val="22"/>
          <w:lang w:val="ru-RU"/>
        </w:rPr>
        <w:t>0</w:t>
      </w:r>
      <w:r w:rsidRPr="00652EFA">
        <w:rPr>
          <w:szCs w:val="22"/>
        </w:rPr>
        <w:t xml:space="preserve">3 февруари </w:t>
      </w:r>
      <w:smartTag w:uri="urn:schemas-microsoft-com:office:smarttags" w:element="metricconverter">
        <w:smartTagPr>
          <w:attr w:name="ProductID" w:val="2000 г"/>
        </w:smartTagPr>
        <w:r w:rsidRPr="00652EFA">
          <w:rPr>
            <w:szCs w:val="22"/>
          </w:rPr>
          <w:t>2000 г</w:t>
        </w:r>
      </w:smartTag>
      <w:r w:rsidRPr="00652EFA">
        <w:rPr>
          <w:szCs w:val="22"/>
        </w:rPr>
        <w:t>.</w:t>
      </w:r>
    </w:p>
    <w:p w14:paraId="4D4BC3C8" w14:textId="68F9D94E" w:rsidR="00E70E49" w:rsidRPr="00652EFA" w:rsidRDefault="00E70E49" w:rsidP="001150B9">
      <w:pPr>
        <w:keepNext/>
        <w:tabs>
          <w:tab w:val="left" w:pos="567"/>
        </w:tabs>
        <w:outlineLvl w:val="0"/>
        <w:rPr>
          <w:szCs w:val="22"/>
        </w:rPr>
      </w:pPr>
      <w:r w:rsidRPr="00652EFA">
        <w:rPr>
          <w:szCs w:val="22"/>
        </w:rPr>
        <w:t xml:space="preserve">Дата на последно подновяване: </w:t>
      </w:r>
      <w:r w:rsidR="001150B9" w:rsidRPr="00B1124E">
        <w:rPr>
          <w:szCs w:val="22"/>
        </w:rPr>
        <w:t xml:space="preserve">26 </w:t>
      </w:r>
      <w:r w:rsidR="001150B9">
        <w:rPr>
          <w:szCs w:val="22"/>
        </w:rPr>
        <w:t>ноември 2009 г.</w:t>
      </w:r>
    </w:p>
    <w:p w14:paraId="6EA2BCE6" w14:textId="77777777" w:rsidR="00E70E49" w:rsidRDefault="00E70E49" w:rsidP="00E70E49">
      <w:pPr>
        <w:rPr>
          <w:szCs w:val="22"/>
        </w:rPr>
      </w:pPr>
    </w:p>
    <w:p w14:paraId="5C0317F8" w14:textId="77777777" w:rsidR="003D0683" w:rsidRPr="00652EFA" w:rsidRDefault="003D0683" w:rsidP="00E70E49">
      <w:pPr>
        <w:rPr>
          <w:szCs w:val="22"/>
        </w:rPr>
      </w:pPr>
    </w:p>
    <w:p w14:paraId="7435BD4F" w14:textId="77777777" w:rsidR="00E70E49" w:rsidRPr="00652EFA" w:rsidRDefault="00E70E49" w:rsidP="00E70E49">
      <w:pPr>
        <w:keepNext/>
        <w:ind w:left="567" w:hanging="567"/>
        <w:rPr>
          <w:b/>
          <w:szCs w:val="22"/>
        </w:rPr>
      </w:pPr>
      <w:r w:rsidRPr="00652EFA">
        <w:rPr>
          <w:b/>
          <w:szCs w:val="22"/>
        </w:rPr>
        <w:t>10.</w:t>
      </w:r>
      <w:r w:rsidRPr="00652EFA">
        <w:rPr>
          <w:b/>
          <w:szCs w:val="22"/>
        </w:rPr>
        <w:tab/>
        <w:t>ДАТА НА АКТУАЛИЗИРАНЕ НА ТЕКСТА</w:t>
      </w:r>
    </w:p>
    <w:p w14:paraId="4CAC8658" w14:textId="77777777" w:rsidR="00E70E49" w:rsidRPr="00652EFA" w:rsidRDefault="00E70E49" w:rsidP="00E70E49">
      <w:pPr>
        <w:rPr>
          <w:szCs w:val="22"/>
        </w:rPr>
      </w:pPr>
    </w:p>
    <w:p w14:paraId="11AAC78C" w14:textId="3E1C0177" w:rsidR="00E70E49" w:rsidRPr="00652EFA" w:rsidRDefault="00E70E49" w:rsidP="00E70E49">
      <w:pPr>
        <w:rPr>
          <w:szCs w:val="22"/>
        </w:rPr>
      </w:pPr>
      <w:r w:rsidRPr="00652EFA">
        <w:rPr>
          <w:szCs w:val="22"/>
        </w:rPr>
        <w:t xml:space="preserve">Подробна информация за този лекарствен продукт е предоставена на уебсайта на Европейската агенция по лекарствата </w:t>
      </w:r>
      <w:r w:rsidR="00380185">
        <w:fldChar w:fldCharType="begin"/>
      </w:r>
      <w:ins w:id="73" w:author="REG_13" w:date="2025-06-20T11:34:00Z" w16du:dateUtc="2025-06-20T08:34:00Z">
        <w:r w:rsidR="00000ACD">
          <w:instrText>HYPERLINK "https://www.ema.europa.eu"</w:instrText>
        </w:r>
      </w:ins>
      <w:del w:id="74" w:author="REG_13" w:date="2025-06-20T11:34:00Z" w16du:dateUtc="2025-06-20T08:34:00Z">
        <w:r w:rsidR="00380185" w:rsidDel="00000ACD">
          <w:delInstrText>HYPERLINK "http://www.ema.europa.eu"</w:delInstrText>
        </w:r>
      </w:del>
      <w:r w:rsidR="00380185">
        <w:fldChar w:fldCharType="separate"/>
      </w:r>
      <w:del w:id="75" w:author="REG_13" w:date="2025-06-20T11:34:00Z" w16du:dateUtc="2025-06-20T08:34:00Z">
        <w:r w:rsidRPr="004023E2" w:rsidDel="00000ACD">
          <w:rPr>
            <w:rStyle w:val="Hyperlink"/>
            <w:szCs w:val="22"/>
          </w:rPr>
          <w:delText>http://www.ema.europa.eu</w:delText>
        </w:r>
      </w:del>
      <w:ins w:id="76" w:author="REG_13" w:date="2025-06-20T11:34:00Z" w16du:dateUtc="2025-06-20T08:34:00Z">
        <w:r w:rsidR="00000ACD">
          <w:rPr>
            <w:rStyle w:val="Hyperlink"/>
            <w:szCs w:val="22"/>
          </w:rPr>
          <w:t>https://www.ema.europa.eu</w:t>
        </w:r>
      </w:ins>
      <w:r w:rsidR="00380185">
        <w:rPr>
          <w:rStyle w:val="Hyperlink"/>
          <w:szCs w:val="22"/>
        </w:rPr>
        <w:fldChar w:fldCharType="end"/>
      </w:r>
    </w:p>
    <w:p w14:paraId="5FB5F6B6" w14:textId="77777777" w:rsidR="00E70E49" w:rsidRPr="00652EFA" w:rsidRDefault="00E70E49" w:rsidP="00E70E49">
      <w:pPr>
        <w:rPr>
          <w:szCs w:val="22"/>
        </w:rPr>
      </w:pPr>
      <w:r w:rsidRPr="00652EFA">
        <w:rPr>
          <w:szCs w:val="22"/>
        </w:rPr>
        <w:br w:type="page"/>
      </w:r>
      <w:r w:rsidRPr="00652EFA">
        <w:rPr>
          <w:b/>
          <w:szCs w:val="22"/>
        </w:rPr>
        <w:lastRenderedPageBreak/>
        <w:t>1.</w:t>
      </w:r>
      <w:r w:rsidRPr="00652EFA">
        <w:rPr>
          <w:b/>
          <w:szCs w:val="22"/>
        </w:rPr>
        <w:tab/>
        <w:t>ИМЕ НА ЛЕКАРСТВЕНИЯ ПРОДУКТ</w:t>
      </w:r>
    </w:p>
    <w:p w14:paraId="62C68E70" w14:textId="77777777" w:rsidR="00E70E49" w:rsidRPr="00652EFA" w:rsidRDefault="00E70E49" w:rsidP="00E70E49">
      <w:pPr>
        <w:rPr>
          <w:szCs w:val="22"/>
        </w:rPr>
      </w:pPr>
    </w:p>
    <w:p w14:paraId="76535539" w14:textId="77777777" w:rsidR="00E70E49" w:rsidRPr="00652EFA" w:rsidRDefault="00E70E49" w:rsidP="00E70E49">
      <w:pPr>
        <w:widowControl w:val="0"/>
        <w:rPr>
          <w:szCs w:val="22"/>
        </w:rPr>
      </w:pPr>
      <w:r w:rsidRPr="00652EFA">
        <w:rPr>
          <w:szCs w:val="22"/>
        </w:rPr>
        <w:t>Enbrel 10 mg прах и разтворител за инжекционен разтвор за педиатрично приложение</w:t>
      </w:r>
    </w:p>
    <w:p w14:paraId="75F9532E" w14:textId="77777777" w:rsidR="00E70E49" w:rsidRPr="00652EFA" w:rsidRDefault="00E70E49" w:rsidP="00E70E49">
      <w:pPr>
        <w:widowControl w:val="0"/>
        <w:rPr>
          <w:szCs w:val="22"/>
        </w:rPr>
      </w:pPr>
    </w:p>
    <w:p w14:paraId="78F90611" w14:textId="77777777" w:rsidR="00E70E49" w:rsidRPr="00652EFA" w:rsidRDefault="00E70E49" w:rsidP="00E70E49">
      <w:pPr>
        <w:widowControl w:val="0"/>
        <w:rPr>
          <w:szCs w:val="22"/>
        </w:rPr>
      </w:pPr>
    </w:p>
    <w:p w14:paraId="046AABD9" w14:textId="77777777" w:rsidR="00E70E49" w:rsidRPr="00652EFA" w:rsidRDefault="00E70E49" w:rsidP="00E70E49">
      <w:pPr>
        <w:widowControl w:val="0"/>
        <w:rPr>
          <w:szCs w:val="22"/>
        </w:rPr>
      </w:pPr>
      <w:r w:rsidRPr="00652EFA">
        <w:rPr>
          <w:b/>
          <w:szCs w:val="22"/>
        </w:rPr>
        <w:t>2.</w:t>
      </w:r>
      <w:r w:rsidRPr="00652EFA">
        <w:rPr>
          <w:b/>
          <w:szCs w:val="22"/>
        </w:rPr>
        <w:tab/>
        <w:t>КАЧЕСТВЕН И КОЛИЧЕСТВЕН СЪСТАВ</w:t>
      </w:r>
    </w:p>
    <w:p w14:paraId="0B4F4614" w14:textId="77777777" w:rsidR="00E70E49" w:rsidRPr="00652EFA" w:rsidRDefault="00E70E49" w:rsidP="00E70E49">
      <w:pPr>
        <w:widowControl w:val="0"/>
        <w:rPr>
          <w:szCs w:val="22"/>
        </w:rPr>
      </w:pPr>
    </w:p>
    <w:p w14:paraId="7B40211D" w14:textId="77777777" w:rsidR="00E70E49" w:rsidRPr="00652EFA" w:rsidRDefault="00E70E49" w:rsidP="00E70E49">
      <w:pPr>
        <w:widowControl w:val="0"/>
        <w:rPr>
          <w:szCs w:val="22"/>
        </w:rPr>
      </w:pPr>
      <w:r w:rsidRPr="00652EFA">
        <w:rPr>
          <w:szCs w:val="22"/>
        </w:rPr>
        <w:t>Всеки флакон съдържа 10 mg етанерцепт (etanercept). След като се разтвори, разтворът съдържа 10 mg/ml етанерцепт.</w:t>
      </w:r>
    </w:p>
    <w:p w14:paraId="66434A0C" w14:textId="77777777" w:rsidR="00E70E49" w:rsidRPr="00652EFA" w:rsidRDefault="00E70E49" w:rsidP="00E70E49">
      <w:pPr>
        <w:widowControl w:val="0"/>
        <w:rPr>
          <w:szCs w:val="22"/>
        </w:rPr>
      </w:pPr>
    </w:p>
    <w:p w14:paraId="3E7C9995" w14:textId="77777777" w:rsidR="00E70E49" w:rsidRPr="00652EFA" w:rsidRDefault="00E70E49" w:rsidP="00E70E49">
      <w:pPr>
        <w:widowControl w:val="0"/>
        <w:autoSpaceDE w:val="0"/>
        <w:rPr>
          <w:szCs w:val="22"/>
        </w:rPr>
      </w:pPr>
      <w:r w:rsidRPr="00652EFA">
        <w:rPr>
          <w:szCs w:val="22"/>
        </w:rPr>
        <w:t>Етанерцепт е рецептор за човешки тумор</w:t>
      </w:r>
      <w:r w:rsidRPr="00652EFA">
        <w:rPr>
          <w:szCs w:val="22"/>
        </w:rPr>
        <w:noBreakHyphen/>
        <w:t>некротизиращ фактор, p75 Fc фузионен протеин, получен чрез рекомбинантна ДНК технология в експресираща система от бозайник от яйчник на китайски хамстер (СНО).</w:t>
      </w:r>
    </w:p>
    <w:p w14:paraId="4D1CC032" w14:textId="77777777" w:rsidR="00E70E49" w:rsidRPr="00652EFA" w:rsidRDefault="00E70E49" w:rsidP="00E70E49">
      <w:pPr>
        <w:widowControl w:val="0"/>
        <w:rPr>
          <w:szCs w:val="22"/>
        </w:rPr>
      </w:pPr>
    </w:p>
    <w:p w14:paraId="63061A8D" w14:textId="77777777" w:rsidR="00E70E49" w:rsidRPr="00652EFA" w:rsidRDefault="00E70E49" w:rsidP="00E70E49">
      <w:pPr>
        <w:widowControl w:val="0"/>
        <w:rPr>
          <w:szCs w:val="22"/>
        </w:rPr>
      </w:pPr>
      <w:r w:rsidRPr="00652EFA">
        <w:rPr>
          <w:szCs w:val="22"/>
        </w:rPr>
        <w:t>За пълния списък на помощните вещества вижте точка 6.1.</w:t>
      </w:r>
    </w:p>
    <w:p w14:paraId="7C356BA2" w14:textId="77777777" w:rsidR="00E70E49" w:rsidRPr="00652EFA" w:rsidRDefault="00E70E49" w:rsidP="00E70E49">
      <w:pPr>
        <w:rPr>
          <w:szCs w:val="22"/>
        </w:rPr>
      </w:pPr>
    </w:p>
    <w:p w14:paraId="286F32F1" w14:textId="77777777" w:rsidR="00E70E49" w:rsidRPr="00652EFA" w:rsidRDefault="00E70E49" w:rsidP="00E70E49">
      <w:pPr>
        <w:rPr>
          <w:szCs w:val="22"/>
        </w:rPr>
      </w:pPr>
    </w:p>
    <w:p w14:paraId="4D022297" w14:textId="77777777" w:rsidR="00E70E49" w:rsidRPr="00652EFA" w:rsidRDefault="00E70E49" w:rsidP="00E70E49">
      <w:pPr>
        <w:widowControl w:val="0"/>
        <w:rPr>
          <w:b/>
          <w:caps/>
          <w:szCs w:val="22"/>
        </w:rPr>
      </w:pPr>
      <w:r w:rsidRPr="00652EFA">
        <w:rPr>
          <w:b/>
          <w:szCs w:val="22"/>
        </w:rPr>
        <w:t>3.</w:t>
      </w:r>
      <w:r w:rsidRPr="00652EFA">
        <w:rPr>
          <w:b/>
          <w:szCs w:val="22"/>
        </w:rPr>
        <w:tab/>
        <w:t>ЛЕКАРСТВЕНА ФОРМА</w:t>
      </w:r>
    </w:p>
    <w:p w14:paraId="65F5C8EE" w14:textId="77777777" w:rsidR="00E70E49" w:rsidRPr="00652EFA" w:rsidRDefault="00E70E49" w:rsidP="00E70E49">
      <w:pPr>
        <w:rPr>
          <w:szCs w:val="22"/>
        </w:rPr>
      </w:pPr>
    </w:p>
    <w:p w14:paraId="212A36A4" w14:textId="77777777" w:rsidR="00E70E49" w:rsidRPr="00652EFA" w:rsidRDefault="00E70E49" w:rsidP="00E70E49">
      <w:pPr>
        <w:rPr>
          <w:szCs w:val="22"/>
        </w:rPr>
      </w:pPr>
      <w:r w:rsidRPr="00652EFA">
        <w:rPr>
          <w:szCs w:val="22"/>
        </w:rPr>
        <w:t>Прах и разтворител за инжекционен разтвор (прах за инжекция)</w:t>
      </w:r>
    </w:p>
    <w:p w14:paraId="6B7F05CC" w14:textId="77777777" w:rsidR="00E70E49" w:rsidRPr="00652EFA" w:rsidRDefault="00E70E49" w:rsidP="00E70E49">
      <w:pPr>
        <w:rPr>
          <w:szCs w:val="22"/>
        </w:rPr>
      </w:pPr>
    </w:p>
    <w:p w14:paraId="030E433F" w14:textId="77777777" w:rsidR="00E70E49" w:rsidRPr="00652EFA" w:rsidRDefault="00E70E49" w:rsidP="00E70E49">
      <w:pPr>
        <w:rPr>
          <w:szCs w:val="22"/>
        </w:rPr>
      </w:pPr>
      <w:r w:rsidRPr="00652EFA">
        <w:rPr>
          <w:szCs w:val="22"/>
        </w:rPr>
        <w:t>Прахът е бял. Разтворителят е бистра, безцветна течност.</w:t>
      </w:r>
    </w:p>
    <w:p w14:paraId="55367D29" w14:textId="77777777" w:rsidR="00E70E49" w:rsidRPr="00652EFA" w:rsidRDefault="00E70E49" w:rsidP="00E70E49">
      <w:pPr>
        <w:rPr>
          <w:szCs w:val="22"/>
        </w:rPr>
      </w:pPr>
    </w:p>
    <w:p w14:paraId="266C6D5B" w14:textId="77777777" w:rsidR="00E70E49" w:rsidRPr="00652EFA" w:rsidRDefault="00E70E49" w:rsidP="00E70E49">
      <w:pPr>
        <w:widowControl w:val="0"/>
        <w:rPr>
          <w:b/>
          <w:szCs w:val="22"/>
        </w:rPr>
      </w:pPr>
    </w:p>
    <w:p w14:paraId="28AC1646" w14:textId="77777777" w:rsidR="00E70E49" w:rsidRPr="00652EFA" w:rsidRDefault="00E70E49" w:rsidP="00E70E49">
      <w:pPr>
        <w:keepNext/>
        <w:widowControl w:val="0"/>
        <w:rPr>
          <w:caps/>
          <w:szCs w:val="22"/>
        </w:rPr>
      </w:pPr>
      <w:r w:rsidRPr="00652EFA">
        <w:rPr>
          <w:b/>
          <w:caps/>
          <w:szCs w:val="22"/>
        </w:rPr>
        <w:t>4.</w:t>
      </w:r>
      <w:r w:rsidRPr="00652EFA">
        <w:rPr>
          <w:b/>
          <w:caps/>
          <w:szCs w:val="22"/>
        </w:rPr>
        <w:tab/>
        <w:t>КЛИНИЧНИ ДАННИ</w:t>
      </w:r>
    </w:p>
    <w:p w14:paraId="6CDF4994" w14:textId="77777777" w:rsidR="00E70E49" w:rsidRPr="00652EFA" w:rsidRDefault="00E70E49" w:rsidP="00E70E49">
      <w:pPr>
        <w:keepNext/>
        <w:rPr>
          <w:szCs w:val="22"/>
        </w:rPr>
      </w:pPr>
    </w:p>
    <w:p w14:paraId="4D169DEA" w14:textId="77777777" w:rsidR="00E70E49" w:rsidRPr="00652EFA" w:rsidRDefault="00E70E49" w:rsidP="00E70E49">
      <w:pPr>
        <w:keepNext/>
        <w:widowControl w:val="0"/>
        <w:rPr>
          <w:szCs w:val="22"/>
        </w:rPr>
      </w:pPr>
      <w:r w:rsidRPr="00652EFA">
        <w:rPr>
          <w:b/>
          <w:szCs w:val="22"/>
        </w:rPr>
        <w:t>4.1</w:t>
      </w:r>
      <w:r w:rsidRPr="00652EFA">
        <w:rPr>
          <w:b/>
          <w:szCs w:val="22"/>
        </w:rPr>
        <w:tab/>
        <w:t xml:space="preserve">Терапевтични показания </w:t>
      </w:r>
    </w:p>
    <w:p w14:paraId="77B4EA41" w14:textId="77777777" w:rsidR="00E70E49" w:rsidRPr="00652EFA" w:rsidRDefault="00E70E49" w:rsidP="00E70E49">
      <w:pPr>
        <w:keepNext/>
        <w:rPr>
          <w:szCs w:val="22"/>
        </w:rPr>
      </w:pPr>
    </w:p>
    <w:p w14:paraId="728BAE0E" w14:textId="77777777" w:rsidR="00E70E49" w:rsidRPr="00652EFA" w:rsidRDefault="00E70E49" w:rsidP="00E70E49">
      <w:pPr>
        <w:keepNext/>
        <w:widowControl w:val="0"/>
        <w:rPr>
          <w:szCs w:val="22"/>
          <w:u w:val="single"/>
        </w:rPr>
      </w:pPr>
      <w:r w:rsidRPr="00652EFA">
        <w:rPr>
          <w:szCs w:val="22"/>
          <w:u w:val="single"/>
        </w:rPr>
        <w:t>Ювенилен идиопатичен артрит</w:t>
      </w:r>
    </w:p>
    <w:p w14:paraId="73A14565" w14:textId="77777777" w:rsidR="00E70E49" w:rsidRPr="00652EFA" w:rsidRDefault="00E70E49" w:rsidP="00E70E49">
      <w:pPr>
        <w:rPr>
          <w:szCs w:val="22"/>
        </w:rPr>
      </w:pPr>
      <w:r w:rsidRPr="00652EFA">
        <w:rPr>
          <w:szCs w:val="22"/>
        </w:rPr>
        <w:t xml:space="preserve">Лечение на полиартрит (с положителен или отрицателен ревматоиден фактор) и разширен олигоартрит при деца и юноши на възраст 2 години и повече, които са имали недостатъчен отговор или са се оказали с непоносимост към метотрексат. </w:t>
      </w:r>
    </w:p>
    <w:p w14:paraId="0CF02CB4" w14:textId="77777777" w:rsidR="00E70E49" w:rsidRPr="00652EFA" w:rsidRDefault="00E70E49" w:rsidP="00E70E49">
      <w:pPr>
        <w:rPr>
          <w:szCs w:val="22"/>
        </w:rPr>
      </w:pPr>
    </w:p>
    <w:p w14:paraId="74EFB65A" w14:textId="77777777" w:rsidR="00E70E49" w:rsidRPr="00652EFA" w:rsidRDefault="00E70E49" w:rsidP="00E70E49">
      <w:pPr>
        <w:keepNext/>
        <w:rPr>
          <w:szCs w:val="22"/>
        </w:rPr>
      </w:pPr>
      <w:r w:rsidRPr="00652EFA">
        <w:rPr>
          <w:szCs w:val="22"/>
        </w:rPr>
        <w:t>Лечение на псориатичен артрит при юноши на възраст 12 години и повече, които са имали недостатъчен отговор или са с доказана непоносимост към метотрексат.</w:t>
      </w:r>
    </w:p>
    <w:p w14:paraId="2B33870B" w14:textId="77777777" w:rsidR="00E70E49" w:rsidRPr="00652EFA" w:rsidRDefault="00E70E49" w:rsidP="00E70E49">
      <w:pPr>
        <w:keepNext/>
        <w:rPr>
          <w:szCs w:val="22"/>
        </w:rPr>
      </w:pPr>
    </w:p>
    <w:p w14:paraId="72D07DA5" w14:textId="77777777" w:rsidR="00E70E49" w:rsidRPr="00652EFA" w:rsidRDefault="00E70E49" w:rsidP="00E70E49">
      <w:pPr>
        <w:rPr>
          <w:szCs w:val="22"/>
        </w:rPr>
      </w:pPr>
      <w:r w:rsidRPr="00652EFA">
        <w:rPr>
          <w:szCs w:val="22"/>
        </w:rPr>
        <w:t>Лечение на ентезит-свързан артрит при юноши на възраст 12 години и повече, които са имали недостатъчен отговор или са с доказана непоносимост към конвенционалната терапия.</w:t>
      </w:r>
    </w:p>
    <w:p w14:paraId="43711C2D" w14:textId="77777777" w:rsidR="00E70E49" w:rsidRPr="00652EFA" w:rsidRDefault="00E70E49" w:rsidP="00E70E49">
      <w:pPr>
        <w:rPr>
          <w:szCs w:val="22"/>
        </w:rPr>
      </w:pPr>
    </w:p>
    <w:p w14:paraId="6552C04A" w14:textId="77777777" w:rsidR="00E70E49" w:rsidRPr="00582DA6" w:rsidRDefault="00E70E49" w:rsidP="00E70E49">
      <w:pPr>
        <w:keepNext/>
        <w:widowControl w:val="0"/>
        <w:rPr>
          <w:szCs w:val="22"/>
          <w:u w:val="single"/>
        </w:rPr>
      </w:pPr>
      <w:r w:rsidRPr="00582DA6">
        <w:rPr>
          <w:szCs w:val="22"/>
          <w:u w:val="single"/>
        </w:rPr>
        <w:t>Плакатен псориазис в детска възраст</w:t>
      </w:r>
    </w:p>
    <w:p w14:paraId="32A7BDD6" w14:textId="77777777" w:rsidR="00E70E49" w:rsidRDefault="00E70E49" w:rsidP="00E70E49">
      <w:pPr>
        <w:tabs>
          <w:tab w:val="left" w:pos="567"/>
        </w:tabs>
        <w:rPr>
          <w:szCs w:val="22"/>
        </w:rPr>
      </w:pPr>
    </w:p>
    <w:p w14:paraId="682A843F" w14:textId="77777777" w:rsidR="00E70E49" w:rsidRPr="00652EFA" w:rsidRDefault="00E70E49" w:rsidP="00E70E49">
      <w:pPr>
        <w:tabs>
          <w:tab w:val="left" w:pos="567"/>
        </w:tabs>
        <w:rPr>
          <w:szCs w:val="22"/>
        </w:rPr>
      </w:pPr>
      <w:r w:rsidRPr="00652EFA">
        <w:rPr>
          <w:szCs w:val="22"/>
        </w:rPr>
        <w:t>Лечението на хроничен тежък плакатен псориазис при деца и юноши на възраст от 6 години нагоре, които са неадекватно контролирани, или имат непоносимост към други системни терапии или фототерапии.</w:t>
      </w:r>
    </w:p>
    <w:p w14:paraId="422045FE" w14:textId="77777777" w:rsidR="00E70E49" w:rsidRPr="00652EFA" w:rsidRDefault="00E70E49" w:rsidP="00E70E49">
      <w:pPr>
        <w:rPr>
          <w:szCs w:val="22"/>
        </w:rPr>
      </w:pPr>
    </w:p>
    <w:p w14:paraId="6B2A0AB2" w14:textId="77777777" w:rsidR="00E70E49" w:rsidRPr="00652EFA" w:rsidRDefault="00E70E49" w:rsidP="00E70E49">
      <w:pPr>
        <w:keepNext/>
        <w:widowControl w:val="0"/>
        <w:rPr>
          <w:b/>
          <w:szCs w:val="22"/>
        </w:rPr>
      </w:pPr>
      <w:r w:rsidRPr="00652EFA">
        <w:rPr>
          <w:b/>
          <w:szCs w:val="22"/>
        </w:rPr>
        <w:t>4.2</w:t>
      </w:r>
      <w:r w:rsidRPr="00652EFA">
        <w:rPr>
          <w:b/>
          <w:szCs w:val="22"/>
        </w:rPr>
        <w:tab/>
        <w:t>Дозировка и начин на приложение</w:t>
      </w:r>
    </w:p>
    <w:p w14:paraId="46E93E4F" w14:textId="77777777" w:rsidR="00E70E49" w:rsidRPr="00652EFA" w:rsidRDefault="00E70E49" w:rsidP="00E70E49">
      <w:pPr>
        <w:keepNext/>
        <w:rPr>
          <w:b/>
          <w:szCs w:val="22"/>
        </w:rPr>
      </w:pPr>
    </w:p>
    <w:p w14:paraId="7D08290C" w14:textId="00348263" w:rsidR="00E70E49" w:rsidRPr="00652EFA" w:rsidRDefault="00E70E49" w:rsidP="00E70E49">
      <w:pPr>
        <w:rPr>
          <w:szCs w:val="22"/>
        </w:rPr>
      </w:pPr>
      <w:r w:rsidRPr="00652EFA">
        <w:rPr>
          <w:szCs w:val="22"/>
        </w:rPr>
        <w:t xml:space="preserve">Лечението с Enbrel трябва да се започне и да се следи от лекари специалисти по диагностика и лечение на ювенилен идиопатичен артрит или плакатен псориазис в детска възраст. </w:t>
      </w:r>
      <w:del w:id="77" w:author="REG_13" w:date="2025-07-01T09:17:00Z" w16du:dateUtc="2025-07-01T06:17:00Z">
        <w:r w:rsidRPr="00652EFA" w:rsidDel="00ED5E77">
          <w:rPr>
            <w:szCs w:val="22"/>
          </w:rPr>
          <w:delText xml:space="preserve">На пациентите, лекувани с Enbrel, трябва да бъде предоставена </w:delText>
        </w:r>
        <w:r w:rsidDel="00ED5E77">
          <w:rPr>
            <w:szCs w:val="22"/>
          </w:rPr>
          <w:delText>к</w:delText>
        </w:r>
        <w:r w:rsidRPr="00652EFA" w:rsidDel="00ED5E77">
          <w:rPr>
            <w:szCs w:val="22"/>
          </w:rPr>
          <w:delText>арта на пациента.</w:delText>
        </w:r>
      </w:del>
      <w:ins w:id="78" w:author="REG_13" w:date="2025-07-01T09:17:00Z" w16du:dateUtc="2025-07-01T06:17:00Z">
        <w:r w:rsidR="00ED5E77" w:rsidRPr="00652EFA">
          <w:rPr>
            <w:szCs w:val="22"/>
          </w:rPr>
          <w:t xml:space="preserve">На пациентите, лекувани с Enbrel, трябва да бъде предоставена </w:t>
        </w:r>
        <w:r w:rsidR="00ED5E77">
          <w:rPr>
            <w:szCs w:val="22"/>
          </w:rPr>
          <w:t>к</w:t>
        </w:r>
        <w:r w:rsidR="00ED5E77" w:rsidRPr="00652EFA">
          <w:rPr>
            <w:szCs w:val="22"/>
          </w:rPr>
          <w:t>арта на пациента.</w:t>
        </w:r>
      </w:ins>
    </w:p>
    <w:p w14:paraId="3D1BB515" w14:textId="77777777" w:rsidR="00E70E49" w:rsidRPr="00652EFA" w:rsidRDefault="00E70E49" w:rsidP="00E70E49">
      <w:pPr>
        <w:rPr>
          <w:szCs w:val="22"/>
        </w:rPr>
      </w:pPr>
    </w:p>
    <w:p w14:paraId="6AFECD0E" w14:textId="77777777" w:rsidR="00E70E49" w:rsidRPr="00582DA6" w:rsidRDefault="00E70E49" w:rsidP="00E70E49">
      <w:pPr>
        <w:keepNext/>
        <w:widowControl w:val="0"/>
        <w:rPr>
          <w:szCs w:val="22"/>
          <w:u w:val="single"/>
        </w:rPr>
      </w:pPr>
      <w:r w:rsidRPr="00582DA6">
        <w:rPr>
          <w:szCs w:val="22"/>
          <w:u w:val="single"/>
        </w:rPr>
        <w:t>Дозировка</w:t>
      </w:r>
    </w:p>
    <w:p w14:paraId="4C0D778A" w14:textId="77777777" w:rsidR="00E70E49" w:rsidRPr="00582DA6" w:rsidRDefault="00E70E49" w:rsidP="00E70E49">
      <w:pPr>
        <w:keepNext/>
        <w:widowControl w:val="0"/>
        <w:rPr>
          <w:szCs w:val="22"/>
          <w:u w:val="single"/>
        </w:rPr>
      </w:pPr>
    </w:p>
    <w:p w14:paraId="3BAFC0E0" w14:textId="77777777" w:rsidR="00E70E49" w:rsidRPr="00582DA6" w:rsidRDefault="00E70E49" w:rsidP="00E70E49">
      <w:pPr>
        <w:rPr>
          <w:i/>
          <w:iCs/>
        </w:rPr>
      </w:pPr>
      <w:r w:rsidRPr="00582DA6">
        <w:rPr>
          <w:i/>
          <w:iCs/>
        </w:rPr>
        <w:t>Специални популации</w:t>
      </w:r>
    </w:p>
    <w:p w14:paraId="60871FC0" w14:textId="77777777" w:rsidR="00E70E49" w:rsidRPr="00652EFA" w:rsidRDefault="00E70E49" w:rsidP="00E70E49">
      <w:pPr>
        <w:keepNext/>
        <w:keepLines/>
        <w:tabs>
          <w:tab w:val="left" w:pos="567"/>
        </w:tabs>
        <w:rPr>
          <w:szCs w:val="22"/>
        </w:rPr>
      </w:pPr>
    </w:p>
    <w:p w14:paraId="3AD9E271" w14:textId="77777777" w:rsidR="00E70E49" w:rsidRPr="00652EFA" w:rsidRDefault="00E70E49" w:rsidP="00E70E49">
      <w:pPr>
        <w:keepNext/>
        <w:rPr>
          <w:szCs w:val="22"/>
        </w:rPr>
      </w:pPr>
      <w:r w:rsidRPr="00652EFA">
        <w:rPr>
          <w:szCs w:val="22"/>
        </w:rPr>
        <w:t>Бъбречно и чернодробно увреждане</w:t>
      </w:r>
    </w:p>
    <w:p w14:paraId="53D0CCC9" w14:textId="77777777" w:rsidR="00E70E49" w:rsidRPr="00652EFA" w:rsidRDefault="00E70E49" w:rsidP="00E70E49">
      <w:pPr>
        <w:rPr>
          <w:szCs w:val="22"/>
        </w:rPr>
      </w:pPr>
      <w:r w:rsidRPr="00652EFA">
        <w:rPr>
          <w:szCs w:val="22"/>
        </w:rPr>
        <w:t>Не се налага адаптиране на дозата.</w:t>
      </w:r>
    </w:p>
    <w:p w14:paraId="0C4D1CA8" w14:textId="77777777" w:rsidR="00E70E49" w:rsidRPr="00652EFA" w:rsidRDefault="00E70E49" w:rsidP="00E70E49">
      <w:pPr>
        <w:tabs>
          <w:tab w:val="left" w:pos="567"/>
        </w:tabs>
        <w:rPr>
          <w:szCs w:val="22"/>
        </w:rPr>
      </w:pPr>
    </w:p>
    <w:p w14:paraId="05510026" w14:textId="77777777" w:rsidR="00E70E49" w:rsidRPr="00BD662F" w:rsidRDefault="00E70E49" w:rsidP="00E70E49">
      <w:pPr>
        <w:keepNext/>
        <w:tabs>
          <w:tab w:val="left" w:pos="6435"/>
        </w:tabs>
        <w:rPr>
          <w:i/>
          <w:iCs/>
          <w:szCs w:val="22"/>
          <w:u w:val="single"/>
        </w:rPr>
      </w:pPr>
      <w:r w:rsidRPr="00BD662F">
        <w:rPr>
          <w:i/>
          <w:iCs/>
          <w:szCs w:val="22"/>
          <w:u w:val="single"/>
        </w:rPr>
        <w:t>Педиатрична популация</w:t>
      </w:r>
    </w:p>
    <w:p w14:paraId="0F7F5E3E" w14:textId="77777777" w:rsidR="00E70E49" w:rsidRPr="00652EFA" w:rsidRDefault="00E70E49" w:rsidP="00E70E49">
      <w:pPr>
        <w:keepNext/>
        <w:tabs>
          <w:tab w:val="left" w:pos="6435"/>
        </w:tabs>
        <w:rPr>
          <w:szCs w:val="22"/>
          <w:u w:val="single"/>
        </w:rPr>
      </w:pPr>
    </w:p>
    <w:p w14:paraId="244F18FD" w14:textId="77777777" w:rsidR="00E70E49" w:rsidRPr="00652EFA" w:rsidRDefault="00E70E49" w:rsidP="00E70E49">
      <w:pPr>
        <w:keepNext/>
        <w:rPr>
          <w:rFonts w:eastAsia="TimesNewRoman"/>
        </w:rPr>
      </w:pPr>
      <w:r w:rsidRPr="00652EFA">
        <w:rPr>
          <w:szCs w:val="22"/>
        </w:rPr>
        <w:t>Флаконът от 10 mg е за педиатрични пациенти, на които е предписана доза от 10 mg или по-малко. Всеки флакон</w:t>
      </w:r>
      <w:r w:rsidRPr="00652EFA">
        <w:rPr>
          <w:rFonts w:eastAsia="TimesNewRoman"/>
        </w:rPr>
        <w:t xml:space="preserve"> Enbrel 10 mg трябва да се използва еднократно при един пациент и остатъка във флакона трябва да се изхвърли.</w:t>
      </w:r>
    </w:p>
    <w:p w14:paraId="097E58B0" w14:textId="77777777" w:rsidR="00E70E49" w:rsidRPr="00652EFA" w:rsidRDefault="00E70E49" w:rsidP="00E70E49">
      <w:pPr>
        <w:keepNext/>
        <w:rPr>
          <w:szCs w:val="22"/>
        </w:rPr>
      </w:pPr>
    </w:p>
    <w:p w14:paraId="4F1D02F2" w14:textId="77777777" w:rsidR="00E70E49" w:rsidRPr="00652EFA" w:rsidRDefault="00E70E49" w:rsidP="00E70E49">
      <w:pPr>
        <w:keepNext/>
        <w:rPr>
          <w:i/>
          <w:szCs w:val="22"/>
        </w:rPr>
      </w:pPr>
      <w:r w:rsidRPr="00652EFA">
        <w:rPr>
          <w:i/>
          <w:szCs w:val="22"/>
        </w:rPr>
        <w:t>Ювенилен идиопатичен артрит</w:t>
      </w:r>
    </w:p>
    <w:p w14:paraId="2706E1CC" w14:textId="77777777" w:rsidR="00E70E49" w:rsidRPr="00652EFA" w:rsidRDefault="00E70E49" w:rsidP="00E70E49">
      <w:pPr>
        <w:rPr>
          <w:szCs w:val="22"/>
        </w:rPr>
      </w:pPr>
      <w:r w:rsidRPr="00652EFA">
        <w:rPr>
          <w:szCs w:val="22"/>
        </w:rPr>
        <w:t>Препоръчваната доза е 0,4 mg/kg (до максимум 25 mg на доза), прилагани два пъти седмично като подкожна инжекция с интервал от 3</w:t>
      </w:r>
      <w:r w:rsidRPr="00652EFA">
        <w:rPr>
          <w:szCs w:val="22"/>
        </w:rPr>
        <w:noBreakHyphen/>
        <w:t>4 дни между дозите или 0,8 mg/kg (до максимум 50 mg на доза), прилаган веднъж седмично. Трябва да се обмисли преустановяване на лечението при пациенти, които не показват отговор след 4 месеца.</w:t>
      </w:r>
    </w:p>
    <w:p w14:paraId="4E110774" w14:textId="77777777" w:rsidR="00E70E49" w:rsidRPr="00652EFA" w:rsidRDefault="00E70E49" w:rsidP="00E70E49">
      <w:pPr>
        <w:tabs>
          <w:tab w:val="left" w:pos="567"/>
        </w:tabs>
        <w:rPr>
          <w:szCs w:val="22"/>
        </w:rPr>
      </w:pPr>
    </w:p>
    <w:p w14:paraId="7E57DDC1" w14:textId="77777777" w:rsidR="00E70E49" w:rsidRPr="00652EFA" w:rsidRDefault="00E70E49" w:rsidP="00E70E49">
      <w:pPr>
        <w:tabs>
          <w:tab w:val="left" w:pos="567"/>
        </w:tabs>
        <w:rPr>
          <w:szCs w:val="22"/>
          <w:lang w:eastAsia="en-GB"/>
        </w:rPr>
      </w:pPr>
      <w:r w:rsidRPr="00652EFA">
        <w:rPr>
          <w:szCs w:val="22"/>
          <w:lang w:eastAsia="en-GB"/>
        </w:rPr>
        <w:t xml:space="preserve">Не са провеждани официални клинични изпитвания при деца на възраст от 2 до 3 години. </w:t>
      </w:r>
      <w:r w:rsidRPr="00652EFA">
        <w:rPr>
          <w:szCs w:val="22"/>
        </w:rPr>
        <w:t>Въпреки това,</w:t>
      </w:r>
      <w:r w:rsidRPr="00652EFA">
        <w:rPr>
          <w:szCs w:val="22"/>
          <w:lang w:eastAsia="en-GB"/>
        </w:rPr>
        <w:t xml:space="preserve"> ограничените данни за безопасност, получени от пациентски регистър предполагат, че профилът на безопасност при деца от 2 до 3 години е подобен на този при възрастни и при деца на възраст 4 и повече години, при дози от </w:t>
      </w:r>
      <w:r w:rsidRPr="00652EFA">
        <w:t xml:space="preserve">0,8 mg/kg </w:t>
      </w:r>
      <w:r w:rsidRPr="00652EFA">
        <w:rPr>
          <w:szCs w:val="22"/>
          <w:lang w:eastAsia="en-GB"/>
        </w:rPr>
        <w:t>седмично подкожно (вж. точка 5.1).</w:t>
      </w:r>
    </w:p>
    <w:p w14:paraId="0BE3358B" w14:textId="77777777" w:rsidR="00E70E49" w:rsidRPr="00652EFA" w:rsidRDefault="00E70E49" w:rsidP="00E70E49">
      <w:pPr>
        <w:tabs>
          <w:tab w:val="left" w:pos="567"/>
        </w:tabs>
        <w:rPr>
          <w:szCs w:val="22"/>
          <w:lang w:eastAsia="en-GB"/>
        </w:rPr>
      </w:pPr>
    </w:p>
    <w:p w14:paraId="2689D5DD" w14:textId="77777777" w:rsidR="00E70E49" w:rsidRPr="00652EFA" w:rsidRDefault="00E70E49" w:rsidP="00E70E49">
      <w:r w:rsidRPr="00652EFA">
        <w:t xml:space="preserve">Като цяло няма </w:t>
      </w:r>
      <w:r>
        <w:t>съответна</w:t>
      </w:r>
      <w:r w:rsidRPr="00652EFA">
        <w:t xml:space="preserve"> употреба на Enbrel при деца на възраст под 2 години с показание ювенилен идиопатичен артрит.</w:t>
      </w:r>
    </w:p>
    <w:p w14:paraId="10DE33E3" w14:textId="77777777" w:rsidR="00E70E49" w:rsidRPr="00652EFA" w:rsidRDefault="00E70E49" w:rsidP="00E70E49">
      <w:pPr>
        <w:tabs>
          <w:tab w:val="left" w:pos="567"/>
        </w:tabs>
        <w:rPr>
          <w:szCs w:val="22"/>
        </w:rPr>
      </w:pPr>
    </w:p>
    <w:p w14:paraId="37795293" w14:textId="77777777" w:rsidR="00E70E49" w:rsidRPr="00582DA6" w:rsidRDefault="00E70E49" w:rsidP="00E70E49">
      <w:pPr>
        <w:rPr>
          <w:i/>
          <w:iCs/>
        </w:rPr>
      </w:pPr>
      <w:r w:rsidRPr="00582DA6">
        <w:rPr>
          <w:i/>
          <w:iCs/>
        </w:rPr>
        <w:t>Плакатен псориазис в детска възраст (на възраст 6 и повече години)</w:t>
      </w:r>
    </w:p>
    <w:p w14:paraId="44619357" w14:textId="77777777" w:rsidR="00E70E49" w:rsidRPr="00652EFA" w:rsidRDefault="00E70E49" w:rsidP="00E70E49">
      <w:pPr>
        <w:tabs>
          <w:tab w:val="left" w:pos="567"/>
        </w:tabs>
        <w:rPr>
          <w:szCs w:val="22"/>
        </w:rPr>
      </w:pPr>
      <w:r w:rsidRPr="00652EFA">
        <w:rPr>
          <w:szCs w:val="22"/>
        </w:rPr>
        <w:t>Препоръчваната доза е 0,8 mg/kg (до максимум 50 mg на доза) веднъж седмично за максимум 24 седмици. Лечението трябва да се преустанови при пациенти, които не показват отговор след 12 седмици.</w:t>
      </w:r>
    </w:p>
    <w:p w14:paraId="6E5E4473" w14:textId="77777777" w:rsidR="00E70E49" w:rsidRPr="00652EFA" w:rsidRDefault="00E70E49" w:rsidP="00E70E49">
      <w:pPr>
        <w:rPr>
          <w:szCs w:val="22"/>
        </w:rPr>
      </w:pPr>
    </w:p>
    <w:p w14:paraId="3174D36F" w14:textId="77777777" w:rsidR="00E70E49" w:rsidRPr="00652EFA" w:rsidRDefault="00E70E49" w:rsidP="00E70E49">
      <w:pPr>
        <w:tabs>
          <w:tab w:val="left" w:pos="567"/>
        </w:tabs>
        <w:rPr>
          <w:szCs w:val="22"/>
        </w:rPr>
      </w:pPr>
      <w:r w:rsidRPr="00652EFA">
        <w:rPr>
          <w:szCs w:val="22"/>
        </w:rPr>
        <w:t>Ако е показано повторно лечение с Enbrel, трябва да се следват горните указания за продължителност на лечението. Дозата трябва да е 0,8 mg/kg (до максимум 50 mg на доза) веднъж седмично.</w:t>
      </w:r>
    </w:p>
    <w:p w14:paraId="69E01347" w14:textId="77777777" w:rsidR="00E70E49" w:rsidRPr="00652EFA" w:rsidRDefault="00E70E49" w:rsidP="00E70E49">
      <w:pPr>
        <w:rPr>
          <w:szCs w:val="22"/>
        </w:rPr>
      </w:pPr>
    </w:p>
    <w:p w14:paraId="54506F59" w14:textId="77777777" w:rsidR="00E70E49" w:rsidRPr="00652EFA" w:rsidRDefault="00E70E49" w:rsidP="00E70E49">
      <w:pPr>
        <w:rPr>
          <w:szCs w:val="22"/>
        </w:rPr>
      </w:pPr>
      <w:r w:rsidRPr="00652EFA">
        <w:rPr>
          <w:szCs w:val="22"/>
        </w:rPr>
        <w:t xml:space="preserve">Като цяло няма </w:t>
      </w:r>
      <w:r>
        <w:rPr>
          <w:szCs w:val="22"/>
        </w:rPr>
        <w:t>съответна</w:t>
      </w:r>
      <w:r w:rsidRPr="00652EFA">
        <w:rPr>
          <w:szCs w:val="22"/>
        </w:rPr>
        <w:t xml:space="preserve"> употреба на Enbrel при деца на възраст под 6 години при показание плакатен псориазис.</w:t>
      </w:r>
    </w:p>
    <w:p w14:paraId="2CCC7A08" w14:textId="77777777" w:rsidR="00E70E49" w:rsidRPr="00652EFA" w:rsidRDefault="00E70E49" w:rsidP="00E70E49">
      <w:pPr>
        <w:rPr>
          <w:szCs w:val="22"/>
        </w:rPr>
      </w:pPr>
    </w:p>
    <w:p w14:paraId="3B72506F" w14:textId="77777777" w:rsidR="00E70E49" w:rsidRPr="00582DA6" w:rsidRDefault="00E70E49" w:rsidP="00E70E49">
      <w:pPr>
        <w:keepNext/>
        <w:tabs>
          <w:tab w:val="left" w:pos="6435"/>
        </w:tabs>
        <w:rPr>
          <w:szCs w:val="22"/>
          <w:u w:val="single"/>
        </w:rPr>
      </w:pPr>
      <w:r w:rsidRPr="00582DA6">
        <w:rPr>
          <w:szCs w:val="22"/>
          <w:u w:val="single"/>
        </w:rPr>
        <w:t>Начин на приложение</w:t>
      </w:r>
    </w:p>
    <w:p w14:paraId="2B848FC3" w14:textId="77777777" w:rsidR="00E70E49" w:rsidRDefault="00E70E49" w:rsidP="00E70E49">
      <w:pPr>
        <w:rPr>
          <w:szCs w:val="22"/>
        </w:rPr>
      </w:pPr>
    </w:p>
    <w:p w14:paraId="178BF2BA" w14:textId="77777777" w:rsidR="00E70E49" w:rsidRPr="00652EFA" w:rsidRDefault="00E70E49" w:rsidP="00E70E49">
      <w:pPr>
        <w:rPr>
          <w:szCs w:val="22"/>
        </w:rPr>
      </w:pPr>
      <w:r w:rsidRPr="00652EFA">
        <w:rPr>
          <w:szCs w:val="22"/>
        </w:rPr>
        <w:t>Enbrel се прилага чрез подкожна инжекция. Enbrel прах за инжекционен разтвор трябва да се разтвори в 1 ml разтворител преди употреба (вж. точка 6.6).</w:t>
      </w:r>
    </w:p>
    <w:p w14:paraId="6EEB769A" w14:textId="77777777" w:rsidR="00E70E49" w:rsidRPr="00652EFA" w:rsidRDefault="00E70E49" w:rsidP="00E70E49">
      <w:pPr>
        <w:keepNext/>
        <w:keepLines/>
        <w:tabs>
          <w:tab w:val="left" w:pos="567"/>
        </w:tabs>
        <w:rPr>
          <w:szCs w:val="22"/>
        </w:rPr>
      </w:pPr>
    </w:p>
    <w:p w14:paraId="5A31D227" w14:textId="45E09241" w:rsidR="00E70E49" w:rsidRPr="00BD662F" w:rsidRDefault="00E70E49" w:rsidP="00E70E49">
      <w:pPr>
        <w:tabs>
          <w:tab w:val="left" w:pos="567"/>
        </w:tabs>
        <w:rPr>
          <w:szCs w:val="22"/>
        </w:rPr>
      </w:pPr>
      <w:r w:rsidRPr="00652EFA">
        <w:rPr>
          <w:szCs w:val="22"/>
        </w:rPr>
        <w:t xml:space="preserve">Подробни указания за приготвянето и приложението на разтворения флакон с Enbrel са дадени в листовката, точка 7 „Указания за </w:t>
      </w:r>
      <w:r w:rsidR="00D0259F">
        <w:rPr>
          <w:szCs w:val="22"/>
        </w:rPr>
        <w:t>употреба</w:t>
      </w:r>
      <w:r w:rsidRPr="00652EFA">
        <w:rPr>
          <w:szCs w:val="22"/>
        </w:rPr>
        <w:t>”.</w:t>
      </w:r>
      <w:r>
        <w:rPr>
          <w:szCs w:val="22"/>
        </w:rPr>
        <w:t xml:space="preserve"> Подробни указания относно възникнали грешки в прилагането или при промени в планирането на дозите, включително при пропуснати дози, са дадени в точка 3 на листовката. </w:t>
      </w:r>
    </w:p>
    <w:p w14:paraId="445804B3" w14:textId="77777777" w:rsidR="00E70E49" w:rsidRPr="00652EFA" w:rsidRDefault="00E70E49" w:rsidP="00E70E49">
      <w:pPr>
        <w:rPr>
          <w:szCs w:val="22"/>
        </w:rPr>
      </w:pPr>
    </w:p>
    <w:p w14:paraId="7FB91B65" w14:textId="77777777" w:rsidR="00E70E49" w:rsidRPr="00652EFA" w:rsidRDefault="00E70E49" w:rsidP="00E70E49">
      <w:pPr>
        <w:keepNext/>
        <w:widowControl w:val="0"/>
        <w:rPr>
          <w:szCs w:val="22"/>
        </w:rPr>
      </w:pPr>
      <w:r w:rsidRPr="00652EFA">
        <w:rPr>
          <w:b/>
          <w:szCs w:val="22"/>
        </w:rPr>
        <w:t>4.3</w:t>
      </w:r>
      <w:r w:rsidRPr="00652EFA">
        <w:rPr>
          <w:b/>
          <w:szCs w:val="22"/>
        </w:rPr>
        <w:tab/>
        <w:t>Противопоказания</w:t>
      </w:r>
    </w:p>
    <w:p w14:paraId="7B5CDFC2" w14:textId="77777777" w:rsidR="00E70E49" w:rsidRPr="00652EFA" w:rsidRDefault="00E70E49" w:rsidP="00E70E49">
      <w:pPr>
        <w:keepNext/>
        <w:rPr>
          <w:szCs w:val="22"/>
        </w:rPr>
      </w:pPr>
    </w:p>
    <w:p w14:paraId="35010F3C" w14:textId="77777777" w:rsidR="00E70E49" w:rsidRPr="00652EFA" w:rsidRDefault="00E70E49" w:rsidP="00E70E49">
      <w:pPr>
        <w:rPr>
          <w:szCs w:val="22"/>
        </w:rPr>
      </w:pPr>
      <w:r w:rsidRPr="00652EFA">
        <w:rPr>
          <w:szCs w:val="22"/>
        </w:rPr>
        <w:t>Свръхчувствителност към активното вещество или към някое от помощните вещества, изброени в точка 6.1.</w:t>
      </w:r>
    </w:p>
    <w:p w14:paraId="04B25115" w14:textId="77777777" w:rsidR="00E70E49" w:rsidRPr="00652EFA" w:rsidRDefault="00E70E49" w:rsidP="00E70E49">
      <w:pPr>
        <w:rPr>
          <w:szCs w:val="22"/>
        </w:rPr>
      </w:pPr>
    </w:p>
    <w:p w14:paraId="47DD55C4" w14:textId="77777777" w:rsidR="00E70E49" w:rsidRPr="00652EFA" w:rsidRDefault="00E70E49" w:rsidP="00E70E49">
      <w:pPr>
        <w:rPr>
          <w:szCs w:val="22"/>
        </w:rPr>
      </w:pPr>
      <w:r w:rsidRPr="00652EFA">
        <w:rPr>
          <w:szCs w:val="22"/>
        </w:rPr>
        <w:t>Сепсис или риск от сепсис.</w:t>
      </w:r>
    </w:p>
    <w:p w14:paraId="11301074" w14:textId="77777777" w:rsidR="00E70E49" w:rsidRPr="00652EFA" w:rsidRDefault="00E70E49" w:rsidP="00E70E49">
      <w:pPr>
        <w:rPr>
          <w:szCs w:val="22"/>
        </w:rPr>
      </w:pPr>
    </w:p>
    <w:p w14:paraId="7BF3FA38" w14:textId="77777777" w:rsidR="00E70E49" w:rsidRPr="00652EFA" w:rsidRDefault="00E70E49" w:rsidP="00E70E49">
      <w:pPr>
        <w:rPr>
          <w:szCs w:val="22"/>
        </w:rPr>
      </w:pPr>
      <w:r w:rsidRPr="00652EFA">
        <w:rPr>
          <w:szCs w:val="22"/>
        </w:rPr>
        <w:t>Лечение с Enbrel не трябва да се започва при пациенти с активни инфекции, включително хронични или локализирани инфекции.</w:t>
      </w:r>
    </w:p>
    <w:p w14:paraId="59D32C81" w14:textId="77777777" w:rsidR="00E70E49" w:rsidRPr="00652EFA" w:rsidRDefault="00E70E49" w:rsidP="00E70E49">
      <w:pPr>
        <w:widowControl w:val="0"/>
        <w:rPr>
          <w:szCs w:val="22"/>
        </w:rPr>
      </w:pPr>
    </w:p>
    <w:p w14:paraId="155F3BF0" w14:textId="77777777" w:rsidR="00E70E49" w:rsidRPr="00652EFA" w:rsidRDefault="00E70E49" w:rsidP="00E70E49">
      <w:pPr>
        <w:keepNext/>
        <w:widowControl w:val="0"/>
        <w:rPr>
          <w:szCs w:val="22"/>
        </w:rPr>
      </w:pPr>
      <w:r w:rsidRPr="00652EFA">
        <w:rPr>
          <w:b/>
          <w:szCs w:val="22"/>
        </w:rPr>
        <w:lastRenderedPageBreak/>
        <w:t>4.4</w:t>
      </w:r>
      <w:r w:rsidRPr="00652EFA">
        <w:rPr>
          <w:b/>
          <w:szCs w:val="22"/>
        </w:rPr>
        <w:tab/>
        <w:t>Специални предупреждения и предпазни мерки при употреба</w:t>
      </w:r>
    </w:p>
    <w:p w14:paraId="018B2F52" w14:textId="77777777" w:rsidR="00E70E49" w:rsidRPr="00652EFA" w:rsidRDefault="00E70E49" w:rsidP="00E70E49">
      <w:pPr>
        <w:keepNext/>
        <w:rPr>
          <w:szCs w:val="22"/>
        </w:rPr>
      </w:pPr>
    </w:p>
    <w:p w14:paraId="53A31B0E" w14:textId="77777777" w:rsidR="00E70E49" w:rsidRPr="00327C0F" w:rsidRDefault="00E70E49" w:rsidP="00E70E49">
      <w:pPr>
        <w:keepNext/>
        <w:rPr>
          <w:szCs w:val="22"/>
        </w:rPr>
      </w:pPr>
      <w:r w:rsidRPr="00327C0F">
        <w:rPr>
          <w:szCs w:val="22"/>
        </w:rPr>
        <w:t xml:space="preserve">За </w:t>
      </w:r>
      <w:r>
        <w:rPr>
          <w:szCs w:val="22"/>
        </w:rPr>
        <w:t xml:space="preserve">да се </w:t>
      </w:r>
      <w:r w:rsidRPr="00327C0F">
        <w:rPr>
          <w:szCs w:val="22"/>
        </w:rPr>
        <w:t>подобр</w:t>
      </w:r>
      <w:r>
        <w:rPr>
          <w:szCs w:val="22"/>
        </w:rPr>
        <w:t>и</w:t>
      </w:r>
      <w:r w:rsidRPr="00327C0F">
        <w:rPr>
          <w:szCs w:val="22"/>
        </w:rPr>
        <w:t xml:space="preserve"> проследимостта на биологичните лекарствени продукти </w:t>
      </w:r>
      <w:r>
        <w:rPr>
          <w:szCs w:val="22"/>
        </w:rPr>
        <w:t>името</w:t>
      </w:r>
      <w:r w:rsidRPr="00327C0F">
        <w:rPr>
          <w:szCs w:val="22"/>
        </w:rPr>
        <w:t xml:space="preserve"> и партидният номер на приложения продукт трябва ясно да се </w:t>
      </w:r>
      <w:r>
        <w:rPr>
          <w:szCs w:val="22"/>
        </w:rPr>
        <w:t>записват</w:t>
      </w:r>
      <w:r w:rsidRPr="00327C0F">
        <w:rPr>
          <w:szCs w:val="22"/>
        </w:rPr>
        <w:t xml:space="preserve"> (или посочат) в картона на пациента.</w:t>
      </w:r>
    </w:p>
    <w:p w14:paraId="3351BFC1" w14:textId="77777777" w:rsidR="00E70E49" w:rsidRPr="00652EFA" w:rsidRDefault="00E70E49" w:rsidP="00E70E49">
      <w:pPr>
        <w:keepNext/>
        <w:rPr>
          <w:szCs w:val="22"/>
          <w:u w:val="single"/>
        </w:rPr>
      </w:pPr>
    </w:p>
    <w:p w14:paraId="623621FB" w14:textId="77777777" w:rsidR="00E70E49" w:rsidRPr="00652EFA" w:rsidRDefault="00E70E49" w:rsidP="00E70E49">
      <w:pPr>
        <w:keepNext/>
        <w:rPr>
          <w:szCs w:val="22"/>
          <w:u w:val="single"/>
        </w:rPr>
      </w:pPr>
      <w:r w:rsidRPr="00652EFA">
        <w:rPr>
          <w:szCs w:val="22"/>
          <w:u w:val="single"/>
        </w:rPr>
        <w:t>Инфекции</w:t>
      </w:r>
    </w:p>
    <w:p w14:paraId="51C29657" w14:textId="77777777" w:rsidR="00E70E49" w:rsidRDefault="00E70E49" w:rsidP="00E70E49">
      <w:pPr>
        <w:rPr>
          <w:szCs w:val="22"/>
        </w:rPr>
      </w:pPr>
    </w:p>
    <w:p w14:paraId="310E609F" w14:textId="77777777" w:rsidR="00E70E49" w:rsidRPr="00652EFA" w:rsidRDefault="00E70E49" w:rsidP="00E70E49">
      <w:pPr>
        <w:rPr>
          <w:szCs w:val="22"/>
        </w:rPr>
      </w:pPr>
      <w:r w:rsidRPr="00652EFA">
        <w:rPr>
          <w:szCs w:val="22"/>
        </w:rPr>
        <w:t>Пациентите трябва да бъдат оценявани за инфекции преди, по време на и след лечението с Enbrel, като се има предвид, че средният елиминационен полуживот на етанерцепт е приблизително 70 часа (диапазон 7 до 300 часа).</w:t>
      </w:r>
    </w:p>
    <w:p w14:paraId="0F9D8583" w14:textId="77777777" w:rsidR="00E70E49" w:rsidRPr="00652EFA" w:rsidRDefault="00E70E49" w:rsidP="00E70E49">
      <w:pPr>
        <w:rPr>
          <w:szCs w:val="22"/>
        </w:rPr>
      </w:pPr>
    </w:p>
    <w:p w14:paraId="2917AC96" w14:textId="77777777" w:rsidR="00E70E49" w:rsidRPr="00652EFA" w:rsidRDefault="00E70E49" w:rsidP="00E70E49">
      <w:pPr>
        <w:rPr>
          <w:szCs w:val="22"/>
        </w:rPr>
      </w:pPr>
      <w:r w:rsidRPr="00652EFA">
        <w:rPr>
          <w:szCs w:val="22"/>
        </w:rPr>
        <w:t>При употреба на Enbrel се съобщава за сериозни инфекции, сепсис, туберкулоза и опортюнистични инфекции, включително инвазивни гъбични инфекции, листериоза и легионелоза (вж. точка 4.8). Тези инфекции се дължат на бактерии, микобактерии, гъбички, вируси и паразити (включително протозоа). В някои случаи определени гъбични и други опортюнистични инфекции не са били разпознати, което е довело до забавяне на подходящото лечение и понякота до смърт. При оценяване на пациентите за инфекции трябва да се има предвид риска на пациента за съоветни опортюнистични инфекции (напр. експозиция на ендемични микози).</w:t>
      </w:r>
    </w:p>
    <w:p w14:paraId="0C44C09A" w14:textId="77777777" w:rsidR="00E70E49" w:rsidRPr="00652EFA" w:rsidRDefault="00E70E49" w:rsidP="00E70E49">
      <w:pPr>
        <w:rPr>
          <w:szCs w:val="22"/>
        </w:rPr>
      </w:pPr>
    </w:p>
    <w:p w14:paraId="449D79B6" w14:textId="77777777" w:rsidR="00E70E49" w:rsidRPr="00652EFA" w:rsidRDefault="00E70E49" w:rsidP="00E70E49">
      <w:pPr>
        <w:rPr>
          <w:szCs w:val="22"/>
        </w:rPr>
      </w:pPr>
      <w:r w:rsidRPr="00652EFA">
        <w:rPr>
          <w:szCs w:val="22"/>
        </w:rPr>
        <w:t>Пациентите, които развиват нова инфекция, докато са на лечение с Enbrel, трябва да се наблюдават внимателно. Приложението на Enbrel трябва да се спрe, ако пациентът развие сериозна инфекция.</w:t>
      </w:r>
      <w:r w:rsidRPr="00652EFA">
        <w:rPr>
          <w:b/>
          <w:szCs w:val="22"/>
        </w:rPr>
        <w:t xml:space="preserve"> </w:t>
      </w:r>
      <w:r w:rsidRPr="00652EFA">
        <w:rPr>
          <w:szCs w:val="22"/>
        </w:rPr>
        <w:t>Безопасността и ефикасността на Enbrel при пациенти с хронични инфекции не са оценявани. Лекарите трябва да подхождат внимателно, когато разглеждат употребата на Enbrel при пациенти с анамнеза за рецидивиращи или хронични инфекции или със съпътстващи заболявания, които могат да предразположат пациентите към инфекции като напреднал или лошо контролиран диабет.</w:t>
      </w:r>
    </w:p>
    <w:p w14:paraId="68530392" w14:textId="77777777" w:rsidR="00E70E49" w:rsidRPr="00652EFA" w:rsidRDefault="00E70E49" w:rsidP="00E70E49">
      <w:pPr>
        <w:tabs>
          <w:tab w:val="left" w:pos="567"/>
        </w:tabs>
        <w:rPr>
          <w:szCs w:val="22"/>
        </w:rPr>
      </w:pPr>
    </w:p>
    <w:p w14:paraId="53BCEAAE" w14:textId="77777777" w:rsidR="00E70E49" w:rsidRPr="00582DA6" w:rsidRDefault="00E70E49" w:rsidP="00E70E49">
      <w:pPr>
        <w:keepNext/>
        <w:rPr>
          <w:szCs w:val="22"/>
          <w:u w:val="single"/>
        </w:rPr>
      </w:pPr>
      <w:r w:rsidRPr="00582DA6">
        <w:rPr>
          <w:szCs w:val="22"/>
          <w:u w:val="single"/>
        </w:rPr>
        <w:t>Туберкулоза</w:t>
      </w:r>
    </w:p>
    <w:p w14:paraId="1183EB9B" w14:textId="77777777" w:rsidR="00E70E49" w:rsidRDefault="00E70E49" w:rsidP="00E70E49">
      <w:pPr>
        <w:autoSpaceDE w:val="0"/>
        <w:autoSpaceDN w:val="0"/>
        <w:adjustRightInd w:val="0"/>
        <w:rPr>
          <w:szCs w:val="22"/>
        </w:rPr>
      </w:pPr>
    </w:p>
    <w:p w14:paraId="0CF25D59" w14:textId="77777777" w:rsidR="00E70E49" w:rsidRPr="00652EFA" w:rsidRDefault="00E70E49" w:rsidP="00E70E49">
      <w:pPr>
        <w:autoSpaceDE w:val="0"/>
        <w:autoSpaceDN w:val="0"/>
        <w:adjustRightInd w:val="0"/>
        <w:rPr>
          <w:szCs w:val="22"/>
        </w:rPr>
      </w:pPr>
      <w:r w:rsidRPr="00652EFA">
        <w:rPr>
          <w:szCs w:val="22"/>
        </w:rPr>
        <w:t>При пациенти, лекувани с Enbrel, се съобщават случаи на активна туберкулоза, включително милиарна туберкулоза и туберкулоза с извънбелодробна локализация.</w:t>
      </w:r>
    </w:p>
    <w:p w14:paraId="48F3D01C" w14:textId="77777777" w:rsidR="00E70E49" w:rsidRPr="00652EFA" w:rsidRDefault="00E70E49" w:rsidP="00E70E49">
      <w:pPr>
        <w:autoSpaceDE w:val="0"/>
        <w:autoSpaceDN w:val="0"/>
        <w:adjustRightInd w:val="0"/>
        <w:rPr>
          <w:szCs w:val="22"/>
        </w:rPr>
      </w:pPr>
    </w:p>
    <w:p w14:paraId="4C83A587" w14:textId="3154D219" w:rsidR="00E70E49" w:rsidRPr="00652EFA" w:rsidRDefault="00E70E49" w:rsidP="00E70E49">
      <w:pPr>
        <w:autoSpaceDE w:val="0"/>
        <w:autoSpaceDN w:val="0"/>
        <w:adjustRightInd w:val="0"/>
        <w:rPr>
          <w:szCs w:val="22"/>
        </w:rPr>
      </w:pPr>
      <w:r w:rsidRPr="00652EFA">
        <w:rPr>
          <w:szCs w:val="22"/>
        </w:rPr>
        <w:t xml:space="preserve">Преди започване на лечението с Enbrel всички пациенти трябва да бъдат изследвани както за активна, така и за неактивна („латентна”) туберкулоза. Изследването трябва да включва обстойна анамнеза с лична анамнеза за туберкулоза или възможни предхождащи контакти с туберкулоза и минала и/или настояща имуносупресивна терапия. Трябва да се извършат съответните скринингови изследвания, т.е. кожен тест с туберкулин и рентгенография на гръдния кош, на всички пациенти (може да се прилагат местните препоръки). </w:t>
      </w:r>
      <w:del w:id="79" w:author="REG_13" w:date="2025-07-01T09:18:00Z" w16du:dateUtc="2025-07-01T06:18:00Z">
        <w:r w:rsidRPr="00652EFA" w:rsidDel="009F4BE5">
          <w:rPr>
            <w:szCs w:val="22"/>
          </w:rPr>
          <w:delText xml:space="preserve">Препоръчва се провеждането на тези тестове да се записва в </w:delText>
        </w:r>
        <w:r w:rsidDel="009F4BE5">
          <w:rPr>
            <w:szCs w:val="22"/>
          </w:rPr>
          <w:delText>к</w:delText>
        </w:r>
        <w:r w:rsidRPr="00652EFA" w:rsidDel="009F4BE5">
          <w:rPr>
            <w:szCs w:val="22"/>
          </w:rPr>
          <w:delText>арта</w:delText>
        </w:r>
        <w:r w:rsidDel="009F4BE5">
          <w:rPr>
            <w:szCs w:val="22"/>
          </w:rPr>
          <w:delText>та</w:delText>
        </w:r>
        <w:r w:rsidRPr="00652EFA" w:rsidDel="009F4BE5">
          <w:rPr>
            <w:szCs w:val="22"/>
          </w:rPr>
          <w:delText xml:space="preserve"> на пациента. </w:delText>
        </w:r>
      </w:del>
      <w:ins w:id="80" w:author="REG_13" w:date="2025-07-01T09:18:00Z" w16du:dateUtc="2025-07-01T06:18:00Z">
        <w:r w:rsidR="009F4BE5" w:rsidRPr="00652EFA">
          <w:rPr>
            <w:szCs w:val="22"/>
          </w:rPr>
          <w:t xml:space="preserve">Препоръчва се провеждането на тези тестове да се записва в </w:t>
        </w:r>
        <w:r w:rsidR="009F4BE5">
          <w:rPr>
            <w:szCs w:val="22"/>
          </w:rPr>
          <w:t>к</w:t>
        </w:r>
        <w:r w:rsidR="009F4BE5" w:rsidRPr="00652EFA">
          <w:rPr>
            <w:szCs w:val="22"/>
          </w:rPr>
          <w:t>арта</w:t>
        </w:r>
        <w:r w:rsidR="009F4BE5">
          <w:rPr>
            <w:szCs w:val="22"/>
          </w:rPr>
          <w:t>та</w:t>
        </w:r>
        <w:r w:rsidR="009F4BE5" w:rsidRPr="00652EFA">
          <w:rPr>
            <w:szCs w:val="22"/>
          </w:rPr>
          <w:t xml:space="preserve"> на пациента.</w:t>
        </w:r>
        <w:r w:rsidR="009F4BE5">
          <w:rPr>
            <w:szCs w:val="22"/>
          </w:rPr>
          <w:t xml:space="preserve"> </w:t>
        </w:r>
      </w:ins>
      <w:r w:rsidRPr="00652EFA">
        <w:rPr>
          <w:szCs w:val="22"/>
        </w:rPr>
        <w:t>Напомня се на предписващите за риск от фалшиво-отрицателни резултати при кожен туберкулинов тест, особено при тежко болни или имунокомпрометирани пациенти.</w:t>
      </w:r>
    </w:p>
    <w:p w14:paraId="71720056" w14:textId="77777777" w:rsidR="00E70E49" w:rsidRPr="00652EFA" w:rsidRDefault="00E70E49" w:rsidP="00E70E49">
      <w:pPr>
        <w:rPr>
          <w:szCs w:val="22"/>
        </w:rPr>
      </w:pPr>
    </w:p>
    <w:p w14:paraId="3D83CA58" w14:textId="77777777" w:rsidR="00E70E49" w:rsidRPr="00652EFA" w:rsidRDefault="00E70E49" w:rsidP="00E70E49">
      <w:pPr>
        <w:autoSpaceDE w:val="0"/>
        <w:autoSpaceDN w:val="0"/>
        <w:adjustRightInd w:val="0"/>
        <w:rPr>
          <w:szCs w:val="22"/>
        </w:rPr>
      </w:pPr>
      <w:r w:rsidRPr="00652EFA">
        <w:rPr>
          <w:szCs w:val="22"/>
        </w:rPr>
        <w:t>Ако се установи активна туберкулоза, не трябва да се започва лечение с Enbrel. При установяване на неактивна („латентна”) туберкулоза, преди започване на лечението с Enbrel, трябва да се започне лечение за латентна туберкулоза с противотуберкулозни средства, в съответствие с местните препоръки. При това положение трябва много внимателно да се прецени съотношението полза/риск от лечение с Enbrel.</w:t>
      </w:r>
    </w:p>
    <w:p w14:paraId="03F6696A" w14:textId="77777777" w:rsidR="00E70E49" w:rsidRPr="00652EFA" w:rsidRDefault="00E70E49" w:rsidP="00E70E49">
      <w:pPr>
        <w:autoSpaceDE w:val="0"/>
        <w:autoSpaceDN w:val="0"/>
        <w:adjustRightInd w:val="0"/>
        <w:rPr>
          <w:szCs w:val="22"/>
        </w:rPr>
      </w:pPr>
    </w:p>
    <w:p w14:paraId="1F36BA03" w14:textId="77777777" w:rsidR="00E70E49" w:rsidRPr="00652EFA" w:rsidRDefault="00E70E49" w:rsidP="00E70E49">
      <w:pPr>
        <w:tabs>
          <w:tab w:val="left" w:pos="567"/>
        </w:tabs>
        <w:rPr>
          <w:szCs w:val="22"/>
        </w:rPr>
      </w:pPr>
      <w:r w:rsidRPr="00652EFA">
        <w:rPr>
          <w:szCs w:val="22"/>
        </w:rPr>
        <w:t>Всички пациенти трябва да бъдат инструктирани да потърсят медицинска помощ при наличие на признаци/симптоми (напр. продължителна кашлица, отслабване/загуба на тегло, субфебрилитет), които настъпват по време на или след лечение с Enbrel и предполагат наличие на туберкулозна инфекция.</w:t>
      </w:r>
    </w:p>
    <w:p w14:paraId="118AC8E7" w14:textId="77777777" w:rsidR="00E70E49" w:rsidRPr="00652EFA" w:rsidRDefault="00E70E49" w:rsidP="00E70E49">
      <w:pPr>
        <w:tabs>
          <w:tab w:val="left" w:pos="567"/>
        </w:tabs>
        <w:rPr>
          <w:b/>
          <w:bCs/>
          <w:szCs w:val="22"/>
        </w:rPr>
      </w:pPr>
    </w:p>
    <w:p w14:paraId="144A0828" w14:textId="77777777" w:rsidR="00E70E49" w:rsidRPr="00652EFA" w:rsidRDefault="00E70E49" w:rsidP="00E70E49">
      <w:pPr>
        <w:keepNext/>
        <w:keepLines/>
        <w:rPr>
          <w:bCs/>
          <w:szCs w:val="22"/>
          <w:u w:val="single"/>
        </w:rPr>
      </w:pPr>
      <w:r w:rsidRPr="00652EFA">
        <w:rPr>
          <w:bCs/>
          <w:szCs w:val="22"/>
          <w:u w:val="single"/>
        </w:rPr>
        <w:lastRenderedPageBreak/>
        <w:t>Реактивация на хепатит B</w:t>
      </w:r>
    </w:p>
    <w:p w14:paraId="7727AFE2" w14:textId="77777777" w:rsidR="00E70E49" w:rsidRDefault="00E70E49" w:rsidP="00E70E49">
      <w:pPr>
        <w:keepNext/>
        <w:keepLines/>
        <w:rPr>
          <w:rFonts w:eastAsia="TimesNewRoman"/>
          <w:szCs w:val="22"/>
        </w:rPr>
      </w:pPr>
    </w:p>
    <w:p w14:paraId="48936AA3" w14:textId="77777777" w:rsidR="00E70E49" w:rsidRPr="00652EFA" w:rsidRDefault="00E70E49" w:rsidP="00E70E49">
      <w:pPr>
        <w:rPr>
          <w:rFonts w:eastAsia="TimesNewRoman"/>
          <w:szCs w:val="22"/>
        </w:rPr>
      </w:pPr>
      <w:r w:rsidRPr="00652EFA">
        <w:rPr>
          <w:rFonts w:eastAsia="TimesNewRoman"/>
          <w:szCs w:val="22"/>
        </w:rPr>
        <w:t>При пациенти, вече инфектирани с вируса на хепатит В (HBV) и лекувани едновременно с TNF</w:t>
      </w:r>
      <w:r w:rsidRPr="00652EFA">
        <w:rPr>
          <w:rFonts w:eastAsia="TimesNewRoman"/>
          <w:szCs w:val="22"/>
        </w:rPr>
        <w:noBreakHyphen/>
        <w:t>антагонисти, в т. ч. Enbrel, се съобщава за реактивиране на хепатит В. Това включва съобщения за реактивиране на хепатит B при пациенти, които са били анти</w:t>
      </w:r>
      <w:r w:rsidRPr="00652EFA">
        <w:rPr>
          <w:rFonts w:eastAsia="TimesNewRoman"/>
          <w:szCs w:val="22"/>
        </w:rPr>
        <w:noBreakHyphen/>
        <w:t>HBc положителни, но HBsAg отрицателни. Преди започване на лечение с Enbrel пациентите трябва да бъдат изследвани за наличие на инфекция с HBV. Пациенти, които се окажат положителни за инфекция с HBV, трябва да бъдат консултирани от лекар с опит в лечението на хепатит B. Необходимо е повишено внимание, когато се прилага Enbrel при пациенти, вече инфектирани с HBV. Такива пациенти трябва да се проследяват за признаци и симптоми на активна HBV инфекция в хода на лечението и в продължение на няколко седмици след прекратяването му. Не са налични съответни данни от едновременно лечение с противовирусни препарати и TNF</w:t>
      </w:r>
      <w:r w:rsidRPr="00652EFA">
        <w:rPr>
          <w:rFonts w:eastAsia="TimesNewRoman"/>
          <w:szCs w:val="22"/>
        </w:rPr>
        <w:noBreakHyphen/>
        <w:t>антагонисти при пациенти, инфектирани с HBV. При пациенти, които развият инфекция с HBV, приложението на Enbrel трябва да бъде спряно и да се започне ефективна противовирусна терапия с подходящо поддържащо лечение.</w:t>
      </w:r>
    </w:p>
    <w:p w14:paraId="5A6EBAAB" w14:textId="77777777" w:rsidR="00E70E49" w:rsidRPr="00652EFA" w:rsidRDefault="00E70E49" w:rsidP="00E70E49">
      <w:pPr>
        <w:rPr>
          <w:rFonts w:eastAsia="TimesNewRoman"/>
          <w:iCs/>
          <w:szCs w:val="22"/>
        </w:rPr>
      </w:pPr>
    </w:p>
    <w:p w14:paraId="64FC0896" w14:textId="77777777" w:rsidR="00E70E49" w:rsidRPr="00582DA6" w:rsidRDefault="00E70E49" w:rsidP="00E70E49">
      <w:pPr>
        <w:keepNext/>
        <w:rPr>
          <w:szCs w:val="22"/>
          <w:u w:val="single"/>
        </w:rPr>
      </w:pPr>
      <w:r w:rsidRPr="00582DA6">
        <w:rPr>
          <w:szCs w:val="22"/>
          <w:u w:val="single"/>
        </w:rPr>
        <w:t>Влошаване на хепатит C</w:t>
      </w:r>
    </w:p>
    <w:p w14:paraId="33E253DC" w14:textId="77777777" w:rsidR="00E70E49" w:rsidRDefault="00E70E49" w:rsidP="00E70E49">
      <w:pPr>
        <w:tabs>
          <w:tab w:val="left" w:pos="567"/>
        </w:tabs>
        <w:rPr>
          <w:rFonts w:eastAsia="TimesNewRoman"/>
          <w:szCs w:val="22"/>
        </w:rPr>
      </w:pPr>
    </w:p>
    <w:p w14:paraId="0CB7F1F2" w14:textId="77777777" w:rsidR="00E70E49" w:rsidRPr="00652EFA" w:rsidRDefault="00E70E49" w:rsidP="00E70E49">
      <w:pPr>
        <w:tabs>
          <w:tab w:val="left" w:pos="567"/>
        </w:tabs>
        <w:rPr>
          <w:rFonts w:eastAsia="TimesNewRoman"/>
          <w:szCs w:val="22"/>
        </w:rPr>
      </w:pPr>
      <w:r w:rsidRPr="00652EFA">
        <w:rPr>
          <w:rFonts w:eastAsia="TimesNewRoman"/>
          <w:szCs w:val="22"/>
        </w:rPr>
        <w:t xml:space="preserve">Има съобщения за влошаване на хепатит С при пациенти, получаващи Enbrel. </w:t>
      </w:r>
      <w:r w:rsidRPr="00652EFA">
        <w:rPr>
          <w:szCs w:val="22"/>
        </w:rPr>
        <w:t>Enbrel трябва да се прилага внимателно при пациенти с анамнеза за хепатит С.</w:t>
      </w:r>
    </w:p>
    <w:p w14:paraId="07C98E49" w14:textId="77777777" w:rsidR="00E70E49" w:rsidRPr="00652EFA" w:rsidRDefault="00E70E49" w:rsidP="00E70E49">
      <w:pPr>
        <w:rPr>
          <w:szCs w:val="22"/>
        </w:rPr>
      </w:pPr>
    </w:p>
    <w:p w14:paraId="5A6430ED" w14:textId="77777777" w:rsidR="00E70E49" w:rsidRPr="00652EFA" w:rsidRDefault="00E70E49" w:rsidP="00E70E49">
      <w:pPr>
        <w:keepNext/>
        <w:rPr>
          <w:szCs w:val="22"/>
          <w:u w:val="single"/>
        </w:rPr>
      </w:pPr>
      <w:r w:rsidRPr="00652EFA">
        <w:rPr>
          <w:szCs w:val="22"/>
          <w:u w:val="single"/>
        </w:rPr>
        <w:t>Съпътстващо лечение с анакинра</w:t>
      </w:r>
    </w:p>
    <w:p w14:paraId="50B5ECF5" w14:textId="77777777" w:rsidR="00E70E49" w:rsidRDefault="00E70E49" w:rsidP="00E70E49">
      <w:pPr>
        <w:rPr>
          <w:szCs w:val="22"/>
        </w:rPr>
      </w:pPr>
    </w:p>
    <w:p w14:paraId="6E504C51" w14:textId="77777777" w:rsidR="00E70E49" w:rsidRPr="00652EFA" w:rsidRDefault="00E70E49" w:rsidP="00E70E49">
      <w:pPr>
        <w:rPr>
          <w:szCs w:val="22"/>
        </w:rPr>
      </w:pPr>
      <w:r w:rsidRPr="00652EFA">
        <w:rPr>
          <w:szCs w:val="22"/>
        </w:rPr>
        <w:t>Съвместното приложение на Enbrel и анакинра е свързано с повишен риск от сериозни инфекции и неутропения в сравнение само с Enbrel. Тази комбинация не показва повишена клинична полза. Ето защо комбинираната употреба на Enbrel и анакинра не се препоръчва (вж. точки 4.5 и 4.8).</w:t>
      </w:r>
    </w:p>
    <w:p w14:paraId="198CAD0C" w14:textId="77777777" w:rsidR="00E70E49" w:rsidRPr="00652EFA" w:rsidRDefault="00E70E49" w:rsidP="00E70E49">
      <w:pPr>
        <w:rPr>
          <w:szCs w:val="22"/>
        </w:rPr>
      </w:pPr>
    </w:p>
    <w:p w14:paraId="44D7754F" w14:textId="77777777" w:rsidR="00E70E49" w:rsidRPr="00652EFA" w:rsidRDefault="00E70E49" w:rsidP="00E70E49">
      <w:pPr>
        <w:keepNext/>
        <w:rPr>
          <w:szCs w:val="22"/>
          <w:u w:val="single"/>
        </w:rPr>
      </w:pPr>
      <w:r w:rsidRPr="00652EFA">
        <w:rPr>
          <w:szCs w:val="22"/>
          <w:u w:val="single"/>
        </w:rPr>
        <w:t>Съпътстващо лечение с абатацепт</w:t>
      </w:r>
    </w:p>
    <w:p w14:paraId="18BC2A46" w14:textId="77777777" w:rsidR="00E70E49" w:rsidRDefault="00E70E49" w:rsidP="00E70E49">
      <w:pPr>
        <w:rPr>
          <w:szCs w:val="22"/>
        </w:rPr>
      </w:pPr>
    </w:p>
    <w:p w14:paraId="05AE795A" w14:textId="77777777" w:rsidR="00E70E49" w:rsidRPr="00652EFA" w:rsidRDefault="00E70E49" w:rsidP="00E70E49">
      <w:pPr>
        <w:rPr>
          <w:szCs w:val="22"/>
        </w:rPr>
      </w:pPr>
      <w:r w:rsidRPr="00652EFA">
        <w:rPr>
          <w:szCs w:val="22"/>
        </w:rPr>
        <w:t>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4.5).</w:t>
      </w:r>
    </w:p>
    <w:p w14:paraId="117234D6" w14:textId="77777777" w:rsidR="00E70E49" w:rsidRPr="00652EFA" w:rsidRDefault="00E70E49" w:rsidP="00E70E49">
      <w:pPr>
        <w:widowControl w:val="0"/>
        <w:rPr>
          <w:b/>
          <w:szCs w:val="22"/>
        </w:rPr>
      </w:pPr>
    </w:p>
    <w:p w14:paraId="65619FA0" w14:textId="77777777" w:rsidR="00E70E49" w:rsidRPr="00652EFA" w:rsidRDefault="00E70E49" w:rsidP="00E70E49">
      <w:pPr>
        <w:keepNext/>
        <w:rPr>
          <w:szCs w:val="22"/>
          <w:u w:val="single"/>
        </w:rPr>
      </w:pPr>
      <w:r w:rsidRPr="00652EFA">
        <w:rPr>
          <w:szCs w:val="22"/>
          <w:u w:val="single"/>
        </w:rPr>
        <w:t>Алергични реакции</w:t>
      </w:r>
    </w:p>
    <w:p w14:paraId="6D35AB91" w14:textId="77777777" w:rsidR="00E70E49" w:rsidRDefault="00E70E49" w:rsidP="00E70E49">
      <w:pPr>
        <w:rPr>
          <w:szCs w:val="22"/>
        </w:rPr>
      </w:pPr>
    </w:p>
    <w:p w14:paraId="3F03CFD7" w14:textId="77777777" w:rsidR="00E70E49" w:rsidRPr="00652EFA" w:rsidRDefault="00E70E49" w:rsidP="00E70E49">
      <w:pPr>
        <w:rPr>
          <w:szCs w:val="22"/>
        </w:rPr>
      </w:pPr>
      <w:r w:rsidRPr="00652EFA">
        <w:rPr>
          <w:szCs w:val="22"/>
        </w:rPr>
        <w:t>Често се съобщават алергични реакции, свързани с приложението на Enbrel. Алергичните реакции включват ангиоедем и уртикария. Възникват и сериозни реакции. Ако възникне сериозна алергична или анафилактична реакция, лечението с Enbrel трябва незабавно да се спре и да се започне подходяща терапия.</w:t>
      </w:r>
    </w:p>
    <w:p w14:paraId="10492FD1" w14:textId="77777777" w:rsidR="00E70E49" w:rsidRDefault="00E70E49" w:rsidP="00E70E49">
      <w:pPr>
        <w:pStyle w:val="anything"/>
        <w:widowControl/>
        <w:rPr>
          <w:szCs w:val="22"/>
        </w:rPr>
      </w:pPr>
    </w:p>
    <w:p w14:paraId="6CD1E098" w14:textId="4568D351" w:rsidR="00F844CE" w:rsidRDefault="000B21E0" w:rsidP="00E70E49">
      <w:pPr>
        <w:pStyle w:val="anything"/>
        <w:widowControl/>
      </w:pPr>
      <w:r>
        <w:t>Гумената к</w:t>
      </w:r>
      <w:r w:rsidR="00F844CE">
        <w:t xml:space="preserve">апачка (запушалка) на спринцовката с разредителя съдържа латекс (сух естествен каучук), който може да причини реакции на свръхчувствителност, когато </w:t>
      </w:r>
      <w:r w:rsidR="00D4424C">
        <w:t xml:space="preserve">с него </w:t>
      </w:r>
      <w:r>
        <w:t xml:space="preserve">работят </w:t>
      </w:r>
      <w:r w:rsidR="00F844CE">
        <w:t>или когато Enbrel се прилага на хора с известна или възможна чувствителност към латекс.</w:t>
      </w:r>
    </w:p>
    <w:p w14:paraId="0EAC520A" w14:textId="77777777" w:rsidR="00F844CE" w:rsidRPr="00652EFA" w:rsidRDefault="00F844CE" w:rsidP="00E70E49">
      <w:pPr>
        <w:pStyle w:val="anything"/>
        <w:widowControl/>
        <w:rPr>
          <w:szCs w:val="22"/>
        </w:rPr>
      </w:pPr>
    </w:p>
    <w:p w14:paraId="62BC2E0E" w14:textId="77777777" w:rsidR="00E70E49" w:rsidRPr="00652EFA" w:rsidRDefault="00E70E49" w:rsidP="00E70E49">
      <w:pPr>
        <w:keepNext/>
        <w:rPr>
          <w:szCs w:val="22"/>
          <w:u w:val="single"/>
        </w:rPr>
      </w:pPr>
      <w:r w:rsidRPr="00652EFA">
        <w:rPr>
          <w:szCs w:val="22"/>
          <w:u w:val="single"/>
        </w:rPr>
        <w:t>Имуносупресия</w:t>
      </w:r>
    </w:p>
    <w:p w14:paraId="683FB3B6" w14:textId="77777777" w:rsidR="00E70E49" w:rsidRDefault="00E70E49" w:rsidP="00E70E49">
      <w:pPr>
        <w:rPr>
          <w:szCs w:val="22"/>
        </w:rPr>
      </w:pPr>
    </w:p>
    <w:p w14:paraId="6EDE4B25" w14:textId="77777777" w:rsidR="00E70E49" w:rsidRPr="00652EFA" w:rsidRDefault="00E70E49" w:rsidP="00E70E49">
      <w:pPr>
        <w:rPr>
          <w:szCs w:val="22"/>
        </w:rPr>
      </w:pPr>
      <w:r w:rsidRPr="00652EFA">
        <w:rPr>
          <w:szCs w:val="22"/>
        </w:rPr>
        <w:t>Съществува възможност TNF</w:t>
      </w:r>
      <w:r w:rsidRPr="00652EFA">
        <w:rPr>
          <w:szCs w:val="22"/>
        </w:rPr>
        <w:noBreakHyphen/>
        <w:t>антагонистите, включително Enbrel, да повлияят защитата на гостоприемника срещу инфекции и малигнени заболявания, тъй като TNF медиира възпалението и модулира клетъчните имунни отговори. При едно проучване при 49 възрастни пациенти с ревматоиден артрит, лекувани с Enbrel, липсват доказателства за потискане на свръхчувствителността от забавен тип, потискане на нивата на имуноглобулините или промяна в броя на популациите на ефекторните клетки.</w:t>
      </w:r>
    </w:p>
    <w:p w14:paraId="60F5B836" w14:textId="77777777" w:rsidR="00E70E49" w:rsidRPr="00652EFA" w:rsidRDefault="00E70E49" w:rsidP="00E70E49">
      <w:pPr>
        <w:rPr>
          <w:szCs w:val="22"/>
        </w:rPr>
      </w:pPr>
    </w:p>
    <w:p w14:paraId="4DA8CD80" w14:textId="77777777" w:rsidR="00E70E49" w:rsidRPr="00652EFA" w:rsidRDefault="00E70E49" w:rsidP="00E70E49">
      <w:pPr>
        <w:rPr>
          <w:szCs w:val="22"/>
        </w:rPr>
      </w:pPr>
      <w:r w:rsidRPr="00652EFA">
        <w:rPr>
          <w:szCs w:val="22"/>
        </w:rPr>
        <w:t>Двама пациенти с ювенилен идиопатичен артрит развиват варицелна инфекция и признаци и симптоми на асептичен менингит, който отшумява без последствия. Пациентите със значителна експозиция на вируса на варицелата трябва временно да спрат терапията с Enbrel и да се помисли за профилактичното им лечение с имуноглобулин срещу варицела зостер.</w:t>
      </w:r>
    </w:p>
    <w:p w14:paraId="5FE09831" w14:textId="77777777" w:rsidR="00E70E49" w:rsidRPr="00652EFA" w:rsidRDefault="00E70E49" w:rsidP="00E70E49">
      <w:pPr>
        <w:rPr>
          <w:szCs w:val="22"/>
        </w:rPr>
      </w:pPr>
    </w:p>
    <w:p w14:paraId="463B70D5" w14:textId="77777777" w:rsidR="00E70E49" w:rsidRPr="00652EFA" w:rsidRDefault="00E70E49" w:rsidP="00E70E49">
      <w:pPr>
        <w:rPr>
          <w:szCs w:val="22"/>
        </w:rPr>
      </w:pPr>
      <w:r w:rsidRPr="00652EFA">
        <w:rPr>
          <w:szCs w:val="22"/>
        </w:rPr>
        <w:t>Не са оценявани безопасността и ефикасността на Enbrel при пациенти с имуносупресия.</w:t>
      </w:r>
    </w:p>
    <w:p w14:paraId="71647DD5" w14:textId="77777777" w:rsidR="00E70E49" w:rsidRPr="00652EFA" w:rsidRDefault="00E70E49" w:rsidP="00E70E49">
      <w:pPr>
        <w:rPr>
          <w:szCs w:val="22"/>
        </w:rPr>
      </w:pPr>
    </w:p>
    <w:p w14:paraId="373C4825" w14:textId="77777777" w:rsidR="00E70E49" w:rsidRPr="00582DA6" w:rsidRDefault="00E70E49" w:rsidP="00E70E49">
      <w:pPr>
        <w:keepNext/>
        <w:rPr>
          <w:szCs w:val="22"/>
          <w:u w:val="single"/>
        </w:rPr>
      </w:pPr>
      <w:r w:rsidRPr="00582DA6">
        <w:rPr>
          <w:szCs w:val="22"/>
          <w:u w:val="single"/>
        </w:rPr>
        <w:t>Злокачествени и лимфопролиферативни заболявания</w:t>
      </w:r>
    </w:p>
    <w:p w14:paraId="1EA87F59" w14:textId="77777777" w:rsidR="00E70E49" w:rsidRPr="00652EFA" w:rsidRDefault="00E70E49" w:rsidP="00E70E49">
      <w:pPr>
        <w:keepNext/>
        <w:widowControl w:val="0"/>
        <w:tabs>
          <w:tab w:val="left" w:pos="567"/>
        </w:tabs>
        <w:rPr>
          <w:szCs w:val="22"/>
        </w:rPr>
      </w:pPr>
    </w:p>
    <w:p w14:paraId="412A2CE2" w14:textId="77777777" w:rsidR="00E70E49" w:rsidRPr="00582DA6" w:rsidRDefault="00E70E49" w:rsidP="00E70E49">
      <w:pPr>
        <w:rPr>
          <w:i/>
          <w:iCs/>
        </w:rPr>
      </w:pPr>
      <w:r w:rsidRPr="00582DA6">
        <w:rPr>
          <w:i/>
          <w:iCs/>
        </w:rPr>
        <w:t>Солидни тумори и злокачествени кръвни заболявания (с изключение на рак на кожата)</w:t>
      </w:r>
    </w:p>
    <w:p w14:paraId="0A08B2BF" w14:textId="77777777" w:rsidR="00E70E49" w:rsidRPr="00652EFA" w:rsidRDefault="00E70E49" w:rsidP="00E70E49">
      <w:pPr>
        <w:autoSpaceDE w:val="0"/>
        <w:rPr>
          <w:szCs w:val="22"/>
        </w:rPr>
      </w:pPr>
      <w:r w:rsidRPr="00652EFA">
        <w:rPr>
          <w:szCs w:val="22"/>
        </w:rPr>
        <w:t>В постмаркетинговия период също са получени съобщения за различни злокачествени заболявания (включително карцином на гърдата и белия дроб и лимфом</w:t>
      </w:r>
      <w:r w:rsidRPr="00652EFA">
        <w:rPr>
          <w:bCs/>
          <w:szCs w:val="22"/>
        </w:rPr>
        <w:t xml:space="preserve">) (вж. </w:t>
      </w:r>
      <w:r w:rsidRPr="00652EFA">
        <w:rPr>
          <w:szCs w:val="22"/>
        </w:rPr>
        <w:t>точка</w:t>
      </w:r>
      <w:hyperlink w:anchor="_4.8_Undesirable_effects" w:history="1">
        <w:r w:rsidRPr="004023E2">
          <w:rPr>
            <w:szCs w:val="22"/>
          </w:rPr>
          <w:t xml:space="preserve"> 4.8</w:t>
        </w:r>
      </w:hyperlink>
      <w:r w:rsidRPr="00652EFA">
        <w:rPr>
          <w:szCs w:val="22"/>
        </w:rPr>
        <w:t xml:space="preserve">). </w:t>
      </w:r>
    </w:p>
    <w:p w14:paraId="0ABDF84C" w14:textId="77777777" w:rsidR="00E70E49" w:rsidRPr="00652EFA" w:rsidRDefault="00E70E49" w:rsidP="00E70E49">
      <w:pPr>
        <w:rPr>
          <w:szCs w:val="22"/>
        </w:rPr>
      </w:pPr>
    </w:p>
    <w:p w14:paraId="34EB23D9" w14:textId="77777777" w:rsidR="00E70E49" w:rsidRPr="00652EFA" w:rsidRDefault="00E70E49" w:rsidP="00E70E49">
      <w:pPr>
        <w:rPr>
          <w:szCs w:val="22"/>
        </w:rPr>
      </w:pPr>
      <w:r w:rsidRPr="00652EFA">
        <w:rPr>
          <w:szCs w:val="22"/>
        </w:rPr>
        <w:t>При контролираните части на клинични проучвания на TNF</w:t>
      </w:r>
      <w:r w:rsidRPr="00652EFA">
        <w:rPr>
          <w:szCs w:val="22"/>
        </w:rPr>
        <w:noBreakHyphen/>
        <w:t>антагонистите се наблюдават повече случаи на лимфом при пациентите, получаващи TNF</w:t>
      </w:r>
      <w:r w:rsidRPr="00652EFA">
        <w:rPr>
          <w:szCs w:val="22"/>
        </w:rPr>
        <w:noBreakHyphen/>
        <w:t>антагонист, в сравнение с контролните пациенти. Честотата обаче е ниска и периодът на проследяване на пациентите на плацебо е по-къс отколкото за пациентите, получаващи терапия с TNF</w:t>
      </w:r>
      <w:r w:rsidRPr="00652EFA">
        <w:rPr>
          <w:szCs w:val="22"/>
        </w:rPr>
        <w:noBreakHyphen/>
        <w:t xml:space="preserve">антагонист. От постмаркетинговия опит се съобщават случаи на левкемия при пациенти, лекувани с </w:t>
      </w:r>
      <w:r w:rsidRPr="00652EFA">
        <w:rPr>
          <w:rFonts w:eastAsia="TimesNewRoman"/>
          <w:szCs w:val="22"/>
        </w:rPr>
        <w:t>TNF</w:t>
      </w:r>
      <w:r w:rsidRPr="00652EFA">
        <w:rPr>
          <w:rFonts w:eastAsia="TimesNewRoman"/>
          <w:szCs w:val="22"/>
        </w:rPr>
        <w:noBreakHyphen/>
        <w:t>антагонисти. Съществува повишен фонов риск от лимфом и левкемия при</w:t>
      </w:r>
      <w:r w:rsidRPr="00652EFA">
        <w:rPr>
          <w:szCs w:val="22"/>
        </w:rPr>
        <w:t xml:space="preserve"> пациенти с ревматоиден артрит с продължително, високоактивно, възпалително заболяване, което усложнява оценката на риска.</w:t>
      </w:r>
    </w:p>
    <w:p w14:paraId="3BCB0410" w14:textId="77777777" w:rsidR="00E70E49" w:rsidRPr="00652EFA" w:rsidRDefault="00E70E49" w:rsidP="00E70E49">
      <w:pPr>
        <w:rPr>
          <w:szCs w:val="22"/>
        </w:rPr>
      </w:pPr>
    </w:p>
    <w:p w14:paraId="7667B78B" w14:textId="77777777" w:rsidR="00E70E49" w:rsidRPr="00652EFA" w:rsidRDefault="00E70E49" w:rsidP="00E70E49">
      <w:pPr>
        <w:rPr>
          <w:szCs w:val="22"/>
        </w:rPr>
      </w:pPr>
      <w:r w:rsidRPr="00652EFA">
        <w:rPr>
          <w:szCs w:val="22"/>
        </w:rPr>
        <w:t>Въз основа на настоящите познания не може да се изключи евентуален риск от развитие на лимфоми, левкемия или други хематопоетични злокачествени заболявания или злокачествени солидни тумори при пациенти, лекувани с TNF</w:t>
      </w:r>
      <w:r w:rsidRPr="00652EFA">
        <w:rPr>
          <w:szCs w:val="22"/>
        </w:rPr>
        <w:noBreakHyphen/>
        <w:t xml:space="preserve">антагонист. Трябва да се подхожда с повишено внимание, когато се разглежда терапия с </w:t>
      </w:r>
      <w:r w:rsidRPr="00652EFA">
        <w:rPr>
          <w:rFonts w:eastAsia="TimesNewRoman"/>
          <w:szCs w:val="22"/>
        </w:rPr>
        <w:t>TNF</w:t>
      </w:r>
      <w:r w:rsidRPr="00652EFA">
        <w:rPr>
          <w:rFonts w:eastAsia="TimesNewRoman"/>
          <w:szCs w:val="22"/>
        </w:rPr>
        <w:noBreakHyphen/>
        <w:t>антагонисти при пациенти с анамнеза за злокачествени заболявания или когато се обсъжда продължаващо лечение при пациенти, които развиват злокачествено заболяване.</w:t>
      </w:r>
    </w:p>
    <w:p w14:paraId="03F9589E" w14:textId="77777777" w:rsidR="00E70E49" w:rsidRPr="00652EFA" w:rsidRDefault="00E70E49" w:rsidP="00E70E49">
      <w:pPr>
        <w:rPr>
          <w:szCs w:val="22"/>
        </w:rPr>
      </w:pPr>
    </w:p>
    <w:p w14:paraId="0FC96876" w14:textId="77777777" w:rsidR="00E70E49" w:rsidRPr="00652EFA" w:rsidRDefault="00E70E49" w:rsidP="00E70E49">
      <w:pPr>
        <w:rPr>
          <w:szCs w:val="22"/>
        </w:rPr>
      </w:pPr>
      <w:r w:rsidRPr="00652EFA">
        <w:rPr>
          <w:rFonts w:eastAsia="TimesNewRoman"/>
          <w:szCs w:val="22"/>
        </w:rPr>
        <w:t>От постмаркетинговия опит се съобщава за злокачествени заболявания, някои от които с фатален изход, при деца, юноши и млади хора (до 22-годишна възраст), лекувани с TNF</w:t>
      </w:r>
      <w:r w:rsidRPr="00652EFA">
        <w:rPr>
          <w:rFonts w:eastAsia="TimesNewRoman"/>
          <w:szCs w:val="22"/>
        </w:rPr>
        <w:noBreakHyphen/>
        <w:t xml:space="preserve">антагонисти (започване на терапията </w:t>
      </w:r>
      <w:r w:rsidRPr="00652EFA">
        <w:rPr>
          <w:szCs w:val="22"/>
        </w:rPr>
        <w:t xml:space="preserve">≤ 18-годишна възраст), включително с Enbrel. Приблизително половината от случаите са лимфоми. Останалите случаи представляват различни злокачествени заболявания и включват редки злокачествени заболявания, обичайно свързани с имуносупресия. Не може да се изключи риск от развитие на злокачествени заболявания при деца и юноши, лекувани с </w:t>
      </w:r>
      <w:r w:rsidRPr="00652EFA">
        <w:rPr>
          <w:rFonts w:eastAsia="TimesNewRoman"/>
          <w:szCs w:val="22"/>
        </w:rPr>
        <w:t>TNF</w:t>
      </w:r>
      <w:r w:rsidRPr="00652EFA">
        <w:rPr>
          <w:rFonts w:eastAsia="TimesNewRoman"/>
          <w:szCs w:val="22"/>
        </w:rPr>
        <w:noBreakHyphen/>
        <w:t>антагонисти.</w:t>
      </w:r>
    </w:p>
    <w:p w14:paraId="3CB94026" w14:textId="77777777" w:rsidR="00E70E49" w:rsidRPr="00652EFA" w:rsidRDefault="00E70E49" w:rsidP="00E70E49">
      <w:pPr>
        <w:rPr>
          <w:szCs w:val="22"/>
        </w:rPr>
      </w:pPr>
    </w:p>
    <w:p w14:paraId="29DEBE02" w14:textId="77777777" w:rsidR="00E70E49" w:rsidRPr="00582DA6" w:rsidRDefault="00E70E49" w:rsidP="00E70E49">
      <w:pPr>
        <w:rPr>
          <w:i/>
          <w:iCs/>
        </w:rPr>
      </w:pPr>
      <w:r w:rsidRPr="00582DA6">
        <w:rPr>
          <w:i/>
          <w:iCs/>
        </w:rPr>
        <w:t>Кожен рак</w:t>
      </w:r>
    </w:p>
    <w:p w14:paraId="612C2226" w14:textId="77777777" w:rsidR="00E70E49" w:rsidRPr="00652EFA" w:rsidRDefault="00E70E49" w:rsidP="00E70E49">
      <w:pPr>
        <w:rPr>
          <w:bCs/>
          <w:szCs w:val="22"/>
        </w:rPr>
      </w:pPr>
      <w:r w:rsidRPr="00652EFA">
        <w:rPr>
          <w:bCs/>
          <w:szCs w:val="22"/>
        </w:rPr>
        <w:t xml:space="preserve">При пациенти, </w:t>
      </w:r>
      <w:r w:rsidRPr="00652EFA">
        <w:rPr>
          <w:rFonts w:eastAsia="TimesNewRoman"/>
          <w:szCs w:val="22"/>
        </w:rPr>
        <w:t>лекувани с TNF</w:t>
      </w:r>
      <w:r w:rsidRPr="00652EFA">
        <w:rPr>
          <w:rFonts w:eastAsia="TimesNewRoman"/>
          <w:szCs w:val="22"/>
        </w:rPr>
        <w:noBreakHyphen/>
        <w:t>антагонисти</w:t>
      </w:r>
      <w:r w:rsidRPr="00652EFA">
        <w:rPr>
          <w:bCs/>
          <w:szCs w:val="22"/>
        </w:rPr>
        <w:t xml:space="preserve">, в т.ч. Enbrel, се съобщава за меланомен и немеланомен кожен рак (NMSC). В постмаркетинговия период много рядко при пациенти, лекувани с Enbrel, се съобщава за Меркел-клетъчен карцином. </w:t>
      </w:r>
      <w:r w:rsidRPr="00652EFA">
        <w:rPr>
          <w:szCs w:val="22"/>
        </w:rPr>
        <w:t xml:space="preserve">Препоръчват се периодични дерматологични прегледи на всички пациенти, особено за онези с рискови фактори за кожен </w:t>
      </w:r>
      <w:r w:rsidRPr="00652EFA">
        <w:rPr>
          <w:bCs/>
          <w:szCs w:val="22"/>
        </w:rPr>
        <w:t>рак.</w:t>
      </w:r>
    </w:p>
    <w:p w14:paraId="7526FA52" w14:textId="77777777" w:rsidR="00E70E49" w:rsidRPr="00652EFA" w:rsidRDefault="00E70E49" w:rsidP="00E70E49">
      <w:pPr>
        <w:rPr>
          <w:bCs/>
          <w:szCs w:val="22"/>
        </w:rPr>
      </w:pPr>
    </w:p>
    <w:p w14:paraId="735E18EB" w14:textId="77777777" w:rsidR="00E70E49" w:rsidRPr="00652EFA" w:rsidRDefault="00E70E49" w:rsidP="00E70E49">
      <w:pPr>
        <w:rPr>
          <w:bCs/>
          <w:szCs w:val="22"/>
        </w:rPr>
      </w:pPr>
      <w:r w:rsidRPr="00652EFA">
        <w:rPr>
          <w:bCs/>
          <w:szCs w:val="22"/>
        </w:rPr>
        <w:t xml:space="preserve">Комбинирането на резултатите от контролираните клинични проучвания показва, че повечето случаи на NMSC се наблюдават при пациенти, получаващи Enbrel, особено при тези с псориазис, в сравнение с контролната група пациенти. </w:t>
      </w:r>
    </w:p>
    <w:p w14:paraId="7BEED665" w14:textId="77777777" w:rsidR="00E70E49" w:rsidRPr="00652EFA" w:rsidRDefault="00E70E49" w:rsidP="00E70E49">
      <w:pPr>
        <w:rPr>
          <w:szCs w:val="22"/>
        </w:rPr>
      </w:pPr>
    </w:p>
    <w:p w14:paraId="14A3D79B" w14:textId="77777777" w:rsidR="00E70E49" w:rsidRPr="00652EFA" w:rsidRDefault="00E70E49" w:rsidP="00E70E49">
      <w:pPr>
        <w:keepNext/>
        <w:rPr>
          <w:szCs w:val="22"/>
          <w:u w:val="single"/>
        </w:rPr>
      </w:pPr>
      <w:r w:rsidRPr="00652EFA">
        <w:rPr>
          <w:szCs w:val="22"/>
          <w:u w:val="single"/>
        </w:rPr>
        <w:t>Ваксинации</w:t>
      </w:r>
    </w:p>
    <w:p w14:paraId="6C9312F9" w14:textId="77777777" w:rsidR="00E70E49" w:rsidRDefault="00E70E49" w:rsidP="00E70E49">
      <w:pPr>
        <w:rPr>
          <w:szCs w:val="22"/>
        </w:rPr>
      </w:pPr>
    </w:p>
    <w:p w14:paraId="614BC71A" w14:textId="77777777" w:rsidR="00E70E49" w:rsidRPr="00652EFA" w:rsidRDefault="00E70E49" w:rsidP="00E70E49">
      <w:pPr>
        <w:rPr>
          <w:szCs w:val="22"/>
        </w:rPr>
      </w:pPr>
      <w:r w:rsidRPr="00652EFA">
        <w:rPr>
          <w:szCs w:val="22"/>
        </w:rPr>
        <w:t>Не трябва да се прилагат живи ваксини заедно с Enbrel. Липсват налични данни за вторично предаване на инфекцията от живите ваксини при пациенти, получаващи Enbrel. При едно двойносляпо, плацебо-контролирано, рандомизирано клинично проучване при възрастни пациенти с псориатичен артрит 184 пациенти получават също поливалентна пневмококова полизахаридна ваксина на седмица 4. При това проучване повечето пациенти с псориатичен артрит, получаващи Enbrel, са в състояние да изградят ефективен B-клетъчен имунен отговор към пневмококовата полизахаридна ваксина, но титрите като цяло са умерено по-ниски и по-малко пациенти имат двукратно повишение на титрите в сравнение с пациентите, които не получават Enbrel. Клиничната значимост на това е неизвестна.</w:t>
      </w:r>
    </w:p>
    <w:p w14:paraId="332218F9" w14:textId="77777777" w:rsidR="00E70E49" w:rsidRPr="00652EFA" w:rsidRDefault="00E70E49" w:rsidP="00E70E49">
      <w:pPr>
        <w:rPr>
          <w:szCs w:val="22"/>
        </w:rPr>
      </w:pPr>
    </w:p>
    <w:p w14:paraId="3E24CAD8" w14:textId="77777777" w:rsidR="00E70E49" w:rsidRPr="00652EFA" w:rsidRDefault="00E70E49" w:rsidP="00E70E49">
      <w:pPr>
        <w:keepNext/>
        <w:rPr>
          <w:szCs w:val="22"/>
          <w:u w:val="single"/>
        </w:rPr>
      </w:pPr>
      <w:r w:rsidRPr="00652EFA">
        <w:rPr>
          <w:szCs w:val="22"/>
          <w:u w:val="single"/>
        </w:rPr>
        <w:t>Образуване на автоантитела</w:t>
      </w:r>
    </w:p>
    <w:p w14:paraId="248697C3" w14:textId="77777777" w:rsidR="00E70E49" w:rsidRDefault="00E70E49" w:rsidP="00E70E49">
      <w:pPr>
        <w:rPr>
          <w:szCs w:val="22"/>
        </w:rPr>
      </w:pPr>
    </w:p>
    <w:p w14:paraId="5A78DEC4" w14:textId="77777777" w:rsidR="00E70E49" w:rsidRPr="00652EFA" w:rsidRDefault="00E70E49" w:rsidP="00E70E49">
      <w:pPr>
        <w:rPr>
          <w:szCs w:val="22"/>
        </w:rPr>
      </w:pPr>
      <w:r w:rsidRPr="00652EFA">
        <w:rPr>
          <w:szCs w:val="22"/>
        </w:rPr>
        <w:t>Лечението с Enbrel може да доведе до образуването на автоимунни антитела (вж. точка 4.8).</w:t>
      </w:r>
    </w:p>
    <w:p w14:paraId="6A06F79E" w14:textId="77777777" w:rsidR="00E70E49" w:rsidRPr="00652EFA" w:rsidRDefault="00E70E49" w:rsidP="00E70E49">
      <w:pPr>
        <w:rPr>
          <w:szCs w:val="22"/>
        </w:rPr>
      </w:pPr>
    </w:p>
    <w:p w14:paraId="28565040" w14:textId="77777777" w:rsidR="00E70E49" w:rsidRPr="00652EFA" w:rsidRDefault="00E70E49" w:rsidP="00E70E49">
      <w:pPr>
        <w:keepNext/>
        <w:rPr>
          <w:szCs w:val="22"/>
          <w:u w:val="single"/>
        </w:rPr>
      </w:pPr>
      <w:r w:rsidRPr="00652EFA">
        <w:rPr>
          <w:szCs w:val="22"/>
          <w:u w:val="single"/>
        </w:rPr>
        <w:t>Хематологични реакции</w:t>
      </w:r>
    </w:p>
    <w:p w14:paraId="125177A7" w14:textId="77777777" w:rsidR="00E70E49" w:rsidRDefault="00E70E49" w:rsidP="00E70E49">
      <w:pPr>
        <w:rPr>
          <w:szCs w:val="22"/>
        </w:rPr>
      </w:pPr>
    </w:p>
    <w:p w14:paraId="5A67F152" w14:textId="77777777" w:rsidR="00E70E49" w:rsidRPr="00652EFA" w:rsidRDefault="00E70E49" w:rsidP="00E70E49">
      <w:pPr>
        <w:rPr>
          <w:szCs w:val="22"/>
        </w:rPr>
      </w:pPr>
      <w:r w:rsidRPr="00652EFA">
        <w:rPr>
          <w:szCs w:val="22"/>
        </w:rPr>
        <w:t>При пациентите, лекувани с Enbrel, се съобщават редки случаи на панцитопения и много редки случаи на апластична анемия, някои с фатален изход. Трябва да се подхожда внимателно при пациентите, лекувани с Enbrel, които имат предхождаща анамнеза за кръвни заболявания. Всички пациенти и родители/болногледачи трябва да бъдат посъветвани, че ако пациентът развие признаци и симптоми, предполагащи кръвни заболявания или инфекции (напр. персистиращ фебрилитет, възпалено гърло, поява на синини, кръвоизлив, бледност), докато e на Enbrel, те трябва да потърсят незабавна медицинска консултация. Такива пациенти трябва бързо да се изследват, включително пълна кръвна картина. Ако кръвните заболявания се потвърдят, Enbrel трябва да се спре.</w:t>
      </w:r>
    </w:p>
    <w:p w14:paraId="60A1C4B5" w14:textId="77777777" w:rsidR="00E70E49" w:rsidRPr="00652EFA" w:rsidRDefault="00E70E49" w:rsidP="00E70E49">
      <w:pPr>
        <w:rPr>
          <w:szCs w:val="22"/>
        </w:rPr>
      </w:pPr>
    </w:p>
    <w:p w14:paraId="39043F80" w14:textId="77777777" w:rsidR="00E70E49" w:rsidRPr="00652EFA" w:rsidRDefault="00E70E49" w:rsidP="00E70E49">
      <w:pPr>
        <w:keepNext/>
        <w:rPr>
          <w:szCs w:val="22"/>
          <w:u w:val="single"/>
        </w:rPr>
      </w:pPr>
      <w:r w:rsidRPr="00652EFA">
        <w:rPr>
          <w:szCs w:val="22"/>
          <w:u w:val="single"/>
        </w:rPr>
        <w:t>Неврологични нарушения</w:t>
      </w:r>
    </w:p>
    <w:p w14:paraId="7304F2FB" w14:textId="77777777" w:rsidR="00E70E49" w:rsidRDefault="00E70E49" w:rsidP="00E70E49">
      <w:pPr>
        <w:rPr>
          <w:szCs w:val="22"/>
        </w:rPr>
      </w:pPr>
    </w:p>
    <w:p w14:paraId="1FEA6D17" w14:textId="77777777" w:rsidR="00E70E49" w:rsidRPr="00652EFA" w:rsidRDefault="00E70E49" w:rsidP="00E70E49">
      <w:pPr>
        <w:rPr>
          <w:szCs w:val="22"/>
        </w:rPr>
      </w:pPr>
      <w:r w:rsidRPr="00652EFA">
        <w:rPr>
          <w:szCs w:val="22"/>
        </w:rPr>
        <w:t>Съществуват редки съобщения за демиелинизиращи заболявания на ЦНС при пациенти, лекувани с Enbrel (вж. точка 4.8). Освен това има редки съобщения за периферни демиелинизиращи полиневропатии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Въпреки че не са провеждани клинични проучвания, които да оценяват лечението с Enbrel при пациенти с множествена склероза, клиничните проучвания на други TNF антагонисти при пациенти с множествена склероза показват повишение на активността на заболяването. Препоръчва се внимателна оценка на съотношението риск/полза, включително неврологична оценка, когато се предписва Enbrel на пациенти с предшестващо или новопоявило се демиелинизиращо заболяване или на тези, за които се приема, че имат повишен риск от развитие на демиелинизиращо заболяване.</w:t>
      </w:r>
    </w:p>
    <w:p w14:paraId="7F67C007" w14:textId="77777777" w:rsidR="00E70E49" w:rsidRPr="00652EFA" w:rsidRDefault="00E70E49" w:rsidP="00E70E49">
      <w:pPr>
        <w:rPr>
          <w:szCs w:val="22"/>
        </w:rPr>
      </w:pPr>
    </w:p>
    <w:p w14:paraId="4A3EC0FB" w14:textId="77777777" w:rsidR="00E70E49" w:rsidRPr="00652EFA" w:rsidRDefault="00E70E49" w:rsidP="00E70E49">
      <w:pPr>
        <w:keepNext/>
        <w:rPr>
          <w:szCs w:val="22"/>
          <w:u w:val="single"/>
        </w:rPr>
      </w:pPr>
      <w:r w:rsidRPr="00652EFA">
        <w:rPr>
          <w:szCs w:val="22"/>
          <w:u w:val="single"/>
        </w:rPr>
        <w:t>Комбинирана терапия</w:t>
      </w:r>
    </w:p>
    <w:p w14:paraId="647E4183" w14:textId="77777777" w:rsidR="00E70E49" w:rsidRDefault="00E70E49" w:rsidP="00E70E49">
      <w:pPr>
        <w:rPr>
          <w:szCs w:val="22"/>
        </w:rPr>
      </w:pPr>
    </w:p>
    <w:p w14:paraId="5AA420BF" w14:textId="77777777" w:rsidR="00E70E49" w:rsidRPr="00652EFA" w:rsidRDefault="00E70E49" w:rsidP="00E70E49">
      <w:pPr>
        <w:rPr>
          <w:szCs w:val="22"/>
        </w:rPr>
      </w:pPr>
      <w:r w:rsidRPr="00652EFA">
        <w:rPr>
          <w:szCs w:val="22"/>
        </w:rPr>
        <w:t>При едно контролирано клинично проучване с продължителност от две години при възрастни пациенти с ревматоиден артрит комбинацията от Enbrel и метотрексат не води до неочаквани находки по отношение на безопасността и профилът на безопасност на Enbrel, когато се прилага в комбинация с метотрексат, е сходен с профилите, които се съобщават от проучвания с Enbrel и метотрексат самостоятелно. В ход са дългосрочни проучвания за оценка на безопасността на комбинацията. Не е установена дългосрочната безопасност на Enbrel в комбинация с други модифициращи болестта антиревматоидни средства (МБАРС).</w:t>
      </w:r>
    </w:p>
    <w:p w14:paraId="65891747" w14:textId="77777777" w:rsidR="00E70E49" w:rsidRPr="00652EFA" w:rsidRDefault="00E70E49" w:rsidP="00E70E49">
      <w:pPr>
        <w:rPr>
          <w:szCs w:val="22"/>
        </w:rPr>
      </w:pPr>
    </w:p>
    <w:p w14:paraId="574EDB1B" w14:textId="77777777" w:rsidR="00E70E49" w:rsidRPr="00652EFA" w:rsidRDefault="00E70E49" w:rsidP="00E70E49">
      <w:pPr>
        <w:rPr>
          <w:szCs w:val="22"/>
        </w:rPr>
      </w:pPr>
      <w:r w:rsidRPr="00652EFA">
        <w:rPr>
          <w:szCs w:val="22"/>
        </w:rPr>
        <w:t>Не е проучвана употребата на Enbrel в комбинация с други видове системна терапия или фототерапия за лечение на псориазис.</w:t>
      </w:r>
    </w:p>
    <w:p w14:paraId="07386C42" w14:textId="77777777" w:rsidR="00E70E49" w:rsidRPr="00652EFA" w:rsidRDefault="00E70E49" w:rsidP="00E70E49">
      <w:pPr>
        <w:tabs>
          <w:tab w:val="left" w:pos="567"/>
        </w:tabs>
        <w:rPr>
          <w:szCs w:val="22"/>
        </w:rPr>
      </w:pPr>
    </w:p>
    <w:p w14:paraId="1A9DE477" w14:textId="77777777" w:rsidR="00E70E49" w:rsidRPr="00652EFA" w:rsidRDefault="00E70E49" w:rsidP="00E70E49">
      <w:pPr>
        <w:widowControl w:val="0"/>
        <w:rPr>
          <w:szCs w:val="22"/>
          <w:u w:val="single"/>
        </w:rPr>
      </w:pPr>
      <w:r w:rsidRPr="00652EFA">
        <w:rPr>
          <w:szCs w:val="22"/>
          <w:u w:val="single"/>
        </w:rPr>
        <w:t>Бъбречно и чернодробно увреждане</w:t>
      </w:r>
    </w:p>
    <w:p w14:paraId="36525D75" w14:textId="77777777" w:rsidR="00E70E49" w:rsidRDefault="00E70E49" w:rsidP="00E70E49">
      <w:pPr>
        <w:widowControl w:val="0"/>
        <w:rPr>
          <w:szCs w:val="22"/>
        </w:rPr>
      </w:pPr>
    </w:p>
    <w:p w14:paraId="10D81C23" w14:textId="77777777" w:rsidR="00E70E49" w:rsidRPr="00652EFA" w:rsidRDefault="00E70E49" w:rsidP="00E70E49">
      <w:pPr>
        <w:widowControl w:val="0"/>
        <w:rPr>
          <w:szCs w:val="22"/>
        </w:rPr>
      </w:pPr>
      <w:r w:rsidRPr="00652EFA">
        <w:rPr>
          <w:szCs w:val="22"/>
        </w:rPr>
        <w:t>Въз основа на фармакокинетичните данни (вж. точка 5.2) не е необходимо адаптиране на дозата при пациенти с бъбречно или чернодробно увреждане. Клиничният опит с такива пациенти е ограничен.</w:t>
      </w:r>
    </w:p>
    <w:p w14:paraId="4DBC1AE5" w14:textId="77777777" w:rsidR="00E70E49" w:rsidRPr="00652EFA" w:rsidRDefault="00E70E49" w:rsidP="00E70E49">
      <w:pPr>
        <w:widowControl w:val="0"/>
        <w:rPr>
          <w:szCs w:val="22"/>
        </w:rPr>
      </w:pPr>
    </w:p>
    <w:p w14:paraId="4460952A" w14:textId="77777777" w:rsidR="00E70E49" w:rsidRPr="00652EFA" w:rsidRDefault="00E70E49" w:rsidP="00E70E49">
      <w:pPr>
        <w:keepNext/>
        <w:rPr>
          <w:szCs w:val="22"/>
          <w:u w:val="single"/>
        </w:rPr>
      </w:pPr>
      <w:r w:rsidRPr="00652EFA">
        <w:rPr>
          <w:szCs w:val="22"/>
          <w:u w:val="single"/>
        </w:rPr>
        <w:t>Застойна сърдечна недостатъчност</w:t>
      </w:r>
      <w:r>
        <w:rPr>
          <w:szCs w:val="22"/>
          <w:u w:val="single"/>
        </w:rPr>
        <w:t xml:space="preserve"> (Сърдечна недостатъчност, застойна)</w:t>
      </w:r>
    </w:p>
    <w:p w14:paraId="48473B28" w14:textId="77777777" w:rsidR="00E70E49" w:rsidRDefault="00E70E49" w:rsidP="00E70E49">
      <w:pPr>
        <w:rPr>
          <w:szCs w:val="22"/>
        </w:rPr>
      </w:pPr>
    </w:p>
    <w:p w14:paraId="6FB551A2" w14:textId="77777777" w:rsidR="00E70E49" w:rsidRPr="00652EFA" w:rsidRDefault="00E70E49" w:rsidP="00E70E49">
      <w:pPr>
        <w:rPr>
          <w:szCs w:val="22"/>
        </w:rPr>
      </w:pPr>
      <w:r w:rsidRPr="00652EFA">
        <w:rPr>
          <w:szCs w:val="22"/>
        </w:rPr>
        <w:t>Лекарите трябва да подхождат предпазливо, когато използват Enbrel при пациенти, които имат застойна сърдечна недостатъчност (ЗСН). Има постмаркетингови съобщения за влошаване на ЗСН със или без конкретни провокиращи фактори при пациенти, приемащи Enbrel. Получени са и редки (&lt; 0,1%) съобщения за новопоявила се ЗСН, включително ЗСН при пациенти без известно предшестващо сърдечно-съдово заболяване. Някои от тези пациенти са били на възраст под 50 години. Две големи клинични проучвания, оценяващи употребата на Enbrel при лечението на ЗСН, са приключени преждевременно поради липсата на ефикасност. Въпреки че не са окончателни, данните от едно от тези проучвания предполагат евентуална тенденция към влошаване на ЗСН при пациентите, разпределени за лечение с Enbrel.</w:t>
      </w:r>
    </w:p>
    <w:p w14:paraId="1A09A778" w14:textId="77777777" w:rsidR="00E70E49" w:rsidRPr="00652EFA" w:rsidRDefault="00E70E49" w:rsidP="00E70E49">
      <w:pPr>
        <w:rPr>
          <w:b/>
          <w:szCs w:val="22"/>
        </w:rPr>
      </w:pPr>
    </w:p>
    <w:p w14:paraId="7F6A648E" w14:textId="77777777" w:rsidR="00E70E49" w:rsidRPr="00582DA6" w:rsidRDefault="00E70E49" w:rsidP="00E70E49">
      <w:pPr>
        <w:widowControl w:val="0"/>
        <w:rPr>
          <w:szCs w:val="22"/>
          <w:u w:val="single"/>
        </w:rPr>
      </w:pPr>
      <w:r w:rsidRPr="00582DA6">
        <w:rPr>
          <w:szCs w:val="22"/>
          <w:u w:val="single"/>
        </w:rPr>
        <w:t>Алкохолен хепатит</w:t>
      </w:r>
    </w:p>
    <w:p w14:paraId="2FA0A41B" w14:textId="77777777" w:rsidR="00E70E49" w:rsidRDefault="00E70E49" w:rsidP="00E70E49">
      <w:pPr>
        <w:rPr>
          <w:szCs w:val="22"/>
        </w:rPr>
      </w:pPr>
    </w:p>
    <w:p w14:paraId="40C477DA" w14:textId="77777777" w:rsidR="00E70E49" w:rsidRPr="00652EFA" w:rsidRDefault="00E70E49" w:rsidP="00E70E49">
      <w:pPr>
        <w:rPr>
          <w:szCs w:val="22"/>
        </w:rPr>
      </w:pPr>
      <w:r w:rsidRPr="00652EFA">
        <w:rPr>
          <w:szCs w:val="22"/>
        </w:rPr>
        <w:t>При фаза II на рандомизирано, плацебо-контролирано проучване при 48 хоспитализирани пациенти, лекувани с Enbrel или плацебо за умерено тежък до тежък хепатит, Enbrel не е ефикасен, а смъртността при пациентите, лекувани с Enbrel е значимо по-висока след 6 месеца. Следователно, Enbrel не трябва да се използва за лечение на пациенти с алкохолен хепатит. Лекарите трябва да подхождат предпазливо, когато използват Enbrel при пациенти, които страдат също от умерено тежък до тежък алкохолен хепатит.</w:t>
      </w:r>
    </w:p>
    <w:p w14:paraId="4C36AA14" w14:textId="77777777" w:rsidR="00E70E49" w:rsidRPr="00652EFA" w:rsidRDefault="00E70E49" w:rsidP="00E70E49">
      <w:pPr>
        <w:rPr>
          <w:szCs w:val="22"/>
        </w:rPr>
      </w:pPr>
    </w:p>
    <w:p w14:paraId="6827B0D5" w14:textId="77777777" w:rsidR="00E70E49" w:rsidRPr="00652EFA" w:rsidRDefault="00E70E49" w:rsidP="00E70E49">
      <w:pPr>
        <w:keepNext/>
        <w:rPr>
          <w:szCs w:val="22"/>
          <w:u w:val="single"/>
        </w:rPr>
      </w:pPr>
      <w:r w:rsidRPr="00652EFA">
        <w:rPr>
          <w:szCs w:val="22"/>
          <w:u w:val="single"/>
        </w:rPr>
        <w:t>Грануломатоза на Wegener</w:t>
      </w:r>
    </w:p>
    <w:p w14:paraId="55B7C6FA" w14:textId="77777777" w:rsidR="00E70E49" w:rsidRDefault="00E70E49" w:rsidP="00E70E49">
      <w:pPr>
        <w:rPr>
          <w:szCs w:val="22"/>
        </w:rPr>
      </w:pPr>
    </w:p>
    <w:p w14:paraId="0659385F" w14:textId="77777777" w:rsidR="00E70E49" w:rsidRPr="00652EFA" w:rsidRDefault="00E70E49" w:rsidP="00E70E49">
      <w:pPr>
        <w:rPr>
          <w:szCs w:val="22"/>
        </w:rPr>
      </w:pPr>
      <w:r w:rsidRPr="00652EFA">
        <w:rPr>
          <w:szCs w:val="22"/>
        </w:rPr>
        <w:t>Едно плацебо-контролирано проучване, при което 89 възрастни пациенти са лекувани с Enbrel в допълнение към стандартната терапия (включваща циклофосфамид или метотрексат и глюкокортикоиди) за средна продължителност от 25 месеца, не показва, че Enbrel е ефективно лечение за грануломатозата на Wegener. Честотата на различните видове некожни злокачествени заболявания е значително по-висока при пациентите, лекувани с Enbrel, отколкото в контролната група. Enbrel не се препоръчва за лечение на грануломатозата на Wegener.</w:t>
      </w:r>
    </w:p>
    <w:p w14:paraId="27D435EE" w14:textId="77777777" w:rsidR="00E70E49" w:rsidRPr="00652EFA" w:rsidRDefault="00E70E49" w:rsidP="00E70E49">
      <w:pPr>
        <w:rPr>
          <w:szCs w:val="22"/>
        </w:rPr>
      </w:pPr>
    </w:p>
    <w:p w14:paraId="1325C5C1" w14:textId="77777777" w:rsidR="00E70E49" w:rsidRPr="00582DA6" w:rsidRDefault="00E70E49" w:rsidP="00E70E49">
      <w:pPr>
        <w:widowControl w:val="0"/>
        <w:rPr>
          <w:szCs w:val="22"/>
          <w:u w:val="single"/>
        </w:rPr>
      </w:pPr>
      <w:r w:rsidRPr="00582DA6">
        <w:rPr>
          <w:szCs w:val="22"/>
          <w:u w:val="single"/>
        </w:rPr>
        <w:t>Хипогликемия при пациенти, лекувани за диабет</w:t>
      </w:r>
    </w:p>
    <w:p w14:paraId="2B202BDF" w14:textId="77777777" w:rsidR="00E70E49" w:rsidRDefault="00E70E49" w:rsidP="00E70E49">
      <w:pPr>
        <w:widowControl w:val="0"/>
        <w:rPr>
          <w:szCs w:val="22"/>
        </w:rPr>
      </w:pPr>
    </w:p>
    <w:p w14:paraId="0C3FCAAE" w14:textId="77777777" w:rsidR="00E70E49" w:rsidRPr="00652EFA" w:rsidRDefault="00E70E49" w:rsidP="00E70E49">
      <w:pPr>
        <w:widowControl w:val="0"/>
        <w:rPr>
          <w:szCs w:val="22"/>
        </w:rPr>
      </w:pPr>
      <w:r w:rsidRPr="00652EFA">
        <w:rPr>
          <w:szCs w:val="22"/>
        </w:rPr>
        <w:t xml:space="preserve">Има съобщения за хипогликемия след започване на лечение с Enbrel при пациенти, получаващи лечение за диабет, което налага намаляване на противодиабетните лекарства при някои от тези пациенти. </w:t>
      </w:r>
    </w:p>
    <w:p w14:paraId="064F1F53" w14:textId="77777777" w:rsidR="00E70E49" w:rsidRPr="00652EFA" w:rsidRDefault="00E70E49" w:rsidP="00E70E49">
      <w:pPr>
        <w:widowControl w:val="0"/>
        <w:rPr>
          <w:b/>
          <w:szCs w:val="22"/>
        </w:rPr>
      </w:pPr>
    </w:p>
    <w:p w14:paraId="247169C7" w14:textId="77777777" w:rsidR="00E70E49" w:rsidRPr="00582DA6" w:rsidRDefault="00E70E49" w:rsidP="00E70E49">
      <w:pPr>
        <w:widowControl w:val="0"/>
        <w:rPr>
          <w:szCs w:val="22"/>
          <w:u w:val="single"/>
        </w:rPr>
      </w:pPr>
      <w:r w:rsidRPr="00582DA6">
        <w:rPr>
          <w:szCs w:val="22"/>
          <w:u w:val="single"/>
        </w:rPr>
        <w:t>Специални популации</w:t>
      </w:r>
    </w:p>
    <w:p w14:paraId="2DF3BABB" w14:textId="77777777" w:rsidR="00E70E49" w:rsidRPr="00652EFA" w:rsidRDefault="00E70E49" w:rsidP="00E70E49">
      <w:pPr>
        <w:keepNext/>
        <w:rPr>
          <w:szCs w:val="22"/>
        </w:rPr>
      </w:pPr>
    </w:p>
    <w:p w14:paraId="7A4F5DB0" w14:textId="77777777" w:rsidR="00E70E49" w:rsidRPr="00652EFA" w:rsidRDefault="00E70E49" w:rsidP="00E70E49">
      <w:pPr>
        <w:keepNext/>
        <w:rPr>
          <w:i/>
          <w:szCs w:val="22"/>
        </w:rPr>
      </w:pPr>
      <w:r w:rsidRPr="00652EFA">
        <w:rPr>
          <w:i/>
          <w:szCs w:val="22"/>
        </w:rPr>
        <w:t>Старческа възраст</w:t>
      </w:r>
    </w:p>
    <w:p w14:paraId="51CA2D43" w14:textId="77777777" w:rsidR="00E70E49" w:rsidRPr="00652EFA" w:rsidRDefault="00E70E49" w:rsidP="00E70E49">
      <w:pPr>
        <w:keepNext/>
        <w:rPr>
          <w:szCs w:val="22"/>
        </w:rPr>
      </w:pPr>
      <w:r w:rsidRPr="00652EFA">
        <w:rPr>
          <w:szCs w:val="22"/>
        </w:rPr>
        <w:t>При фаза III проучвания при ревматоиден артрит, псориатичен артрит и анкилозиращ спондилит при пациенти на 65 или повече години, които са получавали Enbrel като цяло не са наблюдавани различия в нежеланите събития, сериозните нежелани събития и сериозните инфекции, в сравнение с по-младите пациенти. Трябва обаче да се подхожда внимателно при лечение на пациенти в старческа възраст и да се обръща особено внимание по отношение на възникването на инфекции.</w:t>
      </w:r>
    </w:p>
    <w:p w14:paraId="543734C9" w14:textId="77777777" w:rsidR="00E70E49" w:rsidRPr="00652EFA" w:rsidRDefault="00E70E49" w:rsidP="00E70E49">
      <w:pPr>
        <w:rPr>
          <w:szCs w:val="22"/>
        </w:rPr>
      </w:pPr>
    </w:p>
    <w:p w14:paraId="64F0EDDE" w14:textId="77777777" w:rsidR="00E70E49" w:rsidRDefault="00E70E49" w:rsidP="00E70E49">
      <w:pPr>
        <w:rPr>
          <w:i/>
          <w:szCs w:val="22"/>
        </w:rPr>
      </w:pPr>
      <w:r w:rsidRPr="00652EFA">
        <w:rPr>
          <w:i/>
          <w:szCs w:val="22"/>
        </w:rPr>
        <w:t>Педиатрична популация</w:t>
      </w:r>
    </w:p>
    <w:p w14:paraId="09E2383E" w14:textId="77777777" w:rsidR="00E70E49" w:rsidRPr="00652EFA" w:rsidRDefault="00E70E49" w:rsidP="00E70E49">
      <w:pPr>
        <w:rPr>
          <w:i/>
          <w:szCs w:val="22"/>
        </w:rPr>
      </w:pPr>
    </w:p>
    <w:p w14:paraId="469446CA" w14:textId="77777777" w:rsidR="00E70E49" w:rsidRPr="00652EFA" w:rsidRDefault="00E70E49" w:rsidP="00E70E49">
      <w:pPr>
        <w:rPr>
          <w:szCs w:val="22"/>
        </w:rPr>
      </w:pPr>
      <w:r w:rsidRPr="00652EFA">
        <w:rPr>
          <w:szCs w:val="22"/>
        </w:rPr>
        <w:t>Ваксинации</w:t>
      </w:r>
    </w:p>
    <w:p w14:paraId="416C89ED" w14:textId="77777777" w:rsidR="00E70E49" w:rsidRPr="00652EFA" w:rsidRDefault="00E70E49" w:rsidP="00E70E49">
      <w:pPr>
        <w:rPr>
          <w:szCs w:val="22"/>
        </w:rPr>
      </w:pPr>
      <w:r w:rsidRPr="00652EFA">
        <w:rPr>
          <w:szCs w:val="22"/>
        </w:rPr>
        <w:t>Препоръчва се педиатричните пациенти, ако е възможно, да получат всички имунизации съгласно настоящите имунизационни насоки преди започване на лечение с Enbrel (вж. по-горе Ваксинации).</w:t>
      </w:r>
    </w:p>
    <w:p w14:paraId="7BF41B11" w14:textId="77777777" w:rsidR="00E70E49" w:rsidRPr="00652EFA" w:rsidRDefault="00E70E49" w:rsidP="00E70E49">
      <w:pPr>
        <w:rPr>
          <w:szCs w:val="22"/>
        </w:rPr>
      </w:pPr>
    </w:p>
    <w:p w14:paraId="5EBF5070" w14:textId="77777777" w:rsidR="00E70E49" w:rsidRPr="00652EFA" w:rsidRDefault="00E70E49" w:rsidP="00E70E49">
      <w:pPr>
        <w:keepNext/>
        <w:widowControl w:val="0"/>
        <w:rPr>
          <w:szCs w:val="22"/>
        </w:rPr>
      </w:pPr>
      <w:r w:rsidRPr="00652EFA">
        <w:rPr>
          <w:b/>
          <w:szCs w:val="22"/>
        </w:rPr>
        <w:t>4.5</w:t>
      </w:r>
      <w:r w:rsidRPr="00652EFA">
        <w:rPr>
          <w:b/>
          <w:szCs w:val="22"/>
        </w:rPr>
        <w:tab/>
        <w:t>Взаимодействие с други лекарствени продукти и други форми на взаимодействие</w:t>
      </w:r>
    </w:p>
    <w:p w14:paraId="6C7DBCDD" w14:textId="77777777" w:rsidR="00E70E49" w:rsidRPr="00582DA6" w:rsidRDefault="00E70E49" w:rsidP="00E70E49">
      <w:pPr>
        <w:widowControl w:val="0"/>
        <w:rPr>
          <w:szCs w:val="22"/>
          <w:u w:val="single"/>
        </w:rPr>
      </w:pPr>
    </w:p>
    <w:p w14:paraId="2EC364DF" w14:textId="77777777" w:rsidR="00E70E49" w:rsidRPr="00582DA6" w:rsidRDefault="00E70E49" w:rsidP="00E70E49">
      <w:pPr>
        <w:widowControl w:val="0"/>
        <w:rPr>
          <w:szCs w:val="22"/>
          <w:u w:val="single"/>
        </w:rPr>
      </w:pPr>
      <w:r w:rsidRPr="00582DA6">
        <w:rPr>
          <w:szCs w:val="22"/>
          <w:u w:val="single"/>
        </w:rPr>
        <w:t>Съпътстващо лечение с анакинра</w:t>
      </w:r>
    </w:p>
    <w:p w14:paraId="190178C9" w14:textId="77777777" w:rsidR="00E70E49" w:rsidRDefault="00E70E49" w:rsidP="00E70E49">
      <w:pPr>
        <w:tabs>
          <w:tab w:val="left" w:pos="567"/>
        </w:tabs>
        <w:rPr>
          <w:szCs w:val="22"/>
        </w:rPr>
      </w:pPr>
    </w:p>
    <w:p w14:paraId="68836C37" w14:textId="77777777" w:rsidR="00E70E49" w:rsidRPr="00652EFA" w:rsidRDefault="00E70E49" w:rsidP="00E70E49">
      <w:pPr>
        <w:tabs>
          <w:tab w:val="left" w:pos="567"/>
        </w:tabs>
        <w:rPr>
          <w:szCs w:val="22"/>
        </w:rPr>
      </w:pPr>
      <w:r w:rsidRPr="00652EFA">
        <w:rPr>
          <w:szCs w:val="22"/>
        </w:rPr>
        <w:t>При възрастни пациенти, лекувани с Enbrel и анакинра, се наблюдава по-висока честота на сериозните инфекции в сравнение с пациентите, лекувани или само с Enbrel или само с анакинра (анамнестични данни).</w:t>
      </w:r>
    </w:p>
    <w:p w14:paraId="14DB78D6" w14:textId="77777777" w:rsidR="00E70E49" w:rsidRPr="00652EFA" w:rsidRDefault="00E70E49" w:rsidP="00E70E49">
      <w:pPr>
        <w:tabs>
          <w:tab w:val="left" w:pos="567"/>
        </w:tabs>
        <w:rPr>
          <w:szCs w:val="22"/>
        </w:rPr>
      </w:pPr>
    </w:p>
    <w:p w14:paraId="42B77113" w14:textId="77777777" w:rsidR="00E70E49" w:rsidRPr="00652EFA" w:rsidRDefault="00E70E49" w:rsidP="00E70E49">
      <w:pPr>
        <w:tabs>
          <w:tab w:val="left" w:pos="567"/>
        </w:tabs>
        <w:autoSpaceDE w:val="0"/>
        <w:rPr>
          <w:szCs w:val="22"/>
        </w:rPr>
      </w:pPr>
      <w:r w:rsidRPr="00652EFA">
        <w:rPr>
          <w:szCs w:val="22"/>
        </w:rPr>
        <w:t xml:space="preserve">Освен това при едно двойносляпо плацебо-контролирано проучване при възрастни пациенти, получаващи базово метотрексат, при пациентите, лекувани с Enbrel и анакинра, се наблюдава по-висока честота на сериозните инфекции (7%) и неутропения отколкото при пациентите, лекувани с Enbrel (вж. точки </w:t>
      </w:r>
      <w:r>
        <w:fldChar w:fldCharType="begin"/>
      </w:r>
      <w:r>
        <w:instrText>HYPERLINK \l "_4.4_Special_warnings"</w:instrText>
      </w:r>
      <w:r>
        <w:fldChar w:fldCharType="separate"/>
      </w:r>
      <w:r w:rsidRPr="004023E2">
        <w:rPr>
          <w:szCs w:val="22"/>
        </w:rPr>
        <w:t>4.4</w:t>
      </w:r>
      <w:r>
        <w:fldChar w:fldCharType="end"/>
      </w:r>
      <w:r w:rsidRPr="00652EFA">
        <w:rPr>
          <w:szCs w:val="22"/>
        </w:rPr>
        <w:t xml:space="preserve"> и </w:t>
      </w:r>
      <w:hyperlink w:anchor="_4.8_Undesirable_effects" w:history="1">
        <w:r w:rsidRPr="004023E2">
          <w:rPr>
            <w:szCs w:val="22"/>
          </w:rPr>
          <w:t>4.8</w:t>
        </w:r>
      </w:hyperlink>
      <w:r w:rsidRPr="00652EFA">
        <w:rPr>
          <w:szCs w:val="22"/>
        </w:rPr>
        <w:t>). Комбинацията от Enbrel и анакинра не показва повишена клинична полза и затова не се препоръчва.</w:t>
      </w:r>
    </w:p>
    <w:p w14:paraId="1279BCBF" w14:textId="77777777" w:rsidR="00E70E49" w:rsidRPr="00652EFA" w:rsidRDefault="00E70E49" w:rsidP="00E70E49">
      <w:pPr>
        <w:tabs>
          <w:tab w:val="left" w:pos="567"/>
        </w:tabs>
        <w:rPr>
          <w:szCs w:val="22"/>
        </w:rPr>
      </w:pPr>
    </w:p>
    <w:p w14:paraId="634AB2DE" w14:textId="77777777" w:rsidR="00E70E49" w:rsidRPr="00582DA6" w:rsidRDefault="00E70E49" w:rsidP="00E70E49">
      <w:pPr>
        <w:keepNext/>
        <w:keepLines/>
        <w:rPr>
          <w:szCs w:val="22"/>
          <w:u w:val="single"/>
        </w:rPr>
      </w:pPr>
      <w:r w:rsidRPr="00582DA6">
        <w:rPr>
          <w:szCs w:val="22"/>
          <w:u w:val="single"/>
        </w:rPr>
        <w:lastRenderedPageBreak/>
        <w:t>Съпътстващо лечение с абатацепт</w:t>
      </w:r>
    </w:p>
    <w:p w14:paraId="43BCD36D" w14:textId="77777777" w:rsidR="00E70E49" w:rsidRDefault="00E70E49" w:rsidP="00E70E49">
      <w:pPr>
        <w:rPr>
          <w:szCs w:val="22"/>
        </w:rPr>
      </w:pPr>
    </w:p>
    <w:p w14:paraId="3E07E233" w14:textId="77777777" w:rsidR="00E70E49" w:rsidRPr="00652EFA" w:rsidRDefault="00E70E49" w:rsidP="00E70E49">
      <w:pPr>
        <w:rPr>
          <w:szCs w:val="22"/>
        </w:rPr>
      </w:pPr>
      <w:r w:rsidRPr="00652EFA">
        <w:rPr>
          <w:szCs w:val="22"/>
        </w:rPr>
        <w:t xml:space="preserve">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4.4). </w:t>
      </w:r>
    </w:p>
    <w:p w14:paraId="4F7DA40E" w14:textId="77777777" w:rsidR="00E70E49" w:rsidRPr="00652EFA" w:rsidRDefault="00E70E49" w:rsidP="00E70E49">
      <w:pPr>
        <w:rPr>
          <w:szCs w:val="22"/>
        </w:rPr>
      </w:pPr>
    </w:p>
    <w:p w14:paraId="220B8BA6" w14:textId="77777777" w:rsidR="00E70E49" w:rsidRPr="00582DA6" w:rsidRDefault="00E70E49" w:rsidP="00E70E49">
      <w:pPr>
        <w:widowControl w:val="0"/>
        <w:rPr>
          <w:szCs w:val="22"/>
          <w:u w:val="single"/>
        </w:rPr>
      </w:pPr>
      <w:r w:rsidRPr="00582DA6">
        <w:rPr>
          <w:szCs w:val="22"/>
          <w:u w:val="single"/>
        </w:rPr>
        <w:t>Съпътстващо лечение със сулфасалазин</w:t>
      </w:r>
    </w:p>
    <w:p w14:paraId="2FF91BA0" w14:textId="77777777" w:rsidR="00E70E49" w:rsidRDefault="00E70E49" w:rsidP="00E70E49">
      <w:pPr>
        <w:tabs>
          <w:tab w:val="left" w:pos="567"/>
        </w:tabs>
        <w:rPr>
          <w:szCs w:val="22"/>
        </w:rPr>
      </w:pPr>
    </w:p>
    <w:p w14:paraId="02A58512" w14:textId="77777777" w:rsidR="00E70E49" w:rsidRPr="00652EFA" w:rsidRDefault="00E70E49" w:rsidP="00E70E49">
      <w:pPr>
        <w:tabs>
          <w:tab w:val="left" w:pos="567"/>
        </w:tabs>
        <w:rPr>
          <w:szCs w:val="22"/>
        </w:rPr>
      </w:pPr>
      <w:r w:rsidRPr="00652EFA">
        <w:rPr>
          <w:szCs w:val="22"/>
        </w:rPr>
        <w:t>При едно клинично проучване при възрастни пациенти, които са получавали установени дози сулфасалазин, към които се добавя Enbrel, пациентите в групата на комбинирана терапия получават статистически значимо понижение на средния брой левкоцити в сравнение с групите, лекувани с Enbrel или сулфасалазин самостоятелно. Клиничното значение на това взаимодействие не е известно. Лекарите трябва да подхождат с повишено внимание, когато обмислят комбинирана терапия със сулфасалазин.</w:t>
      </w:r>
    </w:p>
    <w:p w14:paraId="22EEC301" w14:textId="77777777" w:rsidR="00E70E49" w:rsidRPr="00652EFA" w:rsidRDefault="00E70E49" w:rsidP="00E70E49">
      <w:pPr>
        <w:tabs>
          <w:tab w:val="left" w:pos="567"/>
        </w:tabs>
        <w:rPr>
          <w:szCs w:val="22"/>
        </w:rPr>
      </w:pPr>
    </w:p>
    <w:p w14:paraId="3CBBD170" w14:textId="77777777" w:rsidR="00E70E49" w:rsidRPr="00582DA6" w:rsidRDefault="00E70E49" w:rsidP="00E70E49">
      <w:pPr>
        <w:widowControl w:val="0"/>
        <w:rPr>
          <w:szCs w:val="22"/>
          <w:u w:val="single"/>
        </w:rPr>
      </w:pPr>
      <w:r w:rsidRPr="00582DA6">
        <w:rPr>
          <w:szCs w:val="22"/>
          <w:u w:val="single"/>
        </w:rPr>
        <w:t>Липса на взаимодействия</w:t>
      </w:r>
    </w:p>
    <w:p w14:paraId="0C5E7887" w14:textId="77777777" w:rsidR="00E70E49" w:rsidRDefault="00E70E49" w:rsidP="00E70E49">
      <w:pPr>
        <w:rPr>
          <w:szCs w:val="22"/>
        </w:rPr>
      </w:pPr>
    </w:p>
    <w:p w14:paraId="1F42876C" w14:textId="77777777" w:rsidR="00E70E49" w:rsidRPr="00652EFA" w:rsidRDefault="00E70E49" w:rsidP="00E70E49">
      <w:pPr>
        <w:rPr>
          <w:szCs w:val="22"/>
        </w:rPr>
      </w:pPr>
      <w:r w:rsidRPr="00652EFA">
        <w:rPr>
          <w:szCs w:val="22"/>
        </w:rPr>
        <w:t>При клиничните проучвания не са наблюдавани взаимодействия, когато Enbrel се прилага с глюкокортикоиди, салицилати (с изключение на сулфасалазин), нестероидни противовъзпалителни средства (НСПВС), аналгетици или метотрексат. Вижте точка 4.4 за съвет за ваксинацията.</w:t>
      </w:r>
    </w:p>
    <w:p w14:paraId="5651EC6F" w14:textId="77777777" w:rsidR="00E70E49" w:rsidRPr="00652EFA" w:rsidRDefault="00E70E49" w:rsidP="00E70E49">
      <w:pPr>
        <w:rPr>
          <w:szCs w:val="22"/>
        </w:rPr>
      </w:pPr>
    </w:p>
    <w:p w14:paraId="1FE852FD" w14:textId="77777777" w:rsidR="00E70E49" w:rsidRPr="00652EFA" w:rsidRDefault="00E70E49" w:rsidP="00E70E49">
      <w:pPr>
        <w:pStyle w:val="Optionalconcepts"/>
        <w:spacing w:after="0"/>
        <w:rPr>
          <w:szCs w:val="22"/>
        </w:rPr>
      </w:pPr>
      <w:r w:rsidRPr="00652EFA">
        <w:rPr>
          <w:szCs w:val="22"/>
        </w:rPr>
        <w:t>Не са наблюдавани клинично значими фармакокинетични взаимодействия с други лекарства в проучвания с метотрексат, дигоксин или варфарин.</w:t>
      </w:r>
    </w:p>
    <w:p w14:paraId="2EC486A2" w14:textId="77777777" w:rsidR="00E70E49" w:rsidRPr="00652EFA" w:rsidRDefault="00E70E49" w:rsidP="00E70E49">
      <w:pPr>
        <w:rPr>
          <w:szCs w:val="22"/>
        </w:rPr>
      </w:pPr>
    </w:p>
    <w:p w14:paraId="446DBCB5" w14:textId="77777777" w:rsidR="00E70E49" w:rsidRPr="00652EFA" w:rsidRDefault="00E70E49" w:rsidP="00E70E49">
      <w:pPr>
        <w:keepNext/>
        <w:widowControl w:val="0"/>
        <w:rPr>
          <w:szCs w:val="22"/>
        </w:rPr>
      </w:pPr>
      <w:r w:rsidRPr="00652EFA">
        <w:rPr>
          <w:b/>
          <w:szCs w:val="22"/>
        </w:rPr>
        <w:t>4.6</w:t>
      </w:r>
      <w:r w:rsidRPr="00652EFA">
        <w:rPr>
          <w:b/>
          <w:szCs w:val="22"/>
        </w:rPr>
        <w:tab/>
        <w:t>Фертилитет, бременност и кърмене</w:t>
      </w:r>
    </w:p>
    <w:p w14:paraId="40ED4D03" w14:textId="77777777" w:rsidR="00E70E49" w:rsidRPr="00652EFA" w:rsidRDefault="00E70E49" w:rsidP="00E70E49">
      <w:pPr>
        <w:keepNext/>
        <w:rPr>
          <w:szCs w:val="22"/>
        </w:rPr>
      </w:pPr>
    </w:p>
    <w:p w14:paraId="6AB03D16" w14:textId="77777777" w:rsidR="00E70E49" w:rsidRPr="00652EFA" w:rsidRDefault="00E70E49" w:rsidP="00E70E49">
      <w:pPr>
        <w:keepNext/>
        <w:rPr>
          <w:u w:val="single"/>
        </w:rPr>
      </w:pPr>
      <w:r w:rsidRPr="00652EFA">
        <w:rPr>
          <w:u w:val="single"/>
        </w:rPr>
        <w:t>Жени с детероден потенциал</w:t>
      </w:r>
    </w:p>
    <w:p w14:paraId="06245C66" w14:textId="77777777" w:rsidR="00E70E49" w:rsidRDefault="00E70E49" w:rsidP="00E70E49">
      <w:pPr>
        <w:keepNext/>
      </w:pPr>
    </w:p>
    <w:p w14:paraId="3BF95BA5" w14:textId="77777777" w:rsidR="00E70E49" w:rsidRPr="00DC2E09" w:rsidRDefault="00E70E49" w:rsidP="00E70E49">
      <w:pPr>
        <w:keepNext/>
      </w:pPr>
      <w:r w:rsidRPr="00652EFA">
        <w:t xml:space="preserve">Жените с детероден потенциал </w:t>
      </w:r>
      <w:r w:rsidRPr="00BC7500">
        <w:t xml:space="preserve">трябва </w:t>
      </w:r>
      <w:r w:rsidRPr="00DC2E09">
        <w:t>да обмислят използването на подходяща контрацепция, за да избегнат забременяване по време на терапията с Enbrel и в рамките на 3 седмици след прекратяване на терапията.</w:t>
      </w:r>
    </w:p>
    <w:p w14:paraId="683D9152" w14:textId="77777777" w:rsidR="00E70E49" w:rsidRPr="00DC2E09" w:rsidRDefault="00E70E49" w:rsidP="00E70E49">
      <w:pPr>
        <w:keepNext/>
      </w:pPr>
    </w:p>
    <w:p w14:paraId="1CFCE277" w14:textId="77777777" w:rsidR="00E70E49" w:rsidRPr="00DC2E09" w:rsidRDefault="00E70E49" w:rsidP="00E70E49">
      <w:pPr>
        <w:keepNext/>
        <w:rPr>
          <w:szCs w:val="22"/>
          <w:u w:val="single"/>
        </w:rPr>
      </w:pPr>
      <w:r w:rsidRPr="00DC2E09">
        <w:rPr>
          <w:szCs w:val="22"/>
          <w:u w:val="single"/>
        </w:rPr>
        <w:t>Бременност</w:t>
      </w:r>
    </w:p>
    <w:p w14:paraId="2C88A362" w14:textId="77777777" w:rsidR="00E70E49" w:rsidRDefault="00E70E49" w:rsidP="00E70E49">
      <w:pPr>
        <w:rPr>
          <w:szCs w:val="22"/>
        </w:rPr>
      </w:pPr>
    </w:p>
    <w:p w14:paraId="10F0AA44" w14:textId="77777777" w:rsidR="00E70E49" w:rsidRPr="00BD662F" w:rsidRDefault="00E70E49" w:rsidP="00E70E49">
      <w:pPr>
        <w:rPr>
          <w:szCs w:val="22"/>
          <w:lang w:val="ru-RU"/>
        </w:rPr>
      </w:pPr>
      <w:r w:rsidRPr="00DC2E09">
        <w:rPr>
          <w:szCs w:val="22"/>
        </w:rPr>
        <w:t xml:space="preserve">Проучванията за токсичност върху развитието, проведени при плъхове и зайци, не показват никакви доказателства за увреждане на фетуса или новородените плъхчета поради етанерцепт. </w:t>
      </w:r>
      <w:r w:rsidRPr="00BC7500">
        <w:t>Ефектите на етанерцепт върху изходите от бременността са изследвани в две обсервационни кохортни проучвания</w:t>
      </w:r>
      <w:r w:rsidRPr="00BC7500">
        <w:rPr>
          <w:szCs w:val="22"/>
        </w:rPr>
        <w:t xml:space="preserve">. В едно обсервационно проучване, сравняващо бременност с експозиция на етанерцепт </w:t>
      </w:r>
      <w:r w:rsidRPr="00DC2E09">
        <w:t>(n=370)</w:t>
      </w:r>
      <w:r w:rsidRPr="00BC7500">
        <w:t xml:space="preserve"> </w:t>
      </w:r>
      <w:r w:rsidRPr="00BC7500">
        <w:rPr>
          <w:szCs w:val="22"/>
        </w:rPr>
        <w:t xml:space="preserve">през първия триместър, с бременност без експозиция на етанерцепт или други </w:t>
      </w:r>
      <w:r w:rsidRPr="00BC7500">
        <w:rPr>
          <w:lang w:val="en-US"/>
        </w:rPr>
        <w:t>TNF</w:t>
      </w:r>
      <w:r w:rsidRPr="00BC7500">
        <w:t xml:space="preserve">-антагонисти </w:t>
      </w:r>
      <w:r w:rsidRPr="00DC2E09">
        <w:t>(n=164)</w:t>
      </w:r>
      <w:r w:rsidRPr="00BC7500">
        <w:t xml:space="preserve"> (коригирано съотношение на шансовете 2,4; 95% </w:t>
      </w:r>
      <w:r w:rsidRPr="00BC7500">
        <w:rPr>
          <w:lang w:val="en-US"/>
        </w:rPr>
        <w:t>CI</w:t>
      </w:r>
      <w:r w:rsidRPr="00BC7500">
        <w:t xml:space="preserve">: 1,0–5,5), е </w:t>
      </w:r>
      <w:r w:rsidRPr="00DC2E09">
        <w:rPr>
          <w:szCs w:val="22"/>
        </w:rPr>
        <w:t>установена по-висока честота на тежките вродени дефекти.</w:t>
      </w:r>
      <w:r w:rsidRPr="00DC2E09">
        <w:t xml:space="preserve"> Типовете </w:t>
      </w:r>
      <w:r w:rsidRPr="00DC2E09">
        <w:rPr>
          <w:szCs w:val="22"/>
        </w:rPr>
        <w:t xml:space="preserve">тежки вродени дефекти са съответствали на най-често съобщаваните в общата популация и не е установен конкретен модел на аномалиите. Не се наблюдава промяна в честотата на спонтанни аборти, мъртво раждане или леки малформации. </w:t>
      </w:r>
      <w:r w:rsidRPr="00BC7500">
        <w:t xml:space="preserve">В друго обсервационно проучване </w:t>
      </w:r>
      <w:r w:rsidRPr="00BD662F">
        <w:rPr>
          <w:lang w:val="ru-RU"/>
        </w:rPr>
        <w:t xml:space="preserve">– </w:t>
      </w:r>
      <w:r>
        <w:t>мултинационално проучване по регистър</w:t>
      </w:r>
      <w:r w:rsidRPr="00BD662F">
        <w:rPr>
          <w:lang w:val="ru-RU"/>
        </w:rPr>
        <w:t>,</w:t>
      </w:r>
      <w:r w:rsidRPr="00BC7500">
        <w:t xml:space="preserve"> сравняващо риска от нежелан изход от бременността при жени с експозиция на етанерцепт </w:t>
      </w:r>
      <w:r w:rsidRPr="00DC2E09">
        <w:t xml:space="preserve">през първите 90 дни на бременността </w:t>
      </w:r>
      <w:r w:rsidRPr="00BC7500">
        <w:t xml:space="preserve">(n=425) с </w:t>
      </w:r>
      <w:r>
        <w:t xml:space="preserve">този при </w:t>
      </w:r>
      <w:r w:rsidRPr="00BC7500">
        <w:t xml:space="preserve">жени с експозиция на небиологични лекарства (n=3 497), не се наблюдава повишен риск от тежки вродени дефекти (некоригирано съотношение на шансовете </w:t>
      </w:r>
      <w:r w:rsidRPr="00DC2E09">
        <w:rPr>
          <w:lang w:eastAsia="en-GB"/>
        </w:rPr>
        <w:t>[OR</w:t>
      </w:r>
      <w:r w:rsidRPr="00BC7500">
        <w:rPr>
          <w:lang w:eastAsia="en-GB"/>
        </w:rPr>
        <w:t>] =</w:t>
      </w:r>
      <w:r w:rsidRPr="00DC2E09">
        <w:rPr>
          <w:lang w:eastAsia="en-GB"/>
        </w:rPr>
        <w:t> 1,22</w:t>
      </w:r>
      <w:r>
        <w:rPr>
          <w:lang w:eastAsia="en-GB"/>
        </w:rPr>
        <w:t>;</w:t>
      </w:r>
      <w:r w:rsidRPr="00DC2E09">
        <w:rPr>
          <w:lang w:eastAsia="en-GB"/>
        </w:rPr>
        <w:t xml:space="preserve"> 95% CI: 0,79</w:t>
      </w:r>
      <w:r w:rsidRPr="00DC2E09">
        <w:t>–</w:t>
      </w:r>
      <w:r w:rsidRPr="00DC2E09">
        <w:rPr>
          <w:lang w:eastAsia="en-GB"/>
        </w:rPr>
        <w:t>1,90; коригирано OR =</w:t>
      </w:r>
      <w:r w:rsidRPr="00BC7500">
        <w:rPr>
          <w:lang w:eastAsia="en-GB"/>
        </w:rPr>
        <w:t> </w:t>
      </w:r>
      <w:r w:rsidRPr="00BC7500">
        <w:t>0,96</w:t>
      </w:r>
      <w:r>
        <w:t>;</w:t>
      </w:r>
      <w:r w:rsidRPr="00BC7500">
        <w:t xml:space="preserve"> 95% CI: 0,58–1,60</w:t>
      </w:r>
      <w:r w:rsidRPr="00BD662F">
        <w:rPr>
          <w:lang w:val="ru-RU"/>
        </w:rPr>
        <w:t>,</w:t>
      </w:r>
      <w:r w:rsidRPr="00BC7500">
        <w:t xml:space="preserve"> </w:t>
      </w:r>
      <w:r w:rsidRPr="00DC2E09">
        <w:rPr>
          <w:lang w:eastAsia="en-GB"/>
        </w:rPr>
        <w:t>след кор</w:t>
      </w:r>
      <w:r>
        <w:rPr>
          <w:lang w:eastAsia="en-GB"/>
        </w:rPr>
        <w:t>екция</w:t>
      </w:r>
      <w:r w:rsidRPr="00DC2E09">
        <w:rPr>
          <w:lang w:eastAsia="en-GB"/>
        </w:rPr>
        <w:t xml:space="preserve"> за държава, заболяване на майката, паритет, възраст на майката и тютюнопушене през ранната бременност</w:t>
      </w:r>
      <w:r w:rsidRPr="00BC7500">
        <w:t xml:space="preserve">). В това проучване също така не се наблюдава повишен риск от леки вродени дефекти, преждевременно раждане, мъртво раждане или инфекции през първата година от живота </w:t>
      </w:r>
      <w:r>
        <w:t>при</w:t>
      </w:r>
      <w:r w:rsidRPr="00BC7500">
        <w:t xml:space="preserve"> кърмачета, родени от жени с експозиция на етанерцепт по време на бременността. </w:t>
      </w:r>
      <w:r w:rsidRPr="00BC7500">
        <w:rPr>
          <w:szCs w:val="22"/>
        </w:rPr>
        <w:t>Enbrel</w:t>
      </w:r>
      <w:r w:rsidRPr="00BC7500">
        <w:t xml:space="preserve"> трябва да се използва</w:t>
      </w:r>
      <w:r w:rsidRPr="00BC7500">
        <w:rPr>
          <w:szCs w:val="22"/>
        </w:rPr>
        <w:t xml:space="preserve"> по време на бременност </w:t>
      </w:r>
      <w:r w:rsidRPr="00BC7500">
        <w:t xml:space="preserve">само </w:t>
      </w:r>
      <w:r w:rsidRPr="00DC2E09">
        <w:t>при категорична необходимост</w:t>
      </w:r>
      <w:r w:rsidRPr="00BC7500">
        <w:rPr>
          <w:szCs w:val="22"/>
        </w:rPr>
        <w:t>.</w:t>
      </w:r>
    </w:p>
    <w:p w14:paraId="7BC0A700" w14:textId="77777777" w:rsidR="00E70E49" w:rsidRPr="00BD662F" w:rsidRDefault="00E70E49" w:rsidP="00E70E49">
      <w:pPr>
        <w:rPr>
          <w:szCs w:val="22"/>
          <w:lang w:val="ru-RU"/>
        </w:rPr>
      </w:pPr>
    </w:p>
    <w:p w14:paraId="28D3A2F6" w14:textId="77777777" w:rsidR="00E70E49" w:rsidRPr="00652EFA" w:rsidRDefault="00E70E49" w:rsidP="00E70E49">
      <w:pPr>
        <w:keepNext/>
        <w:rPr>
          <w:szCs w:val="22"/>
        </w:rPr>
      </w:pPr>
      <w:r w:rsidRPr="00652EFA">
        <w:rPr>
          <w:szCs w:val="22"/>
        </w:rPr>
        <w:lastRenderedPageBreak/>
        <w:t>Eтанерцепт преминава през плацентата и се открива в серума на кърмачета, чиито майки са лекувани с Enbrel по време на бременността. Клиничното значение на този факт не е известно, обаче кърмачетата може да са изложени на повишен риск от инфекция. Обикновено не се препоръчва прилагането на живи ваксини на кърмачета до 16 седмици след последната доза Еnbrel на майката.</w:t>
      </w:r>
    </w:p>
    <w:p w14:paraId="5A1F89DD" w14:textId="77777777" w:rsidR="00E70E49" w:rsidRPr="00652EFA" w:rsidRDefault="00E70E49" w:rsidP="00E70E49">
      <w:pPr>
        <w:keepNext/>
        <w:rPr>
          <w:szCs w:val="22"/>
          <w:u w:val="single"/>
        </w:rPr>
      </w:pPr>
    </w:p>
    <w:p w14:paraId="06F8BC9A" w14:textId="77777777" w:rsidR="00E70E49" w:rsidRPr="00652EFA" w:rsidRDefault="00E70E49" w:rsidP="00E70E49">
      <w:pPr>
        <w:keepNext/>
        <w:rPr>
          <w:szCs w:val="22"/>
          <w:u w:val="single"/>
        </w:rPr>
      </w:pPr>
      <w:r w:rsidRPr="00652EFA">
        <w:rPr>
          <w:szCs w:val="22"/>
          <w:u w:val="single"/>
        </w:rPr>
        <w:t>Кърмене</w:t>
      </w:r>
    </w:p>
    <w:p w14:paraId="0F682735" w14:textId="77777777" w:rsidR="00E70E49" w:rsidRDefault="00E70E49" w:rsidP="00E70E49">
      <w:pPr>
        <w:rPr>
          <w:szCs w:val="22"/>
        </w:rPr>
      </w:pPr>
    </w:p>
    <w:p w14:paraId="5C780EC8" w14:textId="403124A2" w:rsidR="00F844CE" w:rsidRDefault="00E70E49" w:rsidP="00F844CE">
      <w:pPr>
        <w:tabs>
          <w:tab w:val="left" w:pos="567"/>
        </w:tabs>
        <w:rPr>
          <w:szCs w:val="22"/>
        </w:rPr>
      </w:pPr>
      <w:r w:rsidRPr="00652EFA">
        <w:rPr>
          <w:szCs w:val="22"/>
        </w:rPr>
        <w:t xml:space="preserve">При лактиращи плъхове след подкожно приложение етанерцепт се екскретира в </w:t>
      </w:r>
      <w:r w:rsidR="000B21E0">
        <w:rPr>
          <w:szCs w:val="22"/>
        </w:rPr>
        <w:t>кърмата</w:t>
      </w:r>
      <w:r w:rsidRPr="00652EFA">
        <w:rPr>
          <w:szCs w:val="22"/>
        </w:rPr>
        <w:t xml:space="preserve"> и се открива в серума на малките плъхчета. </w:t>
      </w:r>
      <w:r w:rsidR="00F844CE">
        <w:rPr>
          <w:szCs w:val="22"/>
        </w:rPr>
        <w:t xml:space="preserve"> </w:t>
      </w:r>
      <w:r w:rsidR="00F844CE">
        <w:t>Ограничена информация от публикуваната литература сочи, че етанерцепт се открива в ниски нива в кърмата</w:t>
      </w:r>
      <w:r w:rsidR="000B21E0">
        <w:t xml:space="preserve"> при хора</w:t>
      </w:r>
      <w:r w:rsidR="00F844CE">
        <w:t>. Може да се обмисли употреба</w:t>
      </w:r>
      <w:r w:rsidR="000B21E0">
        <w:t>та</w:t>
      </w:r>
      <w:r w:rsidR="00F844CE">
        <w:t xml:space="preserve"> на етанерцепт по време на кърмене, като се вземат предвид ползата от кърменето за детето и ползата от терапията за жената.</w:t>
      </w:r>
    </w:p>
    <w:p w14:paraId="04DBF9E2" w14:textId="77777777" w:rsidR="00F844CE" w:rsidRDefault="00F844CE" w:rsidP="00F844CE">
      <w:pPr>
        <w:tabs>
          <w:tab w:val="left" w:pos="567"/>
        </w:tabs>
        <w:rPr>
          <w:szCs w:val="22"/>
        </w:rPr>
      </w:pPr>
    </w:p>
    <w:p w14:paraId="29B4C5C4" w14:textId="0F07F838" w:rsidR="00E70E49" w:rsidRPr="00652EFA" w:rsidRDefault="00F844CE" w:rsidP="00E70E49">
      <w:pPr>
        <w:rPr>
          <w:szCs w:val="22"/>
        </w:rPr>
      </w:pPr>
      <w:r>
        <w:t>Независимо че се очаква системната експозиция на кърмачето да бъде ниска, тъй като етанерцепт се разгражда значително в стомашно-чревния тракт, наличните данни относно системната експозиция на кърмачето са ограничени. Следователно приложението на живи ваксини (напр. БЦЖ) на кърмачето, когато майката получава етанерцепт, може да се обмисли 16 седмици след спиране на кърменето</w:t>
      </w:r>
      <w:r w:rsidR="00CD77A0">
        <w:t xml:space="preserve"> </w:t>
      </w:r>
      <w:r w:rsidR="00CD77A0" w:rsidRPr="00B1124E">
        <w:t>(</w:t>
      </w:r>
      <w:r w:rsidR="00CD77A0">
        <w:t>или на по-ранен етап, ако серумните нива на етанерцепт при кърмачето</w:t>
      </w:r>
      <w:r w:rsidR="00CD77A0" w:rsidRPr="00B1124E">
        <w:t xml:space="preserve"> са неустановими</w:t>
      </w:r>
      <w:r w:rsidR="00CD77A0">
        <w:t>).</w:t>
      </w:r>
    </w:p>
    <w:p w14:paraId="1713BBCF" w14:textId="77777777" w:rsidR="00E70E49" w:rsidRPr="00652EFA" w:rsidRDefault="00E70E49" w:rsidP="00E70E49">
      <w:pPr>
        <w:rPr>
          <w:szCs w:val="22"/>
        </w:rPr>
      </w:pPr>
    </w:p>
    <w:p w14:paraId="6B18B23D" w14:textId="77777777" w:rsidR="00E70E49" w:rsidRPr="00652EFA" w:rsidRDefault="00E70E49" w:rsidP="00E70E49">
      <w:pPr>
        <w:rPr>
          <w:szCs w:val="22"/>
        </w:rPr>
      </w:pPr>
      <w:r w:rsidRPr="00652EFA">
        <w:rPr>
          <w:u w:val="single"/>
        </w:rPr>
        <w:t>Фертилитет</w:t>
      </w:r>
    </w:p>
    <w:p w14:paraId="2D7AB749" w14:textId="77777777" w:rsidR="00E70E49" w:rsidRDefault="00E70E49" w:rsidP="00E70E49">
      <w:pPr>
        <w:rPr>
          <w:szCs w:val="22"/>
        </w:rPr>
      </w:pPr>
    </w:p>
    <w:p w14:paraId="57D63F5D" w14:textId="77777777" w:rsidR="00E70E49" w:rsidRPr="00652EFA" w:rsidRDefault="00E70E49" w:rsidP="00E70E49">
      <w:pPr>
        <w:rPr>
          <w:szCs w:val="22"/>
        </w:rPr>
      </w:pPr>
      <w:r w:rsidRPr="00652EFA">
        <w:rPr>
          <w:szCs w:val="22"/>
        </w:rPr>
        <w:t>Липсват предклинични данни за пери</w:t>
      </w:r>
      <w:r w:rsidRPr="00652EFA">
        <w:rPr>
          <w:szCs w:val="22"/>
        </w:rPr>
        <w:noBreakHyphen/>
        <w:t xml:space="preserve"> и постнаталната токсичност на етанерцепт и за ефектите на етанерцепт върху фертилитета и общите репродуктивни възможности.</w:t>
      </w:r>
    </w:p>
    <w:p w14:paraId="5149B670" w14:textId="77777777" w:rsidR="00E70E49" w:rsidRPr="00652EFA" w:rsidRDefault="00E70E49" w:rsidP="00E70E49">
      <w:pPr>
        <w:rPr>
          <w:szCs w:val="22"/>
        </w:rPr>
      </w:pPr>
    </w:p>
    <w:p w14:paraId="13E8D6DC" w14:textId="77777777" w:rsidR="00E70E49" w:rsidRPr="00652EFA" w:rsidRDefault="00E70E49" w:rsidP="00E70E49">
      <w:pPr>
        <w:widowControl w:val="0"/>
        <w:rPr>
          <w:szCs w:val="22"/>
        </w:rPr>
      </w:pPr>
      <w:r w:rsidRPr="00652EFA">
        <w:rPr>
          <w:b/>
          <w:szCs w:val="22"/>
        </w:rPr>
        <w:t>4.7</w:t>
      </w:r>
      <w:r w:rsidRPr="00652EFA">
        <w:rPr>
          <w:b/>
          <w:szCs w:val="22"/>
        </w:rPr>
        <w:tab/>
        <w:t>Ефекти върху способността за шофиране и работа с машини</w:t>
      </w:r>
    </w:p>
    <w:p w14:paraId="6687662C" w14:textId="77777777" w:rsidR="00E70E49" w:rsidRPr="00652EFA" w:rsidRDefault="00E70E49" w:rsidP="00E70E49">
      <w:pPr>
        <w:widowControl w:val="0"/>
        <w:rPr>
          <w:szCs w:val="22"/>
        </w:rPr>
      </w:pPr>
    </w:p>
    <w:p w14:paraId="7367A549" w14:textId="77777777" w:rsidR="00E70E49" w:rsidRPr="00BD662F" w:rsidRDefault="00E70E49" w:rsidP="00E70E49">
      <w:pPr>
        <w:widowControl w:val="0"/>
        <w:rPr>
          <w:szCs w:val="22"/>
          <w:lang w:val="ru-RU"/>
        </w:rPr>
      </w:pPr>
      <w:bookmarkStart w:id="81" w:name="_Hlk63937501"/>
      <w:r>
        <w:rPr>
          <w:szCs w:val="22"/>
        </w:rPr>
        <w:t>Enbrel</w:t>
      </w:r>
      <w:r w:rsidRPr="00BD662F">
        <w:rPr>
          <w:szCs w:val="22"/>
          <w:lang w:val="ru-RU"/>
        </w:rPr>
        <w:t xml:space="preserve"> не повлиява или повлиява пренебрежимо способността за шофиране и работа с машини</w:t>
      </w:r>
      <w:bookmarkEnd w:id="81"/>
      <w:r w:rsidRPr="00BD662F">
        <w:rPr>
          <w:szCs w:val="22"/>
          <w:lang w:val="ru-RU"/>
        </w:rPr>
        <w:t>.</w:t>
      </w:r>
    </w:p>
    <w:p w14:paraId="6A3CD2A9" w14:textId="77777777" w:rsidR="00E70E49" w:rsidRPr="00652EFA" w:rsidRDefault="00E70E49" w:rsidP="00E70E49">
      <w:pPr>
        <w:widowControl w:val="0"/>
        <w:rPr>
          <w:szCs w:val="22"/>
        </w:rPr>
      </w:pPr>
    </w:p>
    <w:p w14:paraId="3A6A8206" w14:textId="77777777" w:rsidR="00E70E49" w:rsidRPr="00652EFA" w:rsidRDefault="00E70E49" w:rsidP="00E70E49">
      <w:pPr>
        <w:keepNext/>
        <w:keepLines/>
        <w:rPr>
          <w:b/>
          <w:szCs w:val="22"/>
        </w:rPr>
      </w:pPr>
      <w:r w:rsidRPr="00652EFA">
        <w:rPr>
          <w:b/>
          <w:szCs w:val="22"/>
        </w:rPr>
        <w:t>4.8</w:t>
      </w:r>
      <w:r w:rsidRPr="00652EFA">
        <w:rPr>
          <w:b/>
          <w:szCs w:val="22"/>
        </w:rPr>
        <w:tab/>
        <w:t>Нежелани лекарствени реакции</w:t>
      </w:r>
    </w:p>
    <w:p w14:paraId="230AF7D9" w14:textId="77777777" w:rsidR="00E70E49" w:rsidRPr="00652EFA" w:rsidRDefault="00E70E49" w:rsidP="00E70E49">
      <w:pPr>
        <w:keepNext/>
        <w:keepLines/>
        <w:rPr>
          <w:b/>
          <w:szCs w:val="22"/>
        </w:rPr>
      </w:pPr>
    </w:p>
    <w:p w14:paraId="76D3073C" w14:textId="77777777" w:rsidR="00E70E49" w:rsidRPr="00582DA6" w:rsidRDefault="00E70E49" w:rsidP="00E70E49">
      <w:pPr>
        <w:keepNext/>
        <w:keepLines/>
        <w:rPr>
          <w:u w:val="single"/>
        </w:rPr>
      </w:pPr>
      <w:r w:rsidRPr="00582DA6">
        <w:rPr>
          <w:u w:val="single"/>
        </w:rPr>
        <w:t>Обобщение на профила на безопасност</w:t>
      </w:r>
    </w:p>
    <w:p w14:paraId="18C98CF9" w14:textId="77777777" w:rsidR="00E70E49" w:rsidRPr="00652EFA" w:rsidRDefault="00E70E49" w:rsidP="00E70E49">
      <w:pPr>
        <w:keepNext/>
        <w:keepLines/>
      </w:pPr>
    </w:p>
    <w:p w14:paraId="0731EFD2" w14:textId="77777777" w:rsidR="00E70E49" w:rsidRPr="00652EFA" w:rsidRDefault="00E70E49" w:rsidP="00E70E49">
      <w:pPr>
        <w:keepNext/>
        <w:keepLines/>
        <w:rPr>
          <w:i/>
        </w:rPr>
      </w:pPr>
      <w:r w:rsidRPr="00652EFA">
        <w:rPr>
          <w:i/>
        </w:rPr>
        <w:t>Педиатрична популация</w:t>
      </w:r>
    </w:p>
    <w:p w14:paraId="21CA0A15" w14:textId="77777777" w:rsidR="00E70E49" w:rsidRPr="00652EFA" w:rsidRDefault="00E70E49" w:rsidP="00E70E49">
      <w:r w:rsidRPr="00652EFA">
        <w:t>Нежелани реакции при педиатрични пациенти с ювенилен идиопатичен артрит</w:t>
      </w:r>
    </w:p>
    <w:p w14:paraId="5EF18358" w14:textId="77777777" w:rsidR="00E70E49" w:rsidRPr="00652EFA" w:rsidRDefault="00E70E49" w:rsidP="00E70E49">
      <w:r w:rsidRPr="00652EFA">
        <w:t>По правило нежеланите реакции при педиатрични пациенти с ювенилен идиопатичен артрит са сходни по честота и вид с тези, наблюдавани при възрастни пациенти (вж. по-долу, „Нежелани лекарствени реакции при възрастни”). Разликите от възрастните и други специални съображения се обсъждат в следващите абзаци.</w:t>
      </w:r>
    </w:p>
    <w:p w14:paraId="7248BE40" w14:textId="77777777" w:rsidR="00E70E49" w:rsidRPr="00652EFA" w:rsidRDefault="00E70E49" w:rsidP="00E70E49">
      <w:pPr>
        <w:rPr>
          <w:szCs w:val="22"/>
        </w:rPr>
      </w:pPr>
    </w:p>
    <w:p w14:paraId="6BB7A40B" w14:textId="77777777" w:rsidR="00E70E49" w:rsidRPr="00652EFA" w:rsidRDefault="00E70E49" w:rsidP="00E70E49">
      <w:pPr>
        <w:widowControl w:val="0"/>
        <w:rPr>
          <w:szCs w:val="22"/>
        </w:rPr>
      </w:pPr>
      <w:r w:rsidRPr="00652EFA">
        <w:rPr>
          <w:szCs w:val="22"/>
        </w:rPr>
        <w:t>Наблюдаваните видове инфекции в клиничните проучвания при пациенти с ювенилен идиопатичен артрит на възраст от 2 до 18 години по правило са леки до умерени и съответстват на наблюдаваните често при амбулаторни групи деца. Съобщаваните тежки нежелани реакции включват варицела с признаци и симптоми на асептичен менингит, който отшумява без последствия (вж. също точка 4.4), апендицит, гастроентерит, депресия/личностно разстройство, кожни рани, езофагит/гастрит, септичен шок от група A стрептококи, захарен диабет тип I и мекотъканни и постоперативни раневи инфекции.</w:t>
      </w:r>
    </w:p>
    <w:p w14:paraId="7F1D3181" w14:textId="77777777" w:rsidR="00E70E49" w:rsidRPr="00652EFA" w:rsidRDefault="00E70E49" w:rsidP="00E70E49">
      <w:pPr>
        <w:rPr>
          <w:szCs w:val="22"/>
        </w:rPr>
      </w:pPr>
    </w:p>
    <w:p w14:paraId="1E011747" w14:textId="38573B96" w:rsidR="00E70E49" w:rsidRPr="00652EFA" w:rsidRDefault="00E70E49" w:rsidP="00E70E49">
      <w:pPr>
        <w:rPr>
          <w:szCs w:val="22"/>
        </w:rPr>
      </w:pPr>
      <w:r w:rsidRPr="00652EFA">
        <w:rPr>
          <w:szCs w:val="22"/>
        </w:rPr>
        <w:t>При едно проучване при деца с ювенилен идиопатичен артрит на възраст от 4 до 17</w:t>
      </w:r>
      <w:r>
        <w:rPr>
          <w:szCs w:val="22"/>
        </w:rPr>
        <w:t> </w:t>
      </w:r>
      <w:r w:rsidRPr="00652EFA">
        <w:rPr>
          <w:szCs w:val="22"/>
        </w:rPr>
        <w:t xml:space="preserve">години 43 от 69 (62%) деца развиват инфекция, докато получават Enbrel за период от 3 месеца от проучването (част 1 </w:t>
      </w:r>
      <w:r w:rsidR="001F1493">
        <w:rPr>
          <w:szCs w:val="22"/>
        </w:rPr>
        <w:t>–</w:t>
      </w:r>
      <w:r w:rsidRPr="00652EFA">
        <w:rPr>
          <w:szCs w:val="22"/>
        </w:rPr>
        <w:t xml:space="preserve"> открита), а честотата и тежестта на инфекциите са сходни при 58 пациенти, завършили 12</w:t>
      </w:r>
      <w:r>
        <w:rPr>
          <w:szCs w:val="22"/>
        </w:rPr>
        <w:t> </w:t>
      </w:r>
      <w:r w:rsidRPr="00652EFA">
        <w:rPr>
          <w:szCs w:val="22"/>
        </w:rPr>
        <w:t xml:space="preserve">месеца от откритото продължение на терапията. Видът и процентът на нежеланите реакции при пациенти с ювенилен идиопатичен артрит са сходни с тези, наблюдавани при проучвания с Enbrel при възрастни пациенти с ревматоиден артрит, и повечето са леки. Няколко нежелани реакции се съобщават по-често при 69 пациенти с ювенилен идиопатичен артрит, получаващи 3 месеца Enbrel, в сравнение с 349 възрастни пациенти с ревматоиден артрит. Тук се включват </w:t>
      </w:r>
      <w:r w:rsidRPr="00652EFA">
        <w:rPr>
          <w:szCs w:val="22"/>
        </w:rPr>
        <w:lastRenderedPageBreak/>
        <w:t>главоболие (19% от пациентите, 1,7 събития на пациентогодина), гадене (9%, 1,0 събитие на пациентогодина), коремни болки (19%, 0,74 събития на пациентогодина) и повръщане (13%, 0,74 събития на пациентогодина).</w:t>
      </w:r>
    </w:p>
    <w:p w14:paraId="2AE6CA8C" w14:textId="77777777" w:rsidR="00E70E49" w:rsidRPr="00652EFA" w:rsidRDefault="00E70E49" w:rsidP="00E70E49">
      <w:pPr>
        <w:rPr>
          <w:szCs w:val="22"/>
        </w:rPr>
      </w:pPr>
    </w:p>
    <w:p w14:paraId="72F528D5" w14:textId="77777777" w:rsidR="00E70E49" w:rsidRPr="00652EFA" w:rsidRDefault="00E70E49" w:rsidP="009A3FB8">
      <w:pPr>
        <w:keepNext/>
        <w:keepLines/>
        <w:rPr>
          <w:szCs w:val="22"/>
        </w:rPr>
      </w:pPr>
      <w:r w:rsidRPr="00652EFA">
        <w:rPr>
          <w:szCs w:val="22"/>
        </w:rPr>
        <w:t>Има 4 съобщения за синдром на активиране на макрофагите от клинични изпитвания при ювенилен идиопатичен артрит.</w:t>
      </w:r>
    </w:p>
    <w:p w14:paraId="422C7AA0" w14:textId="77777777" w:rsidR="00E70E49" w:rsidRPr="00652EFA" w:rsidRDefault="00E70E49" w:rsidP="00E70E49">
      <w:pPr>
        <w:tabs>
          <w:tab w:val="left" w:pos="567"/>
        </w:tabs>
        <w:rPr>
          <w:szCs w:val="22"/>
        </w:rPr>
      </w:pPr>
    </w:p>
    <w:p w14:paraId="3F6920B8" w14:textId="77777777" w:rsidR="00E70E49" w:rsidRPr="00652EFA" w:rsidRDefault="00E70E49" w:rsidP="00E70E49">
      <w:pPr>
        <w:keepNext/>
        <w:tabs>
          <w:tab w:val="left" w:pos="567"/>
        </w:tabs>
        <w:rPr>
          <w:szCs w:val="22"/>
        </w:rPr>
      </w:pPr>
      <w:r w:rsidRPr="00652EFA">
        <w:rPr>
          <w:szCs w:val="22"/>
        </w:rPr>
        <w:t>Нежелани реакции при педиатрични пациенти с плакатен псориазис</w:t>
      </w:r>
    </w:p>
    <w:p w14:paraId="3F190F75" w14:textId="77777777" w:rsidR="00E70E49" w:rsidRPr="00652EFA" w:rsidRDefault="00E70E49" w:rsidP="00E70E49">
      <w:pPr>
        <w:widowControl w:val="0"/>
        <w:rPr>
          <w:szCs w:val="22"/>
        </w:rPr>
      </w:pPr>
      <w:r w:rsidRPr="00652EFA">
        <w:rPr>
          <w:szCs w:val="22"/>
        </w:rPr>
        <w:t>В едно 48-седмично проучване при 211 деца на възраст от 4 до 17 години с плакатен псориазис в детска възраст, съобщените нежелани реакции са подобни на наблюдаваните в предишни проучвания при възрастни с плакатен псориазис.</w:t>
      </w:r>
    </w:p>
    <w:p w14:paraId="3F72C276" w14:textId="77777777" w:rsidR="00E70E49" w:rsidRPr="00652EFA" w:rsidRDefault="00E70E49" w:rsidP="00E70E49">
      <w:pPr>
        <w:widowControl w:val="0"/>
        <w:rPr>
          <w:b/>
          <w:szCs w:val="22"/>
        </w:rPr>
      </w:pPr>
    </w:p>
    <w:p w14:paraId="309B033B" w14:textId="77777777" w:rsidR="00E70E49" w:rsidRPr="00652EFA" w:rsidRDefault="00E70E49" w:rsidP="00E70E49">
      <w:pPr>
        <w:widowControl w:val="0"/>
        <w:rPr>
          <w:i/>
          <w:szCs w:val="22"/>
        </w:rPr>
      </w:pPr>
      <w:r w:rsidRPr="00652EFA">
        <w:rPr>
          <w:i/>
          <w:szCs w:val="22"/>
        </w:rPr>
        <w:t>Възрастни</w:t>
      </w:r>
    </w:p>
    <w:p w14:paraId="45D7CA85" w14:textId="77777777" w:rsidR="00E70E49" w:rsidRPr="00582DA6" w:rsidRDefault="00E70E49" w:rsidP="00E70E49">
      <w:pPr>
        <w:keepNext/>
        <w:tabs>
          <w:tab w:val="left" w:pos="567"/>
        </w:tabs>
        <w:rPr>
          <w:szCs w:val="22"/>
        </w:rPr>
      </w:pPr>
      <w:r w:rsidRPr="00582DA6">
        <w:rPr>
          <w:szCs w:val="22"/>
        </w:rPr>
        <w:t>Нежелани реакции при възрастни</w:t>
      </w:r>
    </w:p>
    <w:p w14:paraId="0281333A" w14:textId="77777777" w:rsidR="00E70E49" w:rsidRPr="00652EFA" w:rsidRDefault="00E70E49" w:rsidP="00E70E49">
      <w:pPr>
        <w:rPr>
          <w:szCs w:val="22"/>
        </w:rPr>
      </w:pPr>
      <w:r w:rsidRPr="00652EFA">
        <w:rPr>
          <w:szCs w:val="22"/>
        </w:rPr>
        <w:t xml:space="preserve">Най-често съобщаваните нежелани реакции са реакции на мястото на приложение (като болка, подуване, сърбеж, зачервяване и кървене от мястото на инжектиране), инфекции (като инфекции на горните дихателни пътища, бронхит, инфекции на пикочния мехур и инфекции на кожата), </w:t>
      </w:r>
      <w:r>
        <w:rPr>
          <w:szCs w:val="22"/>
        </w:rPr>
        <w:t xml:space="preserve">главоболие, </w:t>
      </w:r>
      <w:r w:rsidRPr="00652EFA">
        <w:rPr>
          <w:szCs w:val="22"/>
        </w:rPr>
        <w:t>алергични реакции, образуване на автоантитела, сърбеж и втрисане.</w:t>
      </w:r>
    </w:p>
    <w:p w14:paraId="3196E28E" w14:textId="77777777" w:rsidR="00E70E49" w:rsidRPr="00652EFA" w:rsidRDefault="00E70E49" w:rsidP="00E70E49">
      <w:pPr>
        <w:rPr>
          <w:szCs w:val="22"/>
        </w:rPr>
      </w:pPr>
    </w:p>
    <w:p w14:paraId="047E3B0E" w14:textId="77777777" w:rsidR="00E70E49" w:rsidRPr="00652EFA" w:rsidRDefault="00E70E49" w:rsidP="00E70E49">
      <w:pPr>
        <w:rPr>
          <w:szCs w:val="22"/>
        </w:rPr>
      </w:pPr>
      <w:r w:rsidRPr="00652EFA">
        <w:rPr>
          <w:szCs w:val="22"/>
        </w:rPr>
        <w:t xml:space="preserve">Сериозни нежелани реакции също са съобщавани за Enbrel. TNF-антагонисти, като Enbrel, повлияват имунната система и тяхната употреба може да засегне защитните механизми на организма срещу инфекция и рак. Сериозните инфекции засягат по-малко от 1 на 100 пациенти, лекувани с Enbrel. Съобщенията включват фатални и животозастрашаващи инфекции и сепсис. При употребата на Enbrel са съобщавани също различни случаи на малигнени заболявания, включително рак на гърдата, белия дроб, кожата и лимфните възли (лимфом).  </w:t>
      </w:r>
    </w:p>
    <w:p w14:paraId="79AC4DEA" w14:textId="77777777" w:rsidR="00E70E49" w:rsidRPr="00652EFA" w:rsidRDefault="00E70E49" w:rsidP="00E70E49">
      <w:pPr>
        <w:rPr>
          <w:szCs w:val="22"/>
        </w:rPr>
      </w:pPr>
    </w:p>
    <w:p w14:paraId="6236154C" w14:textId="77777777" w:rsidR="00E70E49" w:rsidRPr="00652EFA" w:rsidRDefault="00E70E49" w:rsidP="00E70E49">
      <w:pPr>
        <w:rPr>
          <w:szCs w:val="22"/>
        </w:rPr>
      </w:pPr>
      <w:r w:rsidRPr="00652EFA">
        <w:rPr>
          <w:szCs w:val="22"/>
        </w:rPr>
        <w:t>Съобщавани са също сериозни хематологични, неврологични и автоимунни реакции. Те включват редки съобщения за панцитопения и много редки съобщения за апластична анемия. Случаи на централна и периферна демиелинизация са наблюдавани рядко и респективно много рядко при приложение на Enbrel. Има редки съобщения за лупус, състояния, свързани с лупус и васкулит.</w:t>
      </w:r>
    </w:p>
    <w:p w14:paraId="4FDBF839" w14:textId="77777777" w:rsidR="00E70E49" w:rsidRPr="00652EFA" w:rsidRDefault="00E70E49" w:rsidP="00E70E49">
      <w:pPr>
        <w:rPr>
          <w:szCs w:val="22"/>
        </w:rPr>
      </w:pPr>
    </w:p>
    <w:p w14:paraId="44CE86F6" w14:textId="77777777" w:rsidR="00E70E49" w:rsidRPr="00652EFA" w:rsidRDefault="00E70E49" w:rsidP="00E70E49">
      <w:pPr>
        <w:rPr>
          <w:szCs w:val="22"/>
          <w:u w:val="single"/>
        </w:rPr>
      </w:pPr>
      <w:r w:rsidRPr="00652EFA">
        <w:rPr>
          <w:szCs w:val="22"/>
          <w:u w:val="single"/>
        </w:rPr>
        <w:t>Табличен списък на нежеланите реакции</w:t>
      </w:r>
    </w:p>
    <w:p w14:paraId="421C668E" w14:textId="77777777" w:rsidR="00E70E49" w:rsidRPr="00652EFA" w:rsidRDefault="00E70E49" w:rsidP="00E70E49">
      <w:pPr>
        <w:rPr>
          <w:szCs w:val="22"/>
        </w:rPr>
      </w:pPr>
      <w:r w:rsidRPr="00652EFA">
        <w:rPr>
          <w:szCs w:val="22"/>
        </w:rPr>
        <w:t>Следният списък от нежелани реакции се основава на опита от клиничните проучвания и на постмаркетинговия опит.</w:t>
      </w:r>
    </w:p>
    <w:p w14:paraId="56973199" w14:textId="77777777" w:rsidR="00E70E49" w:rsidRPr="00652EFA" w:rsidRDefault="00E70E49" w:rsidP="00E70E49">
      <w:pPr>
        <w:rPr>
          <w:szCs w:val="22"/>
        </w:rPr>
      </w:pPr>
    </w:p>
    <w:p w14:paraId="01569686" w14:textId="77777777" w:rsidR="00E70E49" w:rsidRPr="00652EFA" w:rsidRDefault="00E70E49" w:rsidP="00E70E49">
      <w:pPr>
        <w:rPr>
          <w:szCs w:val="22"/>
        </w:rPr>
      </w:pPr>
      <w:r w:rsidRPr="00652EFA">
        <w:rPr>
          <w:szCs w:val="22"/>
        </w:rPr>
        <w:t>За всяка система от органи нежеланите реакции са изброени под означения за честота (брой пациенти, за които се очаква да получат реакцията), като се използват следните категории: много чести (≥</w:t>
      </w:r>
      <w:r>
        <w:rPr>
          <w:szCs w:val="22"/>
        </w:rPr>
        <w:t> </w:t>
      </w:r>
      <w:r w:rsidRPr="00652EFA">
        <w:rPr>
          <w:szCs w:val="22"/>
        </w:rPr>
        <w:t>1/10); чести (≥</w:t>
      </w:r>
      <w:r>
        <w:rPr>
          <w:szCs w:val="22"/>
        </w:rPr>
        <w:t> </w:t>
      </w:r>
      <w:r w:rsidRPr="00652EFA">
        <w:rPr>
          <w:szCs w:val="22"/>
        </w:rPr>
        <w:t>1/100 до &lt;</w:t>
      </w:r>
      <w:r>
        <w:rPr>
          <w:szCs w:val="22"/>
        </w:rPr>
        <w:t> </w:t>
      </w:r>
      <w:r w:rsidRPr="00652EFA">
        <w:rPr>
          <w:szCs w:val="22"/>
        </w:rPr>
        <w:t>1/10); нечести (≥</w:t>
      </w:r>
      <w:r>
        <w:rPr>
          <w:szCs w:val="22"/>
        </w:rPr>
        <w:t> </w:t>
      </w:r>
      <w:r w:rsidRPr="00652EFA">
        <w:rPr>
          <w:szCs w:val="22"/>
        </w:rPr>
        <w:t>1/1000 до &lt;</w:t>
      </w:r>
      <w:r>
        <w:rPr>
          <w:szCs w:val="22"/>
        </w:rPr>
        <w:t> </w:t>
      </w:r>
      <w:r w:rsidRPr="00652EFA">
        <w:rPr>
          <w:szCs w:val="22"/>
        </w:rPr>
        <w:t>1/100); редки (≥</w:t>
      </w:r>
      <w:r>
        <w:rPr>
          <w:szCs w:val="22"/>
        </w:rPr>
        <w:t> </w:t>
      </w:r>
      <w:r w:rsidRPr="00652EFA">
        <w:rPr>
          <w:szCs w:val="22"/>
        </w:rPr>
        <w:t>1/10 000 до &lt;</w:t>
      </w:r>
      <w:r>
        <w:rPr>
          <w:szCs w:val="22"/>
        </w:rPr>
        <w:t> </w:t>
      </w:r>
      <w:r w:rsidRPr="00652EFA">
        <w:rPr>
          <w:szCs w:val="22"/>
        </w:rPr>
        <w:t>1/1000); много редки (&lt;</w:t>
      </w:r>
      <w:r>
        <w:rPr>
          <w:szCs w:val="22"/>
        </w:rPr>
        <w:t> </w:t>
      </w:r>
      <w:r w:rsidRPr="00652EFA">
        <w:rPr>
          <w:szCs w:val="22"/>
        </w:rPr>
        <w:t>1/10 000); с неизвестна честота (от наличните данни не може да бъде направена оценка).</w:t>
      </w:r>
    </w:p>
    <w:p w14:paraId="71D94148" w14:textId="77777777" w:rsidR="00E70E49" w:rsidRPr="00652EFA" w:rsidRDefault="00E70E49" w:rsidP="00E70E49">
      <w:pPr>
        <w:rPr>
          <w:szCs w:val="22"/>
        </w:rPr>
      </w:pPr>
    </w:p>
    <w:p w14:paraId="36AA669D" w14:textId="77777777" w:rsidR="00E70E49" w:rsidRPr="00486183" w:rsidRDefault="00E70E49" w:rsidP="00E70E49">
      <w:pPr>
        <w:rPr>
          <w:szCs w:val="22"/>
        </w:rPr>
      </w:pPr>
    </w:p>
    <w:tbl>
      <w:tblPr>
        <w:tblW w:w="5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9"/>
        <w:gridCol w:w="1439"/>
        <w:gridCol w:w="1529"/>
        <w:gridCol w:w="1531"/>
        <w:gridCol w:w="1709"/>
        <w:gridCol w:w="1169"/>
        <w:gridCol w:w="1439"/>
        <w:gridCol w:w="76"/>
      </w:tblGrid>
      <w:tr w:rsidR="00CD432D" w14:paraId="1700A73D" w14:textId="77777777" w:rsidTr="00AD7B9F">
        <w:trPr>
          <w:gridAfter w:val="1"/>
          <w:wAfter w:w="76" w:type="dxa"/>
          <w:tblHeader/>
          <w:jc w:val="center"/>
        </w:trPr>
        <w:tc>
          <w:tcPr>
            <w:tcW w:w="1885" w:type="dxa"/>
          </w:tcPr>
          <w:p w14:paraId="422F5300"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lastRenderedPageBreak/>
              <w:t>Системо-органен клас</w:t>
            </w:r>
          </w:p>
        </w:tc>
        <w:tc>
          <w:tcPr>
            <w:tcW w:w="1440" w:type="dxa"/>
          </w:tcPr>
          <w:p w14:paraId="2C900928"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Много Чести</w:t>
            </w:r>
          </w:p>
          <w:p w14:paraId="2CBC1B6C"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w:t>
            </w:r>
          </w:p>
          <w:p w14:paraId="4774DA8C" w14:textId="77777777" w:rsidR="00E70E49" w:rsidRPr="00500128" w:rsidRDefault="00E70E49" w:rsidP="005C2F9D">
            <w:pPr>
              <w:pStyle w:val="TableTextCentered"/>
              <w:keepNext/>
              <w:keepLines/>
              <w:widowControl w:val="0"/>
              <w:overflowPunct w:val="0"/>
              <w:autoSpaceDE w:val="0"/>
              <w:autoSpaceDN w:val="0"/>
              <w:adjustRightInd w:val="0"/>
              <w:jc w:val="left"/>
              <w:textAlignment w:val="baseline"/>
              <w:rPr>
                <w:b/>
              </w:rPr>
            </w:pPr>
          </w:p>
        </w:tc>
        <w:tc>
          <w:tcPr>
            <w:tcW w:w="1528" w:type="dxa"/>
          </w:tcPr>
          <w:p w14:paraId="68F0FE4E"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Чести </w:t>
            </w:r>
          </w:p>
          <w:p w14:paraId="0058E130"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1/100</w:t>
            </w:r>
          </w:p>
          <w:p w14:paraId="6CC3A2A9"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до &lt; 1/10</w:t>
            </w:r>
          </w:p>
          <w:p w14:paraId="28441E64"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532" w:type="dxa"/>
          </w:tcPr>
          <w:p w14:paraId="584EA0E4"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Нечести</w:t>
            </w:r>
          </w:p>
          <w:p w14:paraId="5B7F3E5E"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1/1 000 до &lt; 1/100</w:t>
            </w:r>
          </w:p>
          <w:p w14:paraId="3B88796F"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710" w:type="dxa"/>
          </w:tcPr>
          <w:p w14:paraId="7DA776A1"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Редки</w:t>
            </w:r>
          </w:p>
          <w:p w14:paraId="1C7F007E"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 xml:space="preserve">≥ 1/10 000 до </w:t>
            </w:r>
          </w:p>
          <w:p w14:paraId="4F429AF1"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r w:rsidRPr="00500128">
              <w:t>&lt; 1/1 000</w:t>
            </w:r>
          </w:p>
          <w:p w14:paraId="493F0018" w14:textId="77777777" w:rsidR="00E70E49" w:rsidRPr="00500128" w:rsidRDefault="00E70E49" w:rsidP="005C2F9D">
            <w:pPr>
              <w:pStyle w:val="TableTextColHead"/>
              <w:keepNext/>
              <w:keepLines/>
              <w:widowControl w:val="0"/>
              <w:overflowPunct w:val="0"/>
              <w:autoSpaceDE w:val="0"/>
              <w:autoSpaceDN w:val="0"/>
              <w:adjustRightInd w:val="0"/>
              <w:jc w:val="left"/>
              <w:textAlignment w:val="baseline"/>
            </w:pPr>
          </w:p>
        </w:tc>
        <w:tc>
          <w:tcPr>
            <w:tcW w:w="1170" w:type="dxa"/>
          </w:tcPr>
          <w:p w14:paraId="10F36BD1" w14:textId="77777777" w:rsidR="00E70E49" w:rsidRPr="00500128" w:rsidRDefault="00E70E49" w:rsidP="005C2F9D">
            <w:pPr>
              <w:pStyle w:val="TableTextColHead"/>
              <w:overflowPunct w:val="0"/>
              <w:autoSpaceDE w:val="0"/>
              <w:autoSpaceDN w:val="0"/>
              <w:adjustRightInd w:val="0"/>
              <w:jc w:val="left"/>
              <w:textAlignment w:val="baseline"/>
            </w:pPr>
            <w:r w:rsidRPr="00500128">
              <w:t>Много редки</w:t>
            </w:r>
          </w:p>
          <w:p w14:paraId="657BF542" w14:textId="77777777" w:rsidR="00E70E49" w:rsidRPr="00500128" w:rsidRDefault="00E70E49" w:rsidP="005C2F9D">
            <w:pPr>
              <w:pStyle w:val="TableTextColHead"/>
              <w:overflowPunct w:val="0"/>
              <w:autoSpaceDE w:val="0"/>
              <w:autoSpaceDN w:val="0"/>
              <w:adjustRightInd w:val="0"/>
              <w:jc w:val="left"/>
              <w:textAlignment w:val="baseline"/>
            </w:pPr>
            <w:r w:rsidRPr="00500128">
              <w:t>&lt; 1/10 000</w:t>
            </w:r>
          </w:p>
          <w:p w14:paraId="5F7CD7FD" w14:textId="77777777" w:rsidR="00E70E49" w:rsidRPr="00500128" w:rsidRDefault="00E70E49" w:rsidP="005C2F9D">
            <w:pPr>
              <w:pStyle w:val="TableTextColHead"/>
              <w:overflowPunct w:val="0"/>
              <w:autoSpaceDE w:val="0"/>
              <w:autoSpaceDN w:val="0"/>
              <w:adjustRightInd w:val="0"/>
              <w:jc w:val="left"/>
              <w:textAlignment w:val="baseline"/>
            </w:pPr>
          </w:p>
        </w:tc>
        <w:tc>
          <w:tcPr>
            <w:tcW w:w="1440" w:type="dxa"/>
          </w:tcPr>
          <w:p w14:paraId="5376FE25" w14:textId="77777777" w:rsidR="00E70E49" w:rsidRPr="00500128" w:rsidRDefault="00E70E49" w:rsidP="005C2F9D">
            <w:pPr>
              <w:pStyle w:val="TableTextColHead"/>
              <w:overflowPunct w:val="0"/>
              <w:autoSpaceDE w:val="0"/>
              <w:autoSpaceDN w:val="0"/>
              <w:adjustRightInd w:val="0"/>
              <w:jc w:val="left"/>
              <w:textAlignment w:val="baseline"/>
            </w:pPr>
            <w:r w:rsidRPr="00500128">
              <w:rPr>
                <w:szCs w:val="22"/>
              </w:rPr>
              <w:t xml:space="preserve">С неизвестна честота </w:t>
            </w:r>
            <w:r w:rsidRPr="00500128">
              <w:rPr>
                <w:lang w:val="ru-RU"/>
              </w:rPr>
              <w:t>(от наличните данни не може да бъде направена оценка)</w:t>
            </w:r>
          </w:p>
        </w:tc>
      </w:tr>
      <w:tr w:rsidR="00CD432D" w14:paraId="18DF952A" w14:textId="77777777" w:rsidTr="00AD7B9F">
        <w:trPr>
          <w:gridAfter w:val="1"/>
          <w:wAfter w:w="76" w:type="dxa"/>
          <w:jc w:val="center"/>
        </w:trPr>
        <w:tc>
          <w:tcPr>
            <w:tcW w:w="1885" w:type="dxa"/>
          </w:tcPr>
          <w:p w14:paraId="0F1C81D1"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r w:rsidRPr="00500128">
              <w:rPr>
                <w:szCs w:val="22"/>
              </w:rPr>
              <w:t>Инфекции и инфестации</w:t>
            </w:r>
          </w:p>
        </w:tc>
        <w:tc>
          <w:tcPr>
            <w:tcW w:w="1440" w:type="dxa"/>
          </w:tcPr>
          <w:p w14:paraId="53ACDA4F"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Инфекция (включително инфекция на горните дихателни пътища, бронхит, цистит, кожна инфекция)*</w:t>
            </w:r>
          </w:p>
        </w:tc>
        <w:tc>
          <w:tcPr>
            <w:tcW w:w="1528" w:type="dxa"/>
          </w:tcPr>
          <w:p w14:paraId="293FE90F"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p>
        </w:tc>
        <w:tc>
          <w:tcPr>
            <w:tcW w:w="1532" w:type="dxa"/>
          </w:tcPr>
          <w:p w14:paraId="13DCAE8E"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Сериозни инфекции (включително пневмония, целулит,  бактериален артрит, сепсис</w:t>
            </w:r>
            <w:r w:rsidRPr="00500128">
              <w:rPr>
                <w:color w:val="000000"/>
                <w:szCs w:val="22"/>
              </w:rPr>
              <w:t xml:space="preserve"> </w:t>
            </w:r>
            <w:r w:rsidRPr="00500128">
              <w:rPr>
                <w:szCs w:val="22"/>
              </w:rPr>
              <w:t>и паразитна инфекция)*</w:t>
            </w:r>
          </w:p>
          <w:p w14:paraId="142149B7" w14:textId="77777777" w:rsidR="00E70E49" w:rsidRDefault="00E70E49" w:rsidP="005C2F9D">
            <w:pPr>
              <w:jc w:val="center"/>
              <w:rPr>
                <w:lang w:val="ru-RU"/>
              </w:rPr>
            </w:pPr>
          </w:p>
        </w:tc>
        <w:tc>
          <w:tcPr>
            <w:tcW w:w="1710" w:type="dxa"/>
          </w:tcPr>
          <w:p w14:paraId="5C15B9EF"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lang w:val="ru-RU"/>
              </w:rPr>
            </w:pPr>
            <w:r w:rsidRPr="00500128">
              <w:rPr>
                <w:szCs w:val="22"/>
              </w:rPr>
              <w:t>Туберкулоза, опортюнистична инфекция</w:t>
            </w:r>
            <w:r w:rsidRPr="00500128">
              <w:rPr>
                <w:i/>
                <w:szCs w:val="22"/>
              </w:rPr>
              <w:t xml:space="preserve"> </w:t>
            </w:r>
            <w:r w:rsidRPr="00500128">
              <w:rPr>
                <w:szCs w:val="22"/>
              </w:rPr>
              <w:t xml:space="preserve">(включително инвазивни гъбични, протозойни, бактериални, атипични микобактериални, вирусни инфекции и </w:t>
            </w:r>
            <w:r w:rsidRPr="00500128">
              <w:rPr>
                <w:i/>
                <w:szCs w:val="22"/>
              </w:rPr>
              <w:t>Legionella</w:t>
            </w:r>
            <w:r w:rsidRPr="00500128">
              <w:rPr>
                <w:szCs w:val="22"/>
              </w:rPr>
              <w:t>)*</w:t>
            </w:r>
          </w:p>
        </w:tc>
        <w:tc>
          <w:tcPr>
            <w:tcW w:w="1170" w:type="dxa"/>
          </w:tcPr>
          <w:p w14:paraId="488AF877"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p>
        </w:tc>
        <w:tc>
          <w:tcPr>
            <w:tcW w:w="1440" w:type="dxa"/>
          </w:tcPr>
          <w:p w14:paraId="166AC3A0"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color w:val="000000"/>
                <w:szCs w:val="22"/>
              </w:rPr>
              <w:t>Реактивиране на хепатит B</w:t>
            </w:r>
            <w:r w:rsidRPr="00500128">
              <w:rPr>
                <w:i/>
                <w:color w:val="000000"/>
                <w:szCs w:val="22"/>
                <w:lang w:val="ru-RU"/>
              </w:rPr>
              <w:t xml:space="preserve">, </w:t>
            </w:r>
            <w:r w:rsidRPr="00500128">
              <w:rPr>
                <w:i/>
                <w:color w:val="000000"/>
                <w:szCs w:val="22"/>
                <w:lang w:val="en-GB"/>
              </w:rPr>
              <w:t>l</w:t>
            </w:r>
            <w:r w:rsidRPr="00500128">
              <w:rPr>
                <w:i/>
                <w:szCs w:val="22"/>
              </w:rPr>
              <w:t>isteria</w:t>
            </w:r>
          </w:p>
        </w:tc>
      </w:tr>
      <w:tr w:rsidR="00CD432D" w14:paraId="723B7A98" w14:textId="77777777" w:rsidTr="00AD7B9F">
        <w:trPr>
          <w:gridAfter w:val="1"/>
          <w:wAfter w:w="76" w:type="dxa"/>
          <w:jc w:val="center"/>
        </w:trPr>
        <w:tc>
          <w:tcPr>
            <w:tcW w:w="1885" w:type="dxa"/>
          </w:tcPr>
          <w:p w14:paraId="546A1D09"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Неоплазми – доброкачествени, злокачествени и неопределени (включително кисти и полипи)</w:t>
            </w:r>
          </w:p>
        </w:tc>
        <w:tc>
          <w:tcPr>
            <w:tcW w:w="1440" w:type="dxa"/>
          </w:tcPr>
          <w:p w14:paraId="05E8C5A1"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528" w:type="dxa"/>
          </w:tcPr>
          <w:p w14:paraId="4DF25F6B"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532" w:type="dxa"/>
          </w:tcPr>
          <w:p w14:paraId="664372F8"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Немеланомен кожен рак</w:t>
            </w:r>
            <w:r w:rsidRPr="00500128">
              <w:rPr>
                <w:bCs/>
                <w:iCs/>
                <w:szCs w:val="22"/>
              </w:rPr>
              <w:t>* (вж. точка 4.4)</w:t>
            </w:r>
          </w:p>
        </w:tc>
        <w:tc>
          <w:tcPr>
            <w:tcW w:w="1710" w:type="dxa"/>
          </w:tcPr>
          <w:p w14:paraId="449E91E6"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bCs/>
                <w:iCs/>
                <w:szCs w:val="22"/>
              </w:rPr>
              <w:t>Злокачествен меланом (вж. точка 4.4), лимфом, левкемия</w:t>
            </w:r>
          </w:p>
        </w:tc>
        <w:tc>
          <w:tcPr>
            <w:tcW w:w="1170" w:type="dxa"/>
          </w:tcPr>
          <w:p w14:paraId="124FFD6C"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40" w:type="dxa"/>
          </w:tcPr>
          <w:p w14:paraId="21B9DC0C" w14:textId="77777777" w:rsidR="00E70E49" w:rsidRPr="00500128" w:rsidRDefault="00E70E49" w:rsidP="005C2F9D">
            <w:pPr>
              <w:pStyle w:val="TableText"/>
              <w:overflowPunct w:val="0"/>
              <w:autoSpaceDE w:val="0"/>
              <w:autoSpaceDN w:val="0"/>
              <w:adjustRightInd w:val="0"/>
              <w:textAlignment w:val="baseline"/>
              <w:rPr>
                <w:rFonts w:cs="Times New Roman"/>
                <w:lang w:val="ru-RU"/>
              </w:rPr>
            </w:pPr>
            <w:r w:rsidRPr="00500128">
              <w:rPr>
                <w:bCs/>
                <w:iCs/>
                <w:szCs w:val="22"/>
              </w:rPr>
              <w:t>Меркел-клетъчен карцином (вж. точка 4.4)</w:t>
            </w:r>
            <w:r w:rsidRPr="00500128">
              <w:rPr>
                <w:bCs/>
                <w:iCs/>
                <w:szCs w:val="22"/>
                <w:lang w:val="ru-RU"/>
              </w:rPr>
              <w:t xml:space="preserve">, </w:t>
            </w:r>
            <w:r w:rsidRPr="00500128">
              <w:rPr>
                <w:bCs/>
                <w:iCs/>
                <w:szCs w:val="22"/>
              </w:rPr>
              <w:t>сарком на Kaposi</w:t>
            </w:r>
          </w:p>
        </w:tc>
      </w:tr>
      <w:tr w:rsidR="00CD432D" w14:paraId="516581A3" w14:textId="77777777" w:rsidTr="00AD7B9F">
        <w:trPr>
          <w:gridAfter w:val="1"/>
          <w:wAfter w:w="76" w:type="dxa"/>
          <w:jc w:val="center"/>
        </w:trPr>
        <w:tc>
          <w:tcPr>
            <w:tcW w:w="1885" w:type="dxa"/>
          </w:tcPr>
          <w:p w14:paraId="6EDB08EF"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r w:rsidRPr="00500128">
              <w:rPr>
                <w:szCs w:val="22"/>
              </w:rPr>
              <w:t>Нарушения на кръвта и лимфната система</w:t>
            </w:r>
          </w:p>
        </w:tc>
        <w:tc>
          <w:tcPr>
            <w:tcW w:w="1440" w:type="dxa"/>
          </w:tcPr>
          <w:p w14:paraId="63F2B26E"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528" w:type="dxa"/>
          </w:tcPr>
          <w:p w14:paraId="70B41EAB" w14:textId="77777777" w:rsidR="00E70E49" w:rsidRPr="00500128" w:rsidRDefault="00E70E49" w:rsidP="005C2F9D">
            <w:pPr>
              <w:pStyle w:val="TableText"/>
              <w:keepNext/>
              <w:overflowPunct w:val="0"/>
              <w:autoSpaceDE w:val="0"/>
              <w:autoSpaceDN w:val="0"/>
              <w:adjustRightInd w:val="0"/>
              <w:textAlignment w:val="baseline"/>
              <w:rPr>
                <w:rFonts w:cs="Times New Roman"/>
                <w:lang w:val="hr-HR"/>
              </w:rPr>
            </w:pPr>
          </w:p>
        </w:tc>
        <w:tc>
          <w:tcPr>
            <w:tcW w:w="1532" w:type="dxa"/>
          </w:tcPr>
          <w:p w14:paraId="490977DD" w14:textId="77777777" w:rsidR="00E70E49" w:rsidRPr="00500128" w:rsidRDefault="00E70E49" w:rsidP="005C2F9D">
            <w:pPr>
              <w:pStyle w:val="TableText"/>
              <w:keepNext/>
              <w:overflowPunct w:val="0"/>
              <w:autoSpaceDE w:val="0"/>
              <w:autoSpaceDN w:val="0"/>
              <w:adjustRightInd w:val="0"/>
              <w:textAlignment w:val="baseline"/>
              <w:rPr>
                <w:rFonts w:cs="Times New Roman"/>
              </w:rPr>
            </w:pPr>
            <w:r w:rsidRPr="00500128">
              <w:rPr>
                <w:szCs w:val="22"/>
              </w:rPr>
              <w:t xml:space="preserve">Тромбоцитопения, </w:t>
            </w:r>
            <w:r w:rsidRPr="00500128">
              <w:rPr>
                <w:color w:val="000000"/>
                <w:szCs w:val="22"/>
              </w:rPr>
              <w:t>а</w:t>
            </w:r>
            <w:r w:rsidRPr="00500128">
              <w:rPr>
                <w:szCs w:val="22"/>
              </w:rPr>
              <w:t>немия, левкопения, неутропения</w:t>
            </w:r>
          </w:p>
          <w:p w14:paraId="0B4828F0" w14:textId="77777777" w:rsidR="00E70E49" w:rsidRDefault="00E70E49" w:rsidP="005C2F9D">
            <w:pPr>
              <w:keepNext/>
              <w:jc w:val="center"/>
            </w:pPr>
          </w:p>
        </w:tc>
        <w:tc>
          <w:tcPr>
            <w:tcW w:w="1710" w:type="dxa"/>
          </w:tcPr>
          <w:p w14:paraId="6A5735E2" w14:textId="77777777" w:rsidR="00E70E49" w:rsidRPr="00500128" w:rsidRDefault="00E70E49" w:rsidP="005C2F9D">
            <w:pPr>
              <w:pStyle w:val="TableText"/>
              <w:keepNext/>
              <w:overflowPunct w:val="0"/>
              <w:autoSpaceDE w:val="0"/>
              <w:autoSpaceDN w:val="0"/>
              <w:adjustRightInd w:val="0"/>
              <w:textAlignment w:val="baseline"/>
              <w:rPr>
                <w:rFonts w:cs="Times New Roman"/>
              </w:rPr>
            </w:pPr>
            <w:r w:rsidRPr="00500128">
              <w:rPr>
                <w:color w:val="000000"/>
                <w:szCs w:val="22"/>
              </w:rPr>
              <w:t>Панцитопения</w:t>
            </w:r>
            <w:r w:rsidRPr="00500128">
              <w:rPr>
                <w:color w:val="000000"/>
                <w:szCs w:val="22"/>
                <w:lang w:val="it-IT"/>
              </w:rPr>
              <w:t>*</w:t>
            </w:r>
          </w:p>
        </w:tc>
        <w:tc>
          <w:tcPr>
            <w:tcW w:w="1170" w:type="dxa"/>
          </w:tcPr>
          <w:p w14:paraId="2EBB0FDF" w14:textId="77777777" w:rsidR="00E70E49" w:rsidRPr="00500128" w:rsidRDefault="00E70E49" w:rsidP="005C2F9D">
            <w:pPr>
              <w:pStyle w:val="TableText"/>
              <w:keepNext/>
              <w:overflowPunct w:val="0"/>
              <w:autoSpaceDE w:val="0"/>
              <w:autoSpaceDN w:val="0"/>
              <w:adjustRightInd w:val="0"/>
              <w:textAlignment w:val="baseline"/>
              <w:rPr>
                <w:rFonts w:cs="Times New Roman"/>
              </w:rPr>
            </w:pPr>
            <w:r w:rsidRPr="00500128">
              <w:rPr>
                <w:szCs w:val="22"/>
              </w:rPr>
              <w:t>Апластична анемия*</w:t>
            </w:r>
          </w:p>
        </w:tc>
        <w:tc>
          <w:tcPr>
            <w:tcW w:w="1440" w:type="dxa"/>
          </w:tcPr>
          <w:p w14:paraId="595C9FA6" w14:textId="77777777" w:rsidR="00E70E49" w:rsidRPr="00500128" w:rsidRDefault="00E70E49" w:rsidP="005C2F9D">
            <w:pPr>
              <w:pStyle w:val="TableText"/>
              <w:keepNext/>
              <w:overflowPunct w:val="0"/>
              <w:autoSpaceDE w:val="0"/>
              <w:autoSpaceDN w:val="0"/>
              <w:adjustRightInd w:val="0"/>
              <w:textAlignment w:val="baseline"/>
              <w:rPr>
                <w:rFonts w:cs="Times New Roman"/>
              </w:rPr>
            </w:pPr>
            <w:r w:rsidRPr="00500128">
              <w:rPr>
                <w:rFonts w:cs="Times New Roman"/>
              </w:rPr>
              <w:t>Хемофагоцитна  лимфохистиоцитоза</w:t>
            </w:r>
            <w:r w:rsidRPr="00500128">
              <w:rPr>
                <w:rFonts w:cs="Times New Roman"/>
                <w:lang w:val="ru-RU"/>
              </w:rPr>
              <w:t xml:space="preserve"> </w:t>
            </w:r>
            <w:r w:rsidRPr="00500128">
              <w:rPr>
                <w:rFonts w:cs="Times New Roman"/>
              </w:rPr>
              <w:t>(синдром на активиране на макрофагите)</w:t>
            </w:r>
            <w:r w:rsidRPr="00500128">
              <w:rPr>
                <w:color w:val="000000"/>
                <w:szCs w:val="22"/>
                <w:vertAlign w:val="superscript"/>
                <w:lang w:val="ru-RU"/>
              </w:rPr>
              <w:t>†</w:t>
            </w:r>
          </w:p>
        </w:tc>
      </w:tr>
      <w:tr w:rsidR="00CD432D" w14:paraId="73188C90" w14:textId="77777777" w:rsidTr="00AD7B9F">
        <w:trPr>
          <w:gridAfter w:val="1"/>
          <w:wAfter w:w="76" w:type="dxa"/>
          <w:jc w:val="center"/>
        </w:trPr>
        <w:tc>
          <w:tcPr>
            <w:tcW w:w="1885" w:type="dxa"/>
          </w:tcPr>
          <w:p w14:paraId="3E2B3E5B"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Нарушения на имунната система</w:t>
            </w:r>
          </w:p>
        </w:tc>
        <w:tc>
          <w:tcPr>
            <w:tcW w:w="1440" w:type="dxa"/>
          </w:tcPr>
          <w:p w14:paraId="1C03F15E"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528" w:type="dxa"/>
          </w:tcPr>
          <w:p w14:paraId="5E4F617D"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r w:rsidRPr="00500128">
              <w:rPr>
                <w:szCs w:val="22"/>
              </w:rPr>
              <w:t>Алергични реакции (вж. Нарушения на кожата и подкожната тъкан), образуване на автоантитела*</w:t>
            </w:r>
          </w:p>
        </w:tc>
        <w:tc>
          <w:tcPr>
            <w:tcW w:w="1532" w:type="dxa"/>
          </w:tcPr>
          <w:p w14:paraId="265BD70C" w14:textId="77777777" w:rsidR="00E70E49" w:rsidRPr="00500128" w:rsidRDefault="00E70E49" w:rsidP="005C2F9D">
            <w:pPr>
              <w:pStyle w:val="TableText"/>
              <w:widowControl w:val="0"/>
              <w:rPr>
                <w:rFonts w:cs="Times New Roman"/>
                <w:vertAlign w:val="superscript"/>
                <w:lang w:val="ru-RU"/>
              </w:rPr>
            </w:pPr>
            <w:r w:rsidRPr="00500128">
              <w:rPr>
                <w:szCs w:val="22"/>
              </w:rPr>
              <w:t xml:space="preserve">Васкулит (включително </w:t>
            </w:r>
            <w:r w:rsidRPr="00500128">
              <w:rPr>
                <w:spacing w:val="-4"/>
                <w:szCs w:val="22"/>
              </w:rPr>
              <w:t>васкулит позитивен за антитела срещу неутрофилите в цитоплазмата</w:t>
            </w:r>
            <w:r w:rsidRPr="00500128">
              <w:rPr>
                <w:szCs w:val="22"/>
              </w:rPr>
              <w:t>)</w:t>
            </w:r>
          </w:p>
        </w:tc>
        <w:tc>
          <w:tcPr>
            <w:tcW w:w="1710" w:type="dxa"/>
          </w:tcPr>
          <w:p w14:paraId="2C55AAA6" w14:textId="77777777" w:rsidR="00E70E49" w:rsidRPr="00500128" w:rsidRDefault="00E70E49" w:rsidP="005C2F9D">
            <w:pPr>
              <w:pStyle w:val="TableText"/>
              <w:widowControl w:val="0"/>
              <w:rPr>
                <w:rFonts w:cs="Times New Roman"/>
                <w:lang w:val="ru-RU"/>
              </w:rPr>
            </w:pPr>
            <w:r w:rsidRPr="00500128">
              <w:rPr>
                <w:szCs w:val="22"/>
              </w:rPr>
              <w:t>Сериозни алергични/анафилактични реакции (включително ангиоедем, бронхоспазъм), саркоидоза</w:t>
            </w:r>
          </w:p>
        </w:tc>
        <w:tc>
          <w:tcPr>
            <w:tcW w:w="1170" w:type="dxa"/>
          </w:tcPr>
          <w:p w14:paraId="6D805A20"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p>
        </w:tc>
        <w:tc>
          <w:tcPr>
            <w:tcW w:w="1440" w:type="dxa"/>
          </w:tcPr>
          <w:p w14:paraId="700E63D3"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ru-RU"/>
              </w:rPr>
            </w:pPr>
            <w:r w:rsidRPr="00500128">
              <w:rPr>
                <w:spacing w:val="-4"/>
                <w:szCs w:val="22"/>
              </w:rPr>
              <w:t>Влошаване на симптомите на дерматомиозит</w:t>
            </w:r>
          </w:p>
        </w:tc>
      </w:tr>
      <w:tr w:rsidR="00CD432D" w14:paraId="2639E974" w14:textId="77777777" w:rsidTr="00AD7B9F">
        <w:trPr>
          <w:gridAfter w:val="1"/>
          <w:wAfter w:w="76" w:type="dxa"/>
          <w:jc w:val="center"/>
        </w:trPr>
        <w:tc>
          <w:tcPr>
            <w:tcW w:w="1885" w:type="dxa"/>
          </w:tcPr>
          <w:p w14:paraId="0FD55458"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r w:rsidRPr="00500128">
              <w:rPr>
                <w:szCs w:val="22"/>
              </w:rPr>
              <w:lastRenderedPageBreak/>
              <w:t>Нарушения на нервната система</w:t>
            </w:r>
          </w:p>
        </w:tc>
        <w:tc>
          <w:tcPr>
            <w:tcW w:w="1440" w:type="dxa"/>
          </w:tcPr>
          <w:p w14:paraId="06117A55"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r w:rsidRPr="00500128">
              <w:rPr>
                <w:rFonts w:cs="Times New Roman"/>
              </w:rPr>
              <w:t>Главоболие</w:t>
            </w:r>
          </w:p>
        </w:tc>
        <w:tc>
          <w:tcPr>
            <w:tcW w:w="1528" w:type="dxa"/>
          </w:tcPr>
          <w:p w14:paraId="678EB17E"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p>
        </w:tc>
        <w:tc>
          <w:tcPr>
            <w:tcW w:w="1532" w:type="dxa"/>
          </w:tcPr>
          <w:p w14:paraId="683C2BD4"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p>
        </w:tc>
        <w:tc>
          <w:tcPr>
            <w:tcW w:w="1710" w:type="dxa"/>
          </w:tcPr>
          <w:p w14:paraId="676A43EC"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r w:rsidRPr="00500128">
              <w:rPr>
                <w:szCs w:val="22"/>
              </w:rPr>
              <w:t>Демиелинизиращи процеси на ЦНС, предполагащи множествена склероза или локализирани демиелинизиращи състояния като неврит на зрителния нерв и трансверзален миелит (вж. точка 4.4),</w:t>
            </w:r>
            <w:r w:rsidRPr="00500128">
              <w:rPr>
                <w:color w:val="000000"/>
                <w:szCs w:val="22"/>
              </w:rPr>
              <w:t xml:space="preserve"> с</w:t>
            </w:r>
            <w:r w:rsidRPr="00500128">
              <w:rPr>
                <w:szCs w:val="22"/>
              </w:rPr>
              <w:t>лучаи на периферна демиелинизация,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(вж. точка 4.4)</w:t>
            </w:r>
            <w:r w:rsidRPr="00500128">
              <w:rPr>
                <w:color w:val="000000"/>
                <w:szCs w:val="22"/>
              </w:rPr>
              <w:t>, г</w:t>
            </w:r>
            <w:r w:rsidRPr="00500128">
              <w:rPr>
                <w:szCs w:val="22"/>
              </w:rPr>
              <w:t>ърч</w:t>
            </w:r>
          </w:p>
        </w:tc>
        <w:tc>
          <w:tcPr>
            <w:tcW w:w="1170" w:type="dxa"/>
          </w:tcPr>
          <w:p w14:paraId="72BCA1C1"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440" w:type="dxa"/>
          </w:tcPr>
          <w:p w14:paraId="49964DF7"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r>
      <w:tr w:rsidR="00CD432D" w14:paraId="6436EF14" w14:textId="77777777" w:rsidTr="00AD7B9F">
        <w:trPr>
          <w:gridAfter w:val="1"/>
          <w:wAfter w:w="76" w:type="dxa"/>
          <w:jc w:val="center"/>
        </w:trPr>
        <w:tc>
          <w:tcPr>
            <w:tcW w:w="1885" w:type="dxa"/>
          </w:tcPr>
          <w:p w14:paraId="16BDD020"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r w:rsidRPr="00500128">
              <w:rPr>
                <w:szCs w:val="22"/>
              </w:rPr>
              <w:t>Нарушения на очите</w:t>
            </w:r>
            <w:r w:rsidRPr="00500128">
              <w:rPr>
                <w:rFonts w:cs="Times New Roman"/>
              </w:rPr>
              <w:t xml:space="preserve"> </w:t>
            </w:r>
          </w:p>
        </w:tc>
        <w:tc>
          <w:tcPr>
            <w:tcW w:w="1440" w:type="dxa"/>
          </w:tcPr>
          <w:p w14:paraId="0AE60BF5"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p>
        </w:tc>
        <w:tc>
          <w:tcPr>
            <w:tcW w:w="1528" w:type="dxa"/>
          </w:tcPr>
          <w:p w14:paraId="36656F8D"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p>
        </w:tc>
        <w:tc>
          <w:tcPr>
            <w:tcW w:w="1532" w:type="dxa"/>
          </w:tcPr>
          <w:p w14:paraId="6C753AE1"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r w:rsidRPr="00500128">
              <w:rPr>
                <w:szCs w:val="22"/>
              </w:rPr>
              <w:t>Увеит, склерит</w:t>
            </w:r>
          </w:p>
        </w:tc>
        <w:tc>
          <w:tcPr>
            <w:tcW w:w="1710" w:type="dxa"/>
          </w:tcPr>
          <w:p w14:paraId="6860AE97"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p>
        </w:tc>
        <w:tc>
          <w:tcPr>
            <w:tcW w:w="1170" w:type="dxa"/>
          </w:tcPr>
          <w:p w14:paraId="6016C393"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c>
          <w:tcPr>
            <w:tcW w:w="1440" w:type="dxa"/>
          </w:tcPr>
          <w:p w14:paraId="6459CDBE" w14:textId="77777777" w:rsidR="00E70E49" w:rsidRPr="00500128" w:rsidRDefault="00E70E49" w:rsidP="005C2F9D">
            <w:pPr>
              <w:pStyle w:val="TableText"/>
              <w:keepNext/>
              <w:keepLines/>
              <w:widowControl w:val="0"/>
              <w:overflowPunct w:val="0"/>
              <w:autoSpaceDE w:val="0"/>
              <w:autoSpaceDN w:val="0"/>
              <w:adjustRightInd w:val="0"/>
              <w:textAlignment w:val="baseline"/>
              <w:rPr>
                <w:rFonts w:cs="Times New Roman"/>
              </w:rPr>
            </w:pPr>
          </w:p>
        </w:tc>
      </w:tr>
      <w:tr w:rsidR="00CD432D" w14:paraId="0DE93757" w14:textId="77777777" w:rsidTr="00AD7B9F">
        <w:trPr>
          <w:gridAfter w:val="1"/>
          <w:wAfter w:w="76" w:type="dxa"/>
          <w:jc w:val="center"/>
        </w:trPr>
        <w:tc>
          <w:tcPr>
            <w:tcW w:w="1885" w:type="dxa"/>
          </w:tcPr>
          <w:p w14:paraId="2A7EB22D" w14:textId="77777777" w:rsidR="00E70E49" w:rsidRPr="00500128" w:rsidRDefault="00E70E49" w:rsidP="005C2F9D">
            <w:pPr>
              <w:pStyle w:val="TableText"/>
              <w:keepLines/>
              <w:overflowPunct w:val="0"/>
              <w:autoSpaceDE w:val="0"/>
              <w:autoSpaceDN w:val="0"/>
              <w:adjustRightInd w:val="0"/>
              <w:textAlignment w:val="baseline"/>
              <w:rPr>
                <w:rFonts w:cs="Times New Roman"/>
              </w:rPr>
            </w:pPr>
            <w:r w:rsidRPr="00500128">
              <w:rPr>
                <w:szCs w:val="22"/>
              </w:rPr>
              <w:t>Сърдечни нарушения</w:t>
            </w:r>
          </w:p>
        </w:tc>
        <w:tc>
          <w:tcPr>
            <w:tcW w:w="1440" w:type="dxa"/>
          </w:tcPr>
          <w:p w14:paraId="59862F01" w14:textId="77777777" w:rsidR="00E70E49" w:rsidRPr="00500128" w:rsidRDefault="00E70E49" w:rsidP="005C2F9D">
            <w:pPr>
              <w:pStyle w:val="TableText"/>
              <w:keepLines/>
              <w:overflowPunct w:val="0"/>
              <w:autoSpaceDE w:val="0"/>
              <w:autoSpaceDN w:val="0"/>
              <w:adjustRightInd w:val="0"/>
              <w:textAlignment w:val="baseline"/>
              <w:rPr>
                <w:rFonts w:cs="Times New Roman"/>
              </w:rPr>
            </w:pPr>
          </w:p>
        </w:tc>
        <w:tc>
          <w:tcPr>
            <w:tcW w:w="1528" w:type="dxa"/>
          </w:tcPr>
          <w:p w14:paraId="0BC61E38" w14:textId="77777777" w:rsidR="00E70E49" w:rsidRPr="00500128" w:rsidRDefault="00E70E49" w:rsidP="005C2F9D">
            <w:pPr>
              <w:pStyle w:val="TableText"/>
              <w:keepLines/>
              <w:overflowPunct w:val="0"/>
              <w:autoSpaceDE w:val="0"/>
              <w:autoSpaceDN w:val="0"/>
              <w:adjustRightInd w:val="0"/>
              <w:textAlignment w:val="baseline"/>
              <w:rPr>
                <w:rFonts w:cs="Times New Roman"/>
              </w:rPr>
            </w:pPr>
          </w:p>
        </w:tc>
        <w:tc>
          <w:tcPr>
            <w:tcW w:w="1532" w:type="dxa"/>
          </w:tcPr>
          <w:p w14:paraId="4A82108D" w14:textId="77777777" w:rsidR="00E70E49" w:rsidRPr="00500128" w:rsidRDefault="00E70E49" w:rsidP="005C2F9D">
            <w:pPr>
              <w:pStyle w:val="TableText"/>
              <w:keepLines/>
              <w:overflowPunct w:val="0"/>
              <w:autoSpaceDE w:val="0"/>
              <w:autoSpaceDN w:val="0"/>
              <w:adjustRightInd w:val="0"/>
              <w:textAlignment w:val="baseline"/>
              <w:rPr>
                <w:rFonts w:cs="Times New Roman"/>
                <w:lang w:val="ru-RU"/>
              </w:rPr>
            </w:pPr>
            <w:r w:rsidRPr="00500128">
              <w:rPr>
                <w:szCs w:val="22"/>
              </w:rPr>
              <w:t>Влошаване на сърдечна недостатъчност, застойна (вж. точка 4.4)</w:t>
            </w:r>
          </w:p>
        </w:tc>
        <w:tc>
          <w:tcPr>
            <w:tcW w:w="1710" w:type="dxa"/>
          </w:tcPr>
          <w:p w14:paraId="7AC1D2A0" w14:textId="77777777" w:rsidR="00E70E49" w:rsidRPr="00500128" w:rsidRDefault="00E70E49" w:rsidP="005C2F9D">
            <w:pPr>
              <w:pStyle w:val="TableText"/>
              <w:keepLines/>
              <w:overflowPunct w:val="0"/>
              <w:autoSpaceDE w:val="0"/>
              <w:autoSpaceDN w:val="0"/>
              <w:adjustRightInd w:val="0"/>
              <w:textAlignment w:val="baseline"/>
              <w:rPr>
                <w:rFonts w:cs="Times New Roman"/>
              </w:rPr>
            </w:pPr>
            <w:r w:rsidRPr="00500128">
              <w:rPr>
                <w:color w:val="000000"/>
                <w:szCs w:val="22"/>
              </w:rPr>
              <w:t xml:space="preserve"> Новопоявила се сърдечна недостатъчност, застойна (вж. точка 4.4)</w:t>
            </w:r>
          </w:p>
        </w:tc>
        <w:tc>
          <w:tcPr>
            <w:tcW w:w="1170" w:type="dxa"/>
          </w:tcPr>
          <w:p w14:paraId="78BA496B" w14:textId="77777777" w:rsidR="00E70E49" w:rsidRPr="00500128" w:rsidRDefault="00E70E49" w:rsidP="005C2F9D">
            <w:pPr>
              <w:pStyle w:val="TableText"/>
              <w:keepNext/>
              <w:keepLines/>
              <w:overflowPunct w:val="0"/>
              <w:autoSpaceDE w:val="0"/>
              <w:autoSpaceDN w:val="0"/>
              <w:adjustRightInd w:val="0"/>
              <w:textAlignment w:val="baseline"/>
              <w:rPr>
                <w:rFonts w:cs="Times New Roman"/>
              </w:rPr>
            </w:pPr>
          </w:p>
        </w:tc>
        <w:tc>
          <w:tcPr>
            <w:tcW w:w="1440" w:type="dxa"/>
          </w:tcPr>
          <w:p w14:paraId="1D9F9378" w14:textId="77777777" w:rsidR="00E70E49" w:rsidRPr="00500128" w:rsidRDefault="00E70E49" w:rsidP="005C2F9D">
            <w:pPr>
              <w:pStyle w:val="TableText"/>
              <w:keepNext/>
              <w:keepLines/>
              <w:overflowPunct w:val="0"/>
              <w:autoSpaceDE w:val="0"/>
              <w:autoSpaceDN w:val="0"/>
              <w:adjustRightInd w:val="0"/>
              <w:textAlignment w:val="baseline"/>
              <w:rPr>
                <w:rFonts w:cs="Times New Roman"/>
              </w:rPr>
            </w:pPr>
          </w:p>
        </w:tc>
      </w:tr>
      <w:tr w:rsidR="00CD432D" w14:paraId="76EDB42E" w14:textId="77777777" w:rsidTr="00AD7B9F">
        <w:trPr>
          <w:gridAfter w:val="1"/>
          <w:wAfter w:w="76" w:type="dxa"/>
          <w:jc w:val="center"/>
        </w:trPr>
        <w:tc>
          <w:tcPr>
            <w:tcW w:w="1885" w:type="dxa"/>
          </w:tcPr>
          <w:p w14:paraId="46FCC8CA"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r w:rsidRPr="00500128">
              <w:rPr>
                <w:szCs w:val="22"/>
              </w:rPr>
              <w:t>Респираторни, гръдни и медиастинални нарушения</w:t>
            </w:r>
          </w:p>
        </w:tc>
        <w:tc>
          <w:tcPr>
            <w:tcW w:w="1440" w:type="dxa"/>
          </w:tcPr>
          <w:p w14:paraId="6AAFD275"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lang w:val="hr-HR"/>
              </w:rPr>
            </w:pPr>
          </w:p>
        </w:tc>
        <w:tc>
          <w:tcPr>
            <w:tcW w:w="1528" w:type="dxa"/>
          </w:tcPr>
          <w:p w14:paraId="7629D3FA"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lang w:val="hr-HR"/>
              </w:rPr>
            </w:pPr>
          </w:p>
        </w:tc>
        <w:tc>
          <w:tcPr>
            <w:tcW w:w="1532" w:type="dxa"/>
          </w:tcPr>
          <w:p w14:paraId="3DB6193A"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lang w:val="hr-HR"/>
              </w:rPr>
            </w:pPr>
          </w:p>
        </w:tc>
        <w:tc>
          <w:tcPr>
            <w:tcW w:w="1710" w:type="dxa"/>
          </w:tcPr>
          <w:p w14:paraId="0DF2A635"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Интерстициална белодробна болест (включително пневмонит и белодробна фиброза)*</w:t>
            </w:r>
          </w:p>
        </w:tc>
        <w:tc>
          <w:tcPr>
            <w:tcW w:w="1170" w:type="dxa"/>
          </w:tcPr>
          <w:p w14:paraId="30DEF474"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40" w:type="dxa"/>
          </w:tcPr>
          <w:p w14:paraId="7454DEA1"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CD432D" w14:paraId="553619D5" w14:textId="77777777" w:rsidTr="00AD7B9F">
        <w:trPr>
          <w:gridAfter w:val="1"/>
          <w:wAfter w:w="76" w:type="dxa"/>
          <w:jc w:val="center"/>
        </w:trPr>
        <w:tc>
          <w:tcPr>
            <w:tcW w:w="1885" w:type="dxa"/>
          </w:tcPr>
          <w:p w14:paraId="182645EB" w14:textId="77777777" w:rsidR="00E70E49" w:rsidRPr="00500128" w:rsidRDefault="00E70E49" w:rsidP="005C2F9D">
            <w:pPr>
              <w:pStyle w:val="TableText"/>
              <w:keepLines/>
              <w:widowControl w:val="0"/>
              <w:overflowPunct w:val="0"/>
              <w:autoSpaceDE w:val="0"/>
              <w:autoSpaceDN w:val="0"/>
              <w:adjustRightInd w:val="0"/>
              <w:textAlignment w:val="baseline"/>
              <w:rPr>
                <w:szCs w:val="22"/>
              </w:rPr>
            </w:pPr>
            <w:r w:rsidRPr="00500128">
              <w:rPr>
                <w:szCs w:val="22"/>
              </w:rPr>
              <w:t>Стомашно-чревни нарушения</w:t>
            </w:r>
          </w:p>
        </w:tc>
        <w:tc>
          <w:tcPr>
            <w:tcW w:w="1440" w:type="dxa"/>
          </w:tcPr>
          <w:p w14:paraId="0F550FEE"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lang w:val="hr-HR"/>
              </w:rPr>
            </w:pPr>
          </w:p>
        </w:tc>
        <w:tc>
          <w:tcPr>
            <w:tcW w:w="1528" w:type="dxa"/>
          </w:tcPr>
          <w:p w14:paraId="4D50E2D8"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lang w:val="hr-HR"/>
              </w:rPr>
            </w:pPr>
          </w:p>
        </w:tc>
        <w:tc>
          <w:tcPr>
            <w:tcW w:w="1532" w:type="dxa"/>
          </w:tcPr>
          <w:p w14:paraId="331B59F4" w14:textId="77777777" w:rsidR="00E70E49" w:rsidRPr="00500128" w:rsidRDefault="00E70E49" w:rsidP="005C2F9D">
            <w:pPr>
              <w:pStyle w:val="TableText"/>
              <w:keepLines/>
              <w:widowControl w:val="0"/>
              <w:overflowPunct w:val="0"/>
              <w:autoSpaceDE w:val="0"/>
              <w:autoSpaceDN w:val="0"/>
              <w:adjustRightInd w:val="0"/>
              <w:textAlignment w:val="baseline"/>
              <w:rPr>
                <w:rFonts w:cs="Times New Roman"/>
              </w:rPr>
            </w:pPr>
            <w:r w:rsidRPr="00500128">
              <w:rPr>
                <w:rFonts w:cs="Times New Roman"/>
              </w:rPr>
              <w:t>Възпалително заболяване на червата</w:t>
            </w:r>
          </w:p>
        </w:tc>
        <w:tc>
          <w:tcPr>
            <w:tcW w:w="1710" w:type="dxa"/>
          </w:tcPr>
          <w:p w14:paraId="3B56A52E" w14:textId="77777777" w:rsidR="00E70E49" w:rsidRPr="00500128" w:rsidRDefault="00E70E49" w:rsidP="005C2F9D">
            <w:pPr>
              <w:pStyle w:val="TableText"/>
              <w:overflowPunct w:val="0"/>
              <w:autoSpaceDE w:val="0"/>
              <w:autoSpaceDN w:val="0"/>
              <w:adjustRightInd w:val="0"/>
              <w:textAlignment w:val="baseline"/>
              <w:rPr>
                <w:szCs w:val="22"/>
              </w:rPr>
            </w:pPr>
          </w:p>
        </w:tc>
        <w:tc>
          <w:tcPr>
            <w:tcW w:w="1170" w:type="dxa"/>
          </w:tcPr>
          <w:p w14:paraId="060BB0C1"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440" w:type="dxa"/>
          </w:tcPr>
          <w:p w14:paraId="098883D4"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r>
      <w:tr w:rsidR="00CD432D" w14:paraId="6C70F197" w14:textId="77777777" w:rsidTr="00AD7B9F">
        <w:trPr>
          <w:gridAfter w:val="1"/>
          <w:wAfter w:w="76" w:type="dxa"/>
          <w:jc w:val="center"/>
        </w:trPr>
        <w:tc>
          <w:tcPr>
            <w:tcW w:w="1885" w:type="dxa"/>
          </w:tcPr>
          <w:p w14:paraId="1789D49A"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Хепатобилиарни нарушения</w:t>
            </w:r>
          </w:p>
        </w:tc>
        <w:tc>
          <w:tcPr>
            <w:tcW w:w="1440" w:type="dxa"/>
          </w:tcPr>
          <w:p w14:paraId="1DADD1B8"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528" w:type="dxa"/>
          </w:tcPr>
          <w:p w14:paraId="3053350B"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532" w:type="dxa"/>
          </w:tcPr>
          <w:p w14:paraId="0326BF7E"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lang w:val="ru-RU"/>
              </w:rPr>
              <w:t>Повишени чернодробни ензими*</w:t>
            </w:r>
          </w:p>
        </w:tc>
        <w:tc>
          <w:tcPr>
            <w:tcW w:w="1710" w:type="dxa"/>
          </w:tcPr>
          <w:p w14:paraId="008CE5BF"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Автоимунен хепатит</w:t>
            </w:r>
            <w:r w:rsidRPr="00500128">
              <w:rPr>
                <w:color w:val="000000"/>
                <w:szCs w:val="22"/>
              </w:rPr>
              <w:t>*</w:t>
            </w:r>
          </w:p>
        </w:tc>
        <w:tc>
          <w:tcPr>
            <w:tcW w:w="1170" w:type="dxa"/>
          </w:tcPr>
          <w:p w14:paraId="385680DE" w14:textId="77777777" w:rsidR="00E70E49" w:rsidRPr="00500128" w:rsidRDefault="00E70E49" w:rsidP="005C2F9D">
            <w:pPr>
              <w:pStyle w:val="TableText"/>
              <w:overflowPunct w:val="0"/>
              <w:autoSpaceDE w:val="0"/>
              <w:autoSpaceDN w:val="0"/>
              <w:adjustRightInd w:val="0"/>
              <w:textAlignment w:val="baseline"/>
              <w:rPr>
                <w:rFonts w:cs="Times New Roman"/>
              </w:rPr>
            </w:pPr>
          </w:p>
        </w:tc>
        <w:tc>
          <w:tcPr>
            <w:tcW w:w="1440" w:type="dxa"/>
          </w:tcPr>
          <w:p w14:paraId="699AA320"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CD432D" w14:paraId="3FC0D61F" w14:textId="77777777" w:rsidTr="00AD7B9F">
        <w:trPr>
          <w:gridAfter w:val="1"/>
          <w:wAfter w:w="76" w:type="dxa"/>
          <w:jc w:val="center"/>
        </w:trPr>
        <w:tc>
          <w:tcPr>
            <w:tcW w:w="1885" w:type="dxa"/>
          </w:tcPr>
          <w:p w14:paraId="43F12E6F"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r w:rsidRPr="00500128">
              <w:rPr>
                <w:szCs w:val="22"/>
              </w:rPr>
              <w:t>Нарушения на кожата и подкожната тъкан</w:t>
            </w:r>
          </w:p>
        </w:tc>
        <w:tc>
          <w:tcPr>
            <w:tcW w:w="1440" w:type="dxa"/>
          </w:tcPr>
          <w:p w14:paraId="168F267A" w14:textId="77777777" w:rsidR="00E70E49" w:rsidRPr="00500128" w:rsidRDefault="00E70E49" w:rsidP="005C2F9D">
            <w:pPr>
              <w:pStyle w:val="TableText"/>
              <w:overflowPunct w:val="0"/>
              <w:autoSpaceDE w:val="0"/>
              <w:autoSpaceDN w:val="0"/>
              <w:adjustRightInd w:val="0"/>
              <w:textAlignment w:val="baseline"/>
              <w:rPr>
                <w:rFonts w:cs="Times New Roman"/>
                <w:lang w:val="hr-HR"/>
              </w:rPr>
            </w:pPr>
          </w:p>
        </w:tc>
        <w:tc>
          <w:tcPr>
            <w:tcW w:w="1528" w:type="dxa"/>
          </w:tcPr>
          <w:p w14:paraId="0CC3DB1C"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color w:val="000000"/>
                <w:szCs w:val="22"/>
              </w:rPr>
              <w:t>Пруритус, обрив</w:t>
            </w:r>
          </w:p>
        </w:tc>
        <w:tc>
          <w:tcPr>
            <w:tcW w:w="1532" w:type="dxa"/>
          </w:tcPr>
          <w:p w14:paraId="50B96AE8" w14:textId="77777777" w:rsidR="00E70E49" w:rsidRPr="00500128" w:rsidRDefault="00E70E49" w:rsidP="005C2F9D">
            <w:pPr>
              <w:pStyle w:val="TableText"/>
              <w:overflowPunct w:val="0"/>
              <w:autoSpaceDE w:val="0"/>
              <w:autoSpaceDN w:val="0"/>
              <w:adjustRightInd w:val="0"/>
              <w:textAlignment w:val="baseline"/>
              <w:rPr>
                <w:rFonts w:cs="Times New Roman"/>
              </w:rPr>
            </w:pPr>
            <w:r w:rsidRPr="00500128">
              <w:rPr>
                <w:szCs w:val="22"/>
              </w:rPr>
              <w:t xml:space="preserve">Ангиоедем, псориазис (включително </w:t>
            </w:r>
            <w:r w:rsidRPr="00500128">
              <w:rPr>
                <w:szCs w:val="22"/>
              </w:rPr>
              <w:lastRenderedPageBreak/>
              <w:t>новопоявил се или влошаване и пустулозен, предимно по дланите и ходилата), уртикария, псориазиформен обрив</w:t>
            </w:r>
          </w:p>
        </w:tc>
        <w:tc>
          <w:tcPr>
            <w:tcW w:w="1710" w:type="dxa"/>
          </w:tcPr>
          <w:p w14:paraId="744726C9" w14:textId="77777777" w:rsidR="00E70E49" w:rsidRPr="00500128" w:rsidRDefault="00E70E49" w:rsidP="005C2F9D">
            <w:pPr>
              <w:pStyle w:val="TableText"/>
              <w:rPr>
                <w:rFonts w:cs="Times New Roman"/>
              </w:rPr>
            </w:pPr>
            <w:r w:rsidRPr="00500128">
              <w:rPr>
                <w:color w:val="000000"/>
                <w:szCs w:val="22"/>
              </w:rPr>
              <w:lastRenderedPageBreak/>
              <w:t>С</w:t>
            </w:r>
            <w:r w:rsidRPr="00500128">
              <w:rPr>
                <w:szCs w:val="22"/>
              </w:rPr>
              <w:t>индром на Stevens-Johnson к</w:t>
            </w:r>
            <w:r w:rsidRPr="00500128">
              <w:rPr>
                <w:color w:val="000000"/>
                <w:szCs w:val="22"/>
              </w:rPr>
              <w:t xml:space="preserve">ожен васкулит </w:t>
            </w:r>
            <w:r w:rsidRPr="00500128">
              <w:rPr>
                <w:color w:val="000000"/>
                <w:szCs w:val="22"/>
              </w:rPr>
              <w:lastRenderedPageBreak/>
              <w:t xml:space="preserve">(включително хиперсензитивен васкулит), </w:t>
            </w:r>
            <w:r w:rsidRPr="00500128">
              <w:rPr>
                <w:szCs w:val="22"/>
              </w:rPr>
              <w:t>еритема мултиформе, лихеноидни реакции</w:t>
            </w:r>
          </w:p>
        </w:tc>
        <w:tc>
          <w:tcPr>
            <w:tcW w:w="1170" w:type="dxa"/>
          </w:tcPr>
          <w:p w14:paraId="68A7EB6C" w14:textId="77777777" w:rsidR="00E70E49" w:rsidRPr="00500128" w:rsidRDefault="00E70E49" w:rsidP="005C2F9D">
            <w:pPr>
              <w:pStyle w:val="TableText"/>
              <w:rPr>
                <w:rFonts w:cs="Times New Roman"/>
              </w:rPr>
            </w:pPr>
            <w:r w:rsidRPr="00500128">
              <w:rPr>
                <w:szCs w:val="22"/>
              </w:rPr>
              <w:lastRenderedPageBreak/>
              <w:t>Токсична епидермал</w:t>
            </w:r>
            <w:r w:rsidRPr="00500128">
              <w:rPr>
                <w:szCs w:val="22"/>
              </w:rPr>
              <w:lastRenderedPageBreak/>
              <w:t>на некролиза</w:t>
            </w:r>
          </w:p>
        </w:tc>
        <w:tc>
          <w:tcPr>
            <w:tcW w:w="1440" w:type="dxa"/>
          </w:tcPr>
          <w:p w14:paraId="0CFF7890" w14:textId="77777777" w:rsidR="00E70E49" w:rsidRPr="00500128" w:rsidRDefault="00E70E49" w:rsidP="005C2F9D">
            <w:pPr>
              <w:pStyle w:val="TableText"/>
              <w:overflowPunct w:val="0"/>
              <w:autoSpaceDE w:val="0"/>
              <w:autoSpaceDN w:val="0"/>
              <w:adjustRightInd w:val="0"/>
              <w:textAlignment w:val="baseline"/>
              <w:rPr>
                <w:rFonts w:cs="Times New Roman"/>
              </w:rPr>
            </w:pPr>
          </w:p>
        </w:tc>
      </w:tr>
      <w:tr w:rsidR="00CD432D" w14:paraId="1C3BF8E6" w14:textId="77777777" w:rsidTr="00AD7B9F">
        <w:trPr>
          <w:gridAfter w:val="1"/>
          <w:wAfter w:w="76" w:type="dxa"/>
          <w:jc w:val="center"/>
        </w:trPr>
        <w:tc>
          <w:tcPr>
            <w:tcW w:w="1885" w:type="dxa"/>
          </w:tcPr>
          <w:p w14:paraId="63E34ABC"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Нарушения на мускулно-скелетната система и съединителната тъкан</w:t>
            </w:r>
          </w:p>
          <w:p w14:paraId="21B70895"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p w14:paraId="05D10064"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440" w:type="dxa"/>
          </w:tcPr>
          <w:p w14:paraId="3E08C203"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528" w:type="dxa"/>
          </w:tcPr>
          <w:p w14:paraId="7107C414"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532" w:type="dxa"/>
          </w:tcPr>
          <w:p w14:paraId="51FA2F0C"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710" w:type="dxa"/>
          </w:tcPr>
          <w:p w14:paraId="05EBBBE6" w14:textId="77777777" w:rsidR="00E70E49" w:rsidRPr="00500128" w:rsidRDefault="00E70E49" w:rsidP="005C2F9D">
            <w:pPr>
              <w:widowControl w:val="0"/>
              <w:rPr>
                <w:sz w:val="20"/>
                <w:lang w:val="hr-HR"/>
              </w:rPr>
            </w:pPr>
            <w:r w:rsidRPr="00500128">
              <w:rPr>
                <w:sz w:val="20"/>
              </w:rPr>
              <w:t>Кожен лупус еритематодес, подостър кожен лупус еритематодес, лупус-подобен синдром</w:t>
            </w:r>
          </w:p>
        </w:tc>
        <w:tc>
          <w:tcPr>
            <w:tcW w:w="1170" w:type="dxa"/>
          </w:tcPr>
          <w:p w14:paraId="3F94268B"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c>
          <w:tcPr>
            <w:tcW w:w="1440" w:type="dxa"/>
          </w:tcPr>
          <w:p w14:paraId="319780FB"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p>
        </w:tc>
      </w:tr>
      <w:tr w:rsidR="00D70927" w:rsidRPr="00CD432D" w14:paraId="1F5EA4B9" w14:textId="77777777" w:rsidTr="00AA1273">
        <w:trPr>
          <w:gridAfter w:val="1"/>
          <w:wAfter w:w="76" w:type="dxa"/>
          <w:jc w:val="center"/>
        </w:trPr>
        <w:tc>
          <w:tcPr>
            <w:tcW w:w="1890" w:type="dxa"/>
          </w:tcPr>
          <w:p w14:paraId="3DE322AD" w14:textId="0C3BCBE5" w:rsidR="00040038" w:rsidRPr="00CD432D" w:rsidRDefault="00040038" w:rsidP="00040038">
            <w:pPr>
              <w:pStyle w:val="TableText"/>
              <w:widowControl w:val="0"/>
              <w:overflowPunct w:val="0"/>
              <w:autoSpaceDE w:val="0"/>
              <w:autoSpaceDN w:val="0"/>
              <w:adjustRightInd w:val="0"/>
              <w:textAlignment w:val="baseline"/>
            </w:pPr>
            <w:r w:rsidRPr="00AD7B9F">
              <w:t>Нарушения на бъбреците и пикочните пътища</w:t>
            </w:r>
          </w:p>
        </w:tc>
        <w:tc>
          <w:tcPr>
            <w:tcW w:w="1440" w:type="dxa"/>
          </w:tcPr>
          <w:p w14:paraId="4DB60D34" w14:textId="77777777" w:rsidR="00040038" w:rsidRPr="00CD432D" w:rsidRDefault="00040038" w:rsidP="00040038">
            <w:pPr>
              <w:pStyle w:val="TableText"/>
              <w:widowControl w:val="0"/>
              <w:overflowPunct w:val="0"/>
              <w:autoSpaceDE w:val="0"/>
              <w:autoSpaceDN w:val="0"/>
              <w:adjustRightInd w:val="0"/>
              <w:textAlignment w:val="baseline"/>
            </w:pPr>
          </w:p>
        </w:tc>
        <w:tc>
          <w:tcPr>
            <w:tcW w:w="1530" w:type="dxa"/>
          </w:tcPr>
          <w:p w14:paraId="5C25733C" w14:textId="77777777" w:rsidR="00040038" w:rsidRPr="00CD432D" w:rsidRDefault="00040038" w:rsidP="00040038">
            <w:pPr>
              <w:pStyle w:val="TableText"/>
              <w:widowControl w:val="0"/>
              <w:overflowPunct w:val="0"/>
              <w:autoSpaceDE w:val="0"/>
              <w:autoSpaceDN w:val="0"/>
              <w:adjustRightInd w:val="0"/>
              <w:textAlignment w:val="baseline"/>
            </w:pPr>
          </w:p>
        </w:tc>
        <w:tc>
          <w:tcPr>
            <w:tcW w:w="1530" w:type="dxa"/>
          </w:tcPr>
          <w:p w14:paraId="23C29B7E" w14:textId="77777777" w:rsidR="00040038" w:rsidRPr="00CD432D" w:rsidRDefault="00040038" w:rsidP="00040038">
            <w:pPr>
              <w:pStyle w:val="TableText"/>
              <w:widowControl w:val="0"/>
              <w:overflowPunct w:val="0"/>
              <w:autoSpaceDE w:val="0"/>
              <w:autoSpaceDN w:val="0"/>
              <w:adjustRightInd w:val="0"/>
              <w:textAlignment w:val="baseline"/>
              <w:rPr>
                <w:rFonts w:cs="Times New Roman"/>
              </w:rPr>
            </w:pPr>
          </w:p>
        </w:tc>
        <w:tc>
          <w:tcPr>
            <w:tcW w:w="1710" w:type="dxa"/>
          </w:tcPr>
          <w:p w14:paraId="7BD3EA51" w14:textId="65B08507" w:rsidR="00040038" w:rsidRPr="00CD432D" w:rsidRDefault="00BA6300" w:rsidP="00040038">
            <w:pPr>
              <w:pStyle w:val="TableText"/>
              <w:widowControl w:val="0"/>
              <w:overflowPunct w:val="0"/>
              <w:autoSpaceDE w:val="0"/>
              <w:autoSpaceDN w:val="0"/>
              <w:adjustRightInd w:val="0"/>
              <w:textAlignment w:val="baseline"/>
              <w:rPr>
                <w:rFonts w:cs="Times New Roman"/>
              </w:rPr>
            </w:pPr>
            <w:r w:rsidRPr="00AD7B9F">
              <w:t>Гломерулонефрит</w:t>
            </w:r>
          </w:p>
        </w:tc>
        <w:tc>
          <w:tcPr>
            <w:tcW w:w="1170" w:type="dxa"/>
          </w:tcPr>
          <w:p w14:paraId="0BD11273" w14:textId="77777777" w:rsidR="00040038" w:rsidRPr="00CD432D" w:rsidRDefault="00040038" w:rsidP="00040038">
            <w:pPr>
              <w:pStyle w:val="TableText"/>
              <w:widowControl w:val="0"/>
              <w:overflowPunct w:val="0"/>
              <w:autoSpaceDE w:val="0"/>
              <w:autoSpaceDN w:val="0"/>
              <w:adjustRightInd w:val="0"/>
              <w:textAlignment w:val="baseline"/>
              <w:rPr>
                <w:rFonts w:cs="Times New Roman"/>
              </w:rPr>
            </w:pPr>
          </w:p>
        </w:tc>
        <w:tc>
          <w:tcPr>
            <w:tcW w:w="1440" w:type="dxa"/>
          </w:tcPr>
          <w:p w14:paraId="6EBD8457" w14:textId="639C5576" w:rsidR="00040038" w:rsidRPr="00CD432D" w:rsidRDefault="00040038" w:rsidP="00040038">
            <w:pPr>
              <w:pStyle w:val="TableText"/>
              <w:widowControl w:val="0"/>
              <w:overflowPunct w:val="0"/>
              <w:autoSpaceDE w:val="0"/>
              <w:autoSpaceDN w:val="0"/>
              <w:adjustRightInd w:val="0"/>
              <w:textAlignment w:val="baseline"/>
              <w:rPr>
                <w:rFonts w:cs="Times New Roman"/>
              </w:rPr>
            </w:pPr>
          </w:p>
        </w:tc>
      </w:tr>
      <w:tr w:rsidR="00CD432D" w14:paraId="4E43C7B7" w14:textId="77777777" w:rsidTr="00AD7B9F">
        <w:trPr>
          <w:gridAfter w:val="1"/>
          <w:wAfter w:w="76" w:type="dxa"/>
          <w:jc w:val="center"/>
        </w:trPr>
        <w:tc>
          <w:tcPr>
            <w:tcW w:w="1885" w:type="dxa"/>
          </w:tcPr>
          <w:p w14:paraId="43C84F9E"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r w:rsidRPr="00500128">
              <w:rPr>
                <w:szCs w:val="22"/>
              </w:rPr>
              <w:t>Общи нарушения и ефекти на мястото на приложение</w:t>
            </w:r>
          </w:p>
        </w:tc>
        <w:tc>
          <w:tcPr>
            <w:tcW w:w="1440" w:type="dxa"/>
          </w:tcPr>
          <w:p w14:paraId="76A345D9" w14:textId="77777777" w:rsidR="00E70E49" w:rsidRPr="00500128" w:rsidRDefault="00E70E49" w:rsidP="005C2F9D">
            <w:pPr>
              <w:pStyle w:val="TableText"/>
              <w:widowControl w:val="0"/>
              <w:overflowPunct w:val="0"/>
              <w:autoSpaceDE w:val="0"/>
              <w:autoSpaceDN w:val="0"/>
              <w:adjustRightInd w:val="0"/>
              <w:textAlignment w:val="baseline"/>
              <w:rPr>
                <w:rFonts w:cs="Times New Roman"/>
                <w:lang w:val="hr-HR"/>
              </w:rPr>
            </w:pPr>
            <w:r w:rsidRPr="00500128">
              <w:rPr>
                <w:szCs w:val="22"/>
              </w:rPr>
              <w:t>Реакции на инжекционното място (включително кървене, посиняване, еритем, сърбеж, болка, подуване)*</w:t>
            </w:r>
          </w:p>
        </w:tc>
        <w:tc>
          <w:tcPr>
            <w:tcW w:w="1528" w:type="dxa"/>
          </w:tcPr>
          <w:p w14:paraId="70BB93C9"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r w:rsidRPr="00500128">
              <w:rPr>
                <w:szCs w:val="22"/>
              </w:rPr>
              <w:t>Пирексия</w:t>
            </w:r>
          </w:p>
        </w:tc>
        <w:tc>
          <w:tcPr>
            <w:tcW w:w="1532" w:type="dxa"/>
          </w:tcPr>
          <w:p w14:paraId="67216CE5"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710" w:type="dxa"/>
          </w:tcPr>
          <w:p w14:paraId="085B762B"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170" w:type="dxa"/>
          </w:tcPr>
          <w:p w14:paraId="37D11575"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c>
          <w:tcPr>
            <w:tcW w:w="1440" w:type="dxa"/>
          </w:tcPr>
          <w:p w14:paraId="6B30E811" w14:textId="77777777" w:rsidR="00E70E49" w:rsidRPr="00500128" w:rsidRDefault="00E70E49" w:rsidP="005C2F9D">
            <w:pPr>
              <w:pStyle w:val="TableText"/>
              <w:widowControl w:val="0"/>
              <w:overflowPunct w:val="0"/>
              <w:autoSpaceDE w:val="0"/>
              <w:autoSpaceDN w:val="0"/>
              <w:adjustRightInd w:val="0"/>
              <w:textAlignment w:val="baseline"/>
              <w:rPr>
                <w:rFonts w:cs="Times New Roman"/>
              </w:rPr>
            </w:pPr>
          </w:p>
        </w:tc>
      </w:tr>
      <w:tr w:rsidR="00E70E49" w14:paraId="228B0B03" w14:textId="77777777" w:rsidTr="00AD7B9F">
        <w:trPr>
          <w:trHeight w:val="332"/>
          <w:jc w:val="center"/>
        </w:trPr>
        <w:tc>
          <w:tcPr>
            <w:tcW w:w="10781" w:type="dxa"/>
            <w:gridSpan w:val="8"/>
            <w:tcBorders>
              <w:top w:val="single" w:sz="4" w:space="0" w:color="auto"/>
              <w:left w:val="nil"/>
              <w:bottom w:val="nil"/>
              <w:right w:val="nil"/>
            </w:tcBorders>
          </w:tcPr>
          <w:p w14:paraId="195194EB" w14:textId="77777777" w:rsidR="00E70E49" w:rsidRDefault="00E70E49" w:rsidP="005C2F9D">
            <w:r w:rsidRPr="00500128">
              <w:rPr>
                <w:sz w:val="20"/>
              </w:rPr>
              <w:t xml:space="preserve">*вж. по-долу </w:t>
            </w:r>
            <w:r w:rsidRPr="00500128">
              <w:rPr>
                <w:sz w:val="20"/>
                <w:szCs w:val="18"/>
              </w:rPr>
              <w:t>Описание на избрани нежелани реакции</w:t>
            </w:r>
          </w:p>
          <w:p w14:paraId="69CAC240" w14:textId="77777777" w:rsidR="00E70E49" w:rsidRDefault="00E70E49" w:rsidP="005C2F9D">
            <w:r w:rsidRPr="00500128">
              <w:rPr>
                <w:sz w:val="20"/>
              </w:rPr>
              <w:t>† Моля, вижте подточка „Нежелани реакции при педиатрични пациенти с ювенилен идиопатичен артрит” по-горе.</w:t>
            </w:r>
          </w:p>
        </w:tc>
      </w:tr>
    </w:tbl>
    <w:p w14:paraId="4B322BEF" w14:textId="77777777" w:rsidR="00E70E49" w:rsidRPr="00652EFA" w:rsidRDefault="00E70E49" w:rsidP="00E70E49">
      <w:pPr>
        <w:tabs>
          <w:tab w:val="left" w:pos="1418"/>
        </w:tabs>
        <w:ind w:firstLine="567"/>
        <w:rPr>
          <w:szCs w:val="22"/>
        </w:rPr>
      </w:pPr>
    </w:p>
    <w:p w14:paraId="5ECC525A" w14:textId="77777777" w:rsidR="00E70E49" w:rsidRPr="00652EFA" w:rsidRDefault="00E70E49" w:rsidP="00E70E49">
      <w:pPr>
        <w:keepNext/>
        <w:tabs>
          <w:tab w:val="left" w:pos="1418"/>
        </w:tabs>
        <w:rPr>
          <w:u w:val="single"/>
        </w:rPr>
      </w:pPr>
      <w:r w:rsidRPr="00652EFA">
        <w:rPr>
          <w:u w:val="single"/>
        </w:rPr>
        <w:t>Описание на избрани нежелани реакции</w:t>
      </w:r>
      <w:r w:rsidRPr="00652EFA" w:rsidDel="00EC01B8">
        <w:rPr>
          <w:u w:val="single"/>
        </w:rPr>
        <w:t xml:space="preserve"> </w:t>
      </w:r>
    </w:p>
    <w:p w14:paraId="5F80416D" w14:textId="77777777" w:rsidR="00E70E49" w:rsidRPr="00652EFA" w:rsidRDefault="00E70E49" w:rsidP="00E70E49">
      <w:pPr>
        <w:keepNext/>
        <w:tabs>
          <w:tab w:val="left" w:pos="1418"/>
        </w:tabs>
        <w:rPr>
          <w:szCs w:val="22"/>
          <w:u w:val="single"/>
        </w:rPr>
      </w:pPr>
    </w:p>
    <w:p w14:paraId="565AE0AB" w14:textId="77777777" w:rsidR="00E70E49" w:rsidRPr="00652EFA" w:rsidRDefault="00E70E49" w:rsidP="00E70E49">
      <w:pPr>
        <w:keepNext/>
        <w:tabs>
          <w:tab w:val="left" w:pos="1418"/>
        </w:tabs>
        <w:autoSpaceDE w:val="0"/>
        <w:rPr>
          <w:i/>
          <w:szCs w:val="22"/>
        </w:rPr>
      </w:pPr>
      <w:r w:rsidRPr="00652EFA">
        <w:rPr>
          <w:i/>
          <w:szCs w:val="22"/>
        </w:rPr>
        <w:t>Злокачествени и лимфопролиферативни заболявания</w:t>
      </w:r>
    </w:p>
    <w:p w14:paraId="7769D370" w14:textId="77777777" w:rsidR="00E70E49" w:rsidRPr="00652EFA" w:rsidRDefault="00E70E49" w:rsidP="00E70E49">
      <w:pPr>
        <w:tabs>
          <w:tab w:val="left" w:pos="1418"/>
        </w:tabs>
        <w:rPr>
          <w:szCs w:val="22"/>
        </w:rPr>
      </w:pPr>
      <w:r w:rsidRPr="00652EFA">
        <w:rPr>
          <w:szCs w:val="22"/>
        </w:rPr>
        <w:t>Наблюдавани са сто двадесет и девет (129) случаи на различни видове нови злокачествени заболявания при 4 114 пациенти с ревматоиден артрит, лекувани при клиничните проучвания с Enbrel за максимум приблизително 6 години, включително 231 пациенти, лекувани с Enbrel в комбинация с метотрексат при 2</w:t>
      </w:r>
      <w:r w:rsidRPr="00652EFA">
        <w:rPr>
          <w:szCs w:val="22"/>
        </w:rPr>
        <w:noBreakHyphen/>
        <w:t>годишното активно-контролирано проучване. Наблюдаваните честоти и заболеваемостта при тези клинични проучвания са сходни с очакваните за изследваната популация. Съобщават се общо 2 случая на злокачествени заболявания при клиничните проучвания с продължителност от приблизително 2 години, включващи 240 лекувани с Enbrel пациенти с псориатичен артрит. При клиничните проучвания, провеждани за повече от 2 години с 351 пациенти с анкилозиращ спондилит, се съобщават 6 случая на злокачествени заболявания при лекуваните с Enbrel пациенти. В група от 2 711 пациенти с плакатен псориазис, лекувани с Enbrel в двойнослепи и открити проучвания за максимум 2,5 години, се съобщават 30 случая на злокачествени заболявания и 43 случая на немеланомен кожен рак.</w:t>
      </w:r>
    </w:p>
    <w:p w14:paraId="31E16F4B" w14:textId="77777777" w:rsidR="00E70E49" w:rsidRPr="00652EFA" w:rsidRDefault="00E70E49" w:rsidP="00E70E49">
      <w:pPr>
        <w:tabs>
          <w:tab w:val="left" w:pos="1418"/>
        </w:tabs>
        <w:rPr>
          <w:szCs w:val="22"/>
        </w:rPr>
      </w:pPr>
    </w:p>
    <w:p w14:paraId="3077509C" w14:textId="77777777" w:rsidR="00E70E49" w:rsidRPr="00652EFA" w:rsidRDefault="00E70E49" w:rsidP="00E70E49">
      <w:pPr>
        <w:tabs>
          <w:tab w:val="left" w:pos="1418"/>
        </w:tabs>
        <w:rPr>
          <w:szCs w:val="22"/>
        </w:rPr>
      </w:pPr>
      <w:r w:rsidRPr="00652EFA">
        <w:rPr>
          <w:szCs w:val="22"/>
        </w:rPr>
        <w:t>В група от 7 416 пациенти, лекувани с Enbrel при клиничните проучвания с ревматоиден артрит, псориатичен артрит, анкилозиращ спондилит и псориазис, се съобщават 18 случая на лимфоми.</w:t>
      </w:r>
    </w:p>
    <w:p w14:paraId="6C5C4BA2" w14:textId="77777777" w:rsidR="00E70E49" w:rsidRPr="00652EFA" w:rsidRDefault="00E70E49" w:rsidP="00E70E49">
      <w:pPr>
        <w:tabs>
          <w:tab w:val="left" w:pos="1418"/>
        </w:tabs>
        <w:rPr>
          <w:szCs w:val="22"/>
        </w:rPr>
      </w:pPr>
    </w:p>
    <w:p w14:paraId="2BCE7353" w14:textId="77777777" w:rsidR="00E70E49" w:rsidRPr="00652EFA" w:rsidRDefault="00E70E49" w:rsidP="00E70E49">
      <w:pPr>
        <w:tabs>
          <w:tab w:val="left" w:pos="1418"/>
        </w:tabs>
        <w:rPr>
          <w:szCs w:val="22"/>
        </w:rPr>
      </w:pPr>
      <w:r w:rsidRPr="00652EFA">
        <w:rPr>
          <w:szCs w:val="22"/>
        </w:rPr>
        <w:lastRenderedPageBreak/>
        <w:t>В постмаркетинговия период също са получени съобщения за различни злокачествени заболявания (включително карцином на гърдата и белия дроб и лимфом) (вж. точка 4.4).</w:t>
      </w:r>
    </w:p>
    <w:p w14:paraId="2A2AF92A" w14:textId="77777777" w:rsidR="00E70E49" w:rsidRPr="00652EFA" w:rsidRDefault="00E70E49" w:rsidP="00E70E49">
      <w:pPr>
        <w:tabs>
          <w:tab w:val="left" w:pos="1418"/>
        </w:tabs>
        <w:rPr>
          <w:szCs w:val="22"/>
        </w:rPr>
      </w:pPr>
    </w:p>
    <w:p w14:paraId="4DA59B12" w14:textId="77777777" w:rsidR="00E70E49" w:rsidRPr="00652EFA" w:rsidRDefault="00E70E49" w:rsidP="00E70E49">
      <w:pPr>
        <w:keepNext/>
        <w:tabs>
          <w:tab w:val="left" w:pos="1418"/>
        </w:tabs>
        <w:autoSpaceDE w:val="0"/>
        <w:rPr>
          <w:i/>
          <w:szCs w:val="22"/>
        </w:rPr>
      </w:pPr>
      <w:r w:rsidRPr="00652EFA">
        <w:rPr>
          <w:i/>
          <w:szCs w:val="22"/>
        </w:rPr>
        <w:t>Реакции на инжекционното място</w:t>
      </w:r>
    </w:p>
    <w:p w14:paraId="653AE112" w14:textId="77777777" w:rsidR="00E70E49" w:rsidRPr="00652EFA" w:rsidRDefault="00E70E49" w:rsidP="00E70E49">
      <w:pPr>
        <w:tabs>
          <w:tab w:val="left" w:pos="1418"/>
        </w:tabs>
        <w:rPr>
          <w:szCs w:val="22"/>
        </w:rPr>
      </w:pPr>
      <w:r w:rsidRPr="00652EFA">
        <w:rPr>
          <w:szCs w:val="22"/>
        </w:rPr>
        <w:t>В сравнение с пациентите на плацебо пациентите с ревматични заболявания, лекувани с Enbrel, имат значително по-висока честота на реакциите на инжекционното място (36% спрямо 9%). Реакциите на инжекционното място обикновено възникват през първия месец. Средната продължителност е приблизително 3 до 5 дни. За повечето реакции на инжекционното място в лечебните групи на Enbrel не се прилага никакво лечение и повечето пациенти, на които е прилагано лечение, получават препарати за локално приложение като кортикостероиди или перорални антихистаминови средства. Освен това някои пациенти развиват повторни реакции на инжекционното място, които се характеризират с кожна реакция на последното място на инжектиране заедно с едновременна поява на реакции на предишните инжекционни места. Тези реакции по правило са преходни и не се появяват повторно с лечението.</w:t>
      </w:r>
    </w:p>
    <w:p w14:paraId="1ED96015" w14:textId="77777777" w:rsidR="00E70E49" w:rsidRPr="00652EFA" w:rsidRDefault="00E70E49" w:rsidP="00E70E49">
      <w:pPr>
        <w:tabs>
          <w:tab w:val="left" w:pos="1418"/>
        </w:tabs>
        <w:rPr>
          <w:szCs w:val="22"/>
        </w:rPr>
      </w:pPr>
    </w:p>
    <w:p w14:paraId="1447D8BA" w14:textId="77777777" w:rsidR="00E70E49" w:rsidRPr="00652EFA" w:rsidRDefault="00E70E49" w:rsidP="00E70E49">
      <w:pPr>
        <w:tabs>
          <w:tab w:val="left" w:pos="1418"/>
        </w:tabs>
        <w:rPr>
          <w:szCs w:val="22"/>
        </w:rPr>
      </w:pPr>
      <w:r w:rsidRPr="00652EFA">
        <w:rPr>
          <w:szCs w:val="22"/>
        </w:rPr>
        <w:t>При контролираните проучвания на пациенти с плакатен псориазис приблизително 13,6% от пациентите, лекувани с Enbrel, развиват реакции на инжекционното място в сравнение с 3,4% от получавалите плацебо пациенти през първите 12 седмици от лечението.</w:t>
      </w:r>
    </w:p>
    <w:p w14:paraId="23521BE8" w14:textId="77777777" w:rsidR="00E70E49" w:rsidRPr="00652EFA" w:rsidRDefault="00E70E49" w:rsidP="00E70E49">
      <w:pPr>
        <w:tabs>
          <w:tab w:val="left" w:pos="1418"/>
        </w:tabs>
        <w:rPr>
          <w:szCs w:val="22"/>
        </w:rPr>
      </w:pPr>
    </w:p>
    <w:p w14:paraId="20055FEF" w14:textId="77777777" w:rsidR="00E70E49" w:rsidRPr="00652EFA" w:rsidRDefault="00E70E49" w:rsidP="00E70E49">
      <w:pPr>
        <w:keepNext/>
        <w:tabs>
          <w:tab w:val="left" w:pos="1418"/>
        </w:tabs>
        <w:autoSpaceDE w:val="0"/>
        <w:rPr>
          <w:i/>
          <w:szCs w:val="22"/>
        </w:rPr>
      </w:pPr>
      <w:r w:rsidRPr="00652EFA">
        <w:rPr>
          <w:i/>
          <w:szCs w:val="22"/>
        </w:rPr>
        <w:t>Сериозни инфекции</w:t>
      </w:r>
    </w:p>
    <w:p w14:paraId="093E26B3" w14:textId="77777777" w:rsidR="00E70E49" w:rsidRPr="00652EFA" w:rsidRDefault="00E70E49" w:rsidP="00E70E49">
      <w:pPr>
        <w:tabs>
          <w:tab w:val="left" w:pos="1418"/>
        </w:tabs>
        <w:rPr>
          <w:szCs w:val="22"/>
        </w:rPr>
      </w:pPr>
      <w:r w:rsidRPr="00652EFA">
        <w:rPr>
          <w:szCs w:val="22"/>
        </w:rPr>
        <w:t>При плацебо-контролираните проучвания не се наблюдава никакво повишение на честотата на сериозните инфекции (фатални, животозастрашаващи или налагащи хоспитализация или интравенозни антибиотици). Сериозни инфекции възникват при 6,3% от пациентите с ревматоиден артрит, лекувани с Enbrel за максимум 48 месеца. Те включват абсцес (на различни места), бактериемия, бронхит, бурсит, целулит, холецистит, диария, дивертикулит, ендокардит (подозиран), гастроентерит, хепатит B, херпес зостер, рани на подбедриците, инфекции на устната кухина, остеомиелит, отит, перитонит, пневмония, пиелонефрит, сепсис, септичен артрит, синузит, кожна инфекция, кожни рани, инфекция на пикочните пътища, васкулит и ранева инфекция. При 2</w:t>
      </w:r>
      <w:r w:rsidRPr="00652EFA">
        <w:rPr>
          <w:szCs w:val="22"/>
        </w:rPr>
        <w:noBreakHyphen/>
        <w:t>годишното активно-контролирано проучване, при което пациентите са лекувани или само с Enbrel, или само с метотрексат, или с Enbrel в комбинация с метотрексат, честотите на сериозните инфекции са сходни между лечебните групи. Въпреки това не може да се изключи, че комбинацията от Enbrel с метотрексат може да е свързана с повишение в честотата на инфекциите.</w:t>
      </w:r>
    </w:p>
    <w:p w14:paraId="305F5075" w14:textId="77777777" w:rsidR="00E70E49" w:rsidRPr="00652EFA" w:rsidRDefault="00E70E49" w:rsidP="00E70E49">
      <w:pPr>
        <w:tabs>
          <w:tab w:val="left" w:pos="1418"/>
        </w:tabs>
        <w:rPr>
          <w:szCs w:val="22"/>
        </w:rPr>
      </w:pPr>
    </w:p>
    <w:p w14:paraId="539E7185" w14:textId="77777777" w:rsidR="00E70E49" w:rsidRPr="00652EFA" w:rsidRDefault="00E70E49" w:rsidP="00E70E49">
      <w:pPr>
        <w:tabs>
          <w:tab w:val="left" w:pos="1418"/>
        </w:tabs>
        <w:rPr>
          <w:szCs w:val="22"/>
        </w:rPr>
      </w:pPr>
      <w:r w:rsidRPr="00652EFA">
        <w:rPr>
          <w:szCs w:val="22"/>
        </w:rPr>
        <w:t>Няма разлики в честотите на инфекциите между пациентите, лекувани с Enbrel, и тези, лекувани с плацебо за плакатен псориазис</w:t>
      </w:r>
      <w:r w:rsidRPr="00652EFA">
        <w:rPr>
          <w:szCs w:val="22"/>
          <w:lang w:eastAsia="en-GB"/>
        </w:rPr>
        <w:t xml:space="preserve"> в плацебо-контролирани изпитвания с продължителност до 24 седмици</w:t>
      </w:r>
      <w:r w:rsidRPr="00652EFA">
        <w:rPr>
          <w:szCs w:val="22"/>
        </w:rPr>
        <w:t>. Сериозните инфекции, получени от лекуваните с Enbrel пациенти, включват целулит, гастроентерит, пневмония, холецистит, остеомиелит</w:t>
      </w:r>
      <w:r w:rsidRPr="00652EFA">
        <w:rPr>
          <w:szCs w:val="22"/>
          <w:lang w:eastAsia="en-GB"/>
        </w:rPr>
        <w:t>, гастрит, апендицит, стрептококов фасциит, миозит, септичен шок, дивертикулит</w:t>
      </w:r>
      <w:r w:rsidRPr="00652EFA">
        <w:rPr>
          <w:szCs w:val="22"/>
        </w:rPr>
        <w:t xml:space="preserve"> и абсцес. При двойнослепите и открити проучвания с псориатичен артрит 1 пациент съобщава за сериозна инфекция (пневмония).  </w:t>
      </w:r>
    </w:p>
    <w:p w14:paraId="0075CD11" w14:textId="77777777" w:rsidR="00E70E49" w:rsidRPr="00652EFA" w:rsidRDefault="00E70E49" w:rsidP="00E70E49">
      <w:pPr>
        <w:tabs>
          <w:tab w:val="left" w:pos="1418"/>
        </w:tabs>
        <w:rPr>
          <w:szCs w:val="22"/>
        </w:rPr>
      </w:pPr>
    </w:p>
    <w:p w14:paraId="4248BF2C" w14:textId="77777777" w:rsidR="00E70E49" w:rsidRPr="00652EFA" w:rsidRDefault="00E70E49" w:rsidP="00E70E49">
      <w:pPr>
        <w:tabs>
          <w:tab w:val="left" w:pos="1418"/>
        </w:tabs>
        <w:rPr>
          <w:szCs w:val="22"/>
        </w:rPr>
      </w:pPr>
      <w:r w:rsidRPr="00652EFA">
        <w:rPr>
          <w:szCs w:val="22"/>
        </w:rPr>
        <w:t>По време на лечението с Enbrel се съобщават сериозни и фатални инфекции. Съобщаваните патогени включват бактерии, микобактерии (включително туберкулоза), вируси и гъби. Някои възникват в рамките на няколко седмици след започване на лечение с Enbrel при пациенти, които имат съпътстващи заболявания (напр. диабет, застойна сърдечна недостатъчност, анамнеза за активни или хронични инфекции) в допълнение към ревматоидния им артрит (вж. точка 4.4). Лечението с Enbrel може да повиши смъртността при пациенти с установен сепсис.</w:t>
      </w:r>
    </w:p>
    <w:p w14:paraId="7BDAC516" w14:textId="77777777" w:rsidR="00E70E49" w:rsidRPr="00652EFA" w:rsidRDefault="00E70E49" w:rsidP="00E70E49">
      <w:pPr>
        <w:tabs>
          <w:tab w:val="left" w:pos="1418"/>
        </w:tabs>
        <w:rPr>
          <w:szCs w:val="22"/>
        </w:rPr>
      </w:pPr>
    </w:p>
    <w:p w14:paraId="12C7DAF3" w14:textId="77777777" w:rsidR="00E70E49" w:rsidRPr="00652EFA" w:rsidRDefault="00E70E49" w:rsidP="00E70E49">
      <w:pPr>
        <w:tabs>
          <w:tab w:val="left" w:pos="1418"/>
        </w:tabs>
        <w:rPr>
          <w:rFonts w:eastAsia="TimesNewRoman"/>
          <w:szCs w:val="22"/>
        </w:rPr>
      </w:pPr>
      <w:r w:rsidRPr="00652EFA">
        <w:rPr>
          <w:szCs w:val="22"/>
        </w:rPr>
        <w:t xml:space="preserve">Съобщава се за опортюнистични инфекции във връзка с Enbrel, включително инвазивни гъбични, паразитни (включително протозойни), вирусни (включително </w:t>
      </w:r>
      <w:r w:rsidRPr="00652EFA">
        <w:rPr>
          <w:i/>
        </w:rPr>
        <w:t>herpes zoster</w:t>
      </w:r>
      <w:r w:rsidRPr="00652EFA">
        <w:t xml:space="preserve">), </w:t>
      </w:r>
      <w:r w:rsidRPr="00652EFA">
        <w:rPr>
          <w:szCs w:val="22"/>
        </w:rPr>
        <w:t xml:space="preserve">бактериални (включително </w:t>
      </w:r>
      <w:r w:rsidRPr="00652EFA">
        <w:rPr>
          <w:i/>
          <w:szCs w:val="22"/>
        </w:rPr>
        <w:t>Listeria</w:t>
      </w:r>
      <w:r w:rsidRPr="00652EFA">
        <w:rPr>
          <w:szCs w:val="22"/>
        </w:rPr>
        <w:t xml:space="preserve"> и </w:t>
      </w:r>
      <w:r w:rsidRPr="00652EFA">
        <w:rPr>
          <w:i/>
          <w:szCs w:val="22"/>
        </w:rPr>
        <w:t>Legionella</w:t>
      </w:r>
      <w:r w:rsidRPr="00652EFA">
        <w:rPr>
          <w:szCs w:val="22"/>
        </w:rPr>
        <w:t>) и атипични микобактериални инфекции. В група от сборни данни от клинични проучвания общата честота на опортюнистичните инфекции е 0,09% за 15 402</w:t>
      </w:r>
      <w:r w:rsidRPr="00652EFA">
        <w:rPr>
          <w:szCs w:val="22"/>
        </w:rPr>
        <w:noBreakHyphen/>
        <w:t xml:space="preserve">те пациенти, получили Enbrel. Адаптираната спрямо експозицията честота е 0,06 случая на 100 пациентогодини. От постмаркетинговия опит приблизително половината от всички съобщени случаи на опортюнистични инфекции в света са инвазивни гъбични инфекции. Най-често съобщаваните инвазивни гъбични инфекции са били причинени от </w:t>
      </w:r>
      <w:r w:rsidRPr="00652EFA">
        <w:rPr>
          <w:rFonts w:eastAsia="TimesNewRoman"/>
          <w:i/>
          <w:szCs w:val="22"/>
        </w:rPr>
        <w:t>Candida,</w:t>
      </w:r>
      <w:r w:rsidRPr="00652EFA">
        <w:rPr>
          <w:szCs w:val="22"/>
        </w:rPr>
        <w:t xml:space="preserve"> </w:t>
      </w:r>
      <w:r w:rsidRPr="00652EFA">
        <w:rPr>
          <w:rFonts w:eastAsia="TimesNewRoman"/>
          <w:i/>
          <w:iCs/>
          <w:szCs w:val="22"/>
        </w:rPr>
        <w:t xml:space="preserve">Pneumocystis, </w:t>
      </w:r>
      <w:r w:rsidRPr="00652EFA">
        <w:rPr>
          <w:rFonts w:eastAsia="TimesNewRoman"/>
          <w:i/>
          <w:szCs w:val="22"/>
        </w:rPr>
        <w:t xml:space="preserve">Aspergillus </w:t>
      </w:r>
      <w:r w:rsidRPr="00652EFA">
        <w:rPr>
          <w:rFonts w:eastAsia="TimesNewRoman"/>
          <w:szCs w:val="22"/>
        </w:rPr>
        <w:t xml:space="preserve">и </w:t>
      </w:r>
      <w:r w:rsidRPr="00652EFA">
        <w:rPr>
          <w:rFonts w:eastAsia="TimesNewRoman"/>
          <w:i/>
          <w:szCs w:val="22"/>
        </w:rPr>
        <w:t>Histoplasma</w:t>
      </w:r>
      <w:r w:rsidRPr="00652EFA">
        <w:rPr>
          <w:rFonts w:eastAsia="TimesNewRoman"/>
          <w:szCs w:val="22"/>
        </w:rPr>
        <w:t xml:space="preserve">. </w:t>
      </w:r>
      <w:r w:rsidRPr="00652EFA">
        <w:rPr>
          <w:szCs w:val="22"/>
        </w:rPr>
        <w:t>Инвазивни гъбични инфекции</w:t>
      </w:r>
      <w:r w:rsidRPr="00652EFA">
        <w:rPr>
          <w:rFonts w:eastAsia="TimesNewRoman"/>
          <w:szCs w:val="22"/>
        </w:rPr>
        <w:t xml:space="preserve"> са причината за повече от половината от </w:t>
      </w:r>
      <w:r w:rsidRPr="00652EFA">
        <w:rPr>
          <w:rFonts w:eastAsia="TimesNewRoman"/>
          <w:szCs w:val="22"/>
        </w:rPr>
        <w:lastRenderedPageBreak/>
        <w:t xml:space="preserve">смъртните случаи сред пациентите, развили </w:t>
      </w:r>
      <w:r w:rsidRPr="00652EFA">
        <w:rPr>
          <w:szCs w:val="22"/>
        </w:rPr>
        <w:t xml:space="preserve">опортюнистични инфекции. Мнозинството от съобщенията за смъртен изход са при пациенти с </w:t>
      </w:r>
      <w:r w:rsidRPr="00652EFA">
        <w:rPr>
          <w:rFonts w:eastAsia="TimesNewRoman"/>
          <w:szCs w:val="22"/>
        </w:rPr>
        <w:t xml:space="preserve">пневмония, причинена от </w:t>
      </w:r>
      <w:r w:rsidRPr="00652EFA">
        <w:rPr>
          <w:rFonts w:eastAsia="TimesNewRoman"/>
          <w:i/>
          <w:iCs/>
          <w:szCs w:val="22"/>
        </w:rPr>
        <w:t>Pneumocystis</w:t>
      </w:r>
      <w:r w:rsidRPr="00652EFA">
        <w:rPr>
          <w:rFonts w:eastAsia="TimesNewRoman"/>
          <w:iCs/>
          <w:szCs w:val="22"/>
        </w:rPr>
        <w:t>, неуточнени системни гъбични инфекции и аспергилоза</w:t>
      </w:r>
      <w:r w:rsidRPr="00652EFA">
        <w:rPr>
          <w:rFonts w:eastAsia="TimesNewRoman"/>
          <w:szCs w:val="22"/>
        </w:rPr>
        <w:t xml:space="preserve"> (вж. точка 4.4).</w:t>
      </w:r>
    </w:p>
    <w:p w14:paraId="18275CCB" w14:textId="77777777" w:rsidR="00E70E49" w:rsidRPr="00652EFA" w:rsidRDefault="00E70E49" w:rsidP="00E70E49">
      <w:pPr>
        <w:tabs>
          <w:tab w:val="left" w:pos="1418"/>
        </w:tabs>
        <w:rPr>
          <w:szCs w:val="22"/>
        </w:rPr>
      </w:pPr>
    </w:p>
    <w:p w14:paraId="391F9A48" w14:textId="77777777" w:rsidR="00E70E49" w:rsidRPr="00652EFA" w:rsidRDefault="00E70E49" w:rsidP="00E70E49">
      <w:pPr>
        <w:keepNext/>
        <w:tabs>
          <w:tab w:val="left" w:pos="1418"/>
        </w:tabs>
        <w:autoSpaceDE w:val="0"/>
        <w:rPr>
          <w:i/>
          <w:szCs w:val="22"/>
        </w:rPr>
      </w:pPr>
      <w:r w:rsidRPr="00652EFA">
        <w:rPr>
          <w:i/>
          <w:szCs w:val="22"/>
        </w:rPr>
        <w:t>Автоантитела</w:t>
      </w:r>
    </w:p>
    <w:p w14:paraId="0C6EA163" w14:textId="77777777" w:rsidR="00E70E49" w:rsidRPr="00652EFA" w:rsidRDefault="00E70E49" w:rsidP="00E70E49">
      <w:pPr>
        <w:rPr>
          <w:szCs w:val="22"/>
        </w:rPr>
      </w:pPr>
      <w:r w:rsidRPr="00652EFA">
        <w:rPr>
          <w:szCs w:val="22"/>
        </w:rPr>
        <w:t>В различни моменти от време са изследвани за автоантитела серумни проби от възрастни пациенти. От пациентите с ревматоиден артрит, изследвани за антинуклеарни антитела (ANA), процентът на пациентите, които са позитивни за нови ANA (≥</w:t>
      </w:r>
      <w:r>
        <w:rPr>
          <w:szCs w:val="22"/>
        </w:rPr>
        <w:t> </w:t>
      </w:r>
      <w:r w:rsidRPr="00652EFA">
        <w:rPr>
          <w:szCs w:val="22"/>
        </w:rPr>
        <w:t xml:space="preserve">1:40), е по-висок при пациентите, лекувани с Enbrel (11%) отколкото при получавалите плацебо пациенти (5%). Процентът на пациентите, които са позитивни за нови анти-двойноверижна ДНК антитела е също по-висок при радиоимунологично определяне (15% от пациентите, лекувани с Enbrel, в сравнение с 4% от получавалите плацебо пациенти) и при определяне с </w:t>
      </w:r>
      <w:r w:rsidRPr="00652EFA">
        <w:rPr>
          <w:i/>
          <w:szCs w:val="22"/>
        </w:rPr>
        <w:t>Crithidia luciliae</w:t>
      </w:r>
      <w:r w:rsidRPr="00652EFA">
        <w:rPr>
          <w:szCs w:val="22"/>
        </w:rPr>
        <w:t xml:space="preserve"> (3% от пациентите, лекувани с Enbrel, в сравнение с нито един от получавалите плацебо пациенти). Процентът пациенти, лекувани с Enbrel, които развиват анти-кардиолипинови антитела, е повишен по сходен начин в сравнение с пациентите, получавали плацебо. Влиянието на дългосрочното лечение с Enbrel върху развитието на автоимунни заболявания не е известно.</w:t>
      </w:r>
    </w:p>
    <w:p w14:paraId="0B3215A8" w14:textId="77777777" w:rsidR="00E70E49" w:rsidRPr="00652EFA" w:rsidRDefault="00E70E49" w:rsidP="00E70E49">
      <w:pPr>
        <w:rPr>
          <w:szCs w:val="22"/>
        </w:rPr>
      </w:pPr>
    </w:p>
    <w:p w14:paraId="1B757479" w14:textId="77777777" w:rsidR="00E70E49" w:rsidRPr="00652EFA" w:rsidRDefault="00E70E49" w:rsidP="00E70E49">
      <w:pPr>
        <w:rPr>
          <w:szCs w:val="22"/>
        </w:rPr>
      </w:pPr>
      <w:r w:rsidRPr="00652EFA">
        <w:rPr>
          <w:szCs w:val="22"/>
        </w:rPr>
        <w:t>Има редки съобщения за пациенти, включително пациенти положителни за ревматоиден фактор, които развиват други автоантитела заедно с лупус-подобен синдром или обриви, които са съвместими с подострия кожен лупус или дискоидния лупус по клинична картина и от биопсия.</w:t>
      </w:r>
    </w:p>
    <w:p w14:paraId="04020068" w14:textId="77777777" w:rsidR="00E70E49" w:rsidRPr="00652EFA" w:rsidRDefault="00E70E49" w:rsidP="00E70E49">
      <w:pPr>
        <w:rPr>
          <w:szCs w:val="22"/>
        </w:rPr>
      </w:pPr>
    </w:p>
    <w:p w14:paraId="5BD63CF8" w14:textId="77777777" w:rsidR="00E70E49" w:rsidRPr="00652EFA" w:rsidRDefault="00E70E49" w:rsidP="00E70E49">
      <w:pPr>
        <w:keepNext/>
        <w:autoSpaceDE w:val="0"/>
        <w:rPr>
          <w:i/>
          <w:szCs w:val="22"/>
        </w:rPr>
      </w:pPr>
      <w:r w:rsidRPr="00652EFA">
        <w:rPr>
          <w:i/>
          <w:szCs w:val="22"/>
        </w:rPr>
        <w:t>Панцитопения и апластична анемия</w:t>
      </w:r>
    </w:p>
    <w:p w14:paraId="44EDCFDC" w14:textId="77777777" w:rsidR="00E70E49" w:rsidRPr="00652EFA" w:rsidRDefault="00E70E49" w:rsidP="00E70E49">
      <w:pPr>
        <w:rPr>
          <w:szCs w:val="22"/>
        </w:rPr>
      </w:pPr>
      <w:r w:rsidRPr="00652EFA">
        <w:rPr>
          <w:szCs w:val="22"/>
        </w:rPr>
        <w:t>Има постмаркетингови съобщения за панцитопения и апластична анемия, някои от които с фатален изход (вж. точка 4.4).</w:t>
      </w:r>
    </w:p>
    <w:p w14:paraId="724BF59F" w14:textId="77777777" w:rsidR="00E70E49" w:rsidRPr="00652EFA" w:rsidRDefault="00E70E49" w:rsidP="00E70E49">
      <w:pPr>
        <w:rPr>
          <w:szCs w:val="22"/>
        </w:rPr>
      </w:pPr>
    </w:p>
    <w:p w14:paraId="671AD8A2" w14:textId="77777777" w:rsidR="00E70E49" w:rsidRPr="002F03D7" w:rsidRDefault="00E70E49" w:rsidP="00E70E49">
      <w:pPr>
        <w:keepNext/>
        <w:autoSpaceDE w:val="0"/>
        <w:rPr>
          <w:i/>
          <w:szCs w:val="22"/>
        </w:rPr>
      </w:pPr>
      <w:r w:rsidRPr="002F03D7">
        <w:rPr>
          <w:i/>
          <w:szCs w:val="22"/>
        </w:rPr>
        <w:t>Интерстициална белодробна болест</w:t>
      </w:r>
    </w:p>
    <w:p w14:paraId="0BF5B312" w14:textId="77777777" w:rsidR="00E70E49" w:rsidRPr="00652EFA" w:rsidRDefault="00E70E49" w:rsidP="00E70E49">
      <w:pPr>
        <w:autoSpaceDE w:val="0"/>
        <w:autoSpaceDN w:val="0"/>
        <w:adjustRightInd w:val="0"/>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и</w:t>
      </w:r>
      <w:r w:rsidRPr="00652EFA">
        <w:rPr>
          <w:szCs w:val="22"/>
        </w:rPr>
        <w:t>нтерстициална белодробна болест при пациентите, получаващи етанерцепт б</w:t>
      </w:r>
      <w:r>
        <w:rPr>
          <w:szCs w:val="22"/>
        </w:rPr>
        <w:t>ез съпътстващ метотрексат, е 0,06</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и</w:t>
      </w:r>
      <w:r w:rsidRPr="00652EFA">
        <w:rPr>
          <w:szCs w:val="22"/>
        </w:rPr>
        <w:t>нтерстициална белодробна болест</w:t>
      </w:r>
      <w:r>
        <w:rPr>
          <w:szCs w:val="22"/>
        </w:rPr>
        <w:t xml:space="preserve"> е 0,47</w:t>
      </w:r>
      <w:r w:rsidRPr="00652EFA">
        <w:rPr>
          <w:szCs w:val="22"/>
        </w:rPr>
        <w:t>% (честота „</w:t>
      </w:r>
      <w:r>
        <w:rPr>
          <w:szCs w:val="22"/>
        </w:rPr>
        <w:t>не</w:t>
      </w:r>
      <w:r w:rsidRPr="00652EFA">
        <w:rPr>
          <w:szCs w:val="22"/>
        </w:rPr>
        <w:t>чести“).</w:t>
      </w:r>
      <w:r>
        <w:rPr>
          <w:szCs w:val="22"/>
        </w:rPr>
        <w:t xml:space="preserve"> </w:t>
      </w:r>
      <w:r w:rsidRPr="00652EFA">
        <w:rPr>
          <w:szCs w:val="22"/>
        </w:rPr>
        <w:t>Има постмаркетингови съобщения за интерстициална белодробна болест (включително пневмонит и пулмонална фиброза), понякога с фатален изход.</w:t>
      </w:r>
    </w:p>
    <w:p w14:paraId="6BE36273" w14:textId="77777777" w:rsidR="00E70E49" w:rsidRPr="00652EFA" w:rsidRDefault="00E70E49" w:rsidP="00E70E49">
      <w:pPr>
        <w:widowControl w:val="0"/>
        <w:rPr>
          <w:szCs w:val="22"/>
          <w:u w:val="single"/>
        </w:rPr>
      </w:pPr>
    </w:p>
    <w:p w14:paraId="0D44B65D" w14:textId="77777777" w:rsidR="00E70E49" w:rsidRPr="00652EFA" w:rsidRDefault="00E70E49" w:rsidP="00E70E49">
      <w:pPr>
        <w:keepNext/>
        <w:autoSpaceDE w:val="0"/>
        <w:rPr>
          <w:i/>
          <w:szCs w:val="22"/>
        </w:rPr>
      </w:pPr>
      <w:r w:rsidRPr="00652EFA">
        <w:rPr>
          <w:i/>
          <w:szCs w:val="22"/>
        </w:rPr>
        <w:t>Съпътстващо лечение с анакинра</w:t>
      </w:r>
    </w:p>
    <w:p w14:paraId="2014C682" w14:textId="77777777" w:rsidR="00E70E49" w:rsidRPr="00652EFA" w:rsidRDefault="00E70E49" w:rsidP="00E70E49">
      <w:pPr>
        <w:autoSpaceDE w:val="0"/>
        <w:rPr>
          <w:szCs w:val="22"/>
        </w:rPr>
      </w:pPr>
      <w:r w:rsidRPr="00652EFA">
        <w:rPr>
          <w:szCs w:val="22"/>
        </w:rPr>
        <w:t>При проучвания, когато възрастни пациенти получават съпътстващо лечение с Enbrel плюс анакинра, се наблюдава по-висока честота на сериозните инфекции в сравнение с Enbrel самостоятелно и 2% от пациентите (3/139) развиват неутропения (абсолютен брой неутрофили &lt; 1000/mm</w:t>
      </w:r>
      <w:r w:rsidRPr="00652EFA">
        <w:rPr>
          <w:szCs w:val="22"/>
          <w:vertAlign w:val="superscript"/>
        </w:rPr>
        <w:t>3</w:t>
      </w:r>
      <w:r w:rsidRPr="00652EFA">
        <w:rPr>
          <w:szCs w:val="22"/>
        </w:rPr>
        <w:t>). Докато е с неутропения един пациент развива целулит, който отшумява след хоспитализирането (вж. точки 4.4 и 4.5).</w:t>
      </w:r>
    </w:p>
    <w:p w14:paraId="58102FF5" w14:textId="77777777" w:rsidR="00E70E49" w:rsidRPr="00652EFA" w:rsidRDefault="00E70E49" w:rsidP="00E70E49">
      <w:pPr>
        <w:autoSpaceDE w:val="0"/>
        <w:rPr>
          <w:szCs w:val="22"/>
        </w:rPr>
      </w:pPr>
    </w:p>
    <w:p w14:paraId="000CB5D4" w14:textId="77777777" w:rsidR="00E70E49" w:rsidRPr="00652EFA" w:rsidRDefault="00E70E49" w:rsidP="00E70E49">
      <w:pPr>
        <w:keepNext/>
        <w:keepLines/>
        <w:autoSpaceDE w:val="0"/>
        <w:rPr>
          <w:i/>
          <w:szCs w:val="22"/>
        </w:rPr>
      </w:pPr>
      <w:r w:rsidRPr="00652EFA">
        <w:rPr>
          <w:i/>
          <w:szCs w:val="22"/>
        </w:rPr>
        <w:t>Повишени чернодробни ензими</w:t>
      </w:r>
    </w:p>
    <w:p w14:paraId="02A8481B" w14:textId="77777777" w:rsidR="00E70E49" w:rsidRPr="00652EFA" w:rsidRDefault="00E70E49" w:rsidP="00E70E49">
      <w:pPr>
        <w:autoSpaceDE w:val="0"/>
        <w:rPr>
          <w:szCs w:val="22"/>
        </w:rPr>
      </w:pPr>
      <w:r w:rsidRPr="00652EFA">
        <w:rPr>
          <w:szCs w:val="22"/>
        </w:rPr>
        <w:t>В двойнослепите периоди на контролирани</w:t>
      </w:r>
      <w:r>
        <w:rPr>
          <w:szCs w:val="22"/>
        </w:rPr>
        <w:t>те</w:t>
      </w:r>
      <w:r w:rsidRPr="00652EFA">
        <w:rPr>
          <w:szCs w:val="22"/>
        </w:rPr>
        <w:t xml:space="preserve"> клинични проучвания на етанерцепт при всички показания, честотата (</w:t>
      </w:r>
      <w:r>
        <w:rPr>
          <w:szCs w:val="22"/>
        </w:rPr>
        <w:t>процент на възникване</w:t>
      </w:r>
      <w:r w:rsidRPr="00652EFA">
        <w:rPr>
          <w:szCs w:val="22"/>
        </w:rPr>
        <w:t>) на нежелани събития</w:t>
      </w:r>
      <w:r w:rsidRPr="00327C0F">
        <w:rPr>
          <w:szCs w:val="22"/>
        </w:rPr>
        <w:t xml:space="preserve"> </w:t>
      </w:r>
      <w:r w:rsidRPr="00652EFA">
        <w:rPr>
          <w:szCs w:val="22"/>
        </w:rPr>
        <w:t>„повишени чернодробни ензими“ при пациентите, получаващи етанерцепт без съпътстващ метотрексат, е 0,54% (честота „нечести“). В двойнослепите периоди на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на нежелани събития „повишени чернодробни ензими“ е 4,18% (честота „чести“).</w:t>
      </w:r>
    </w:p>
    <w:p w14:paraId="0CE2EF3B" w14:textId="77777777" w:rsidR="00E70E49" w:rsidRDefault="00E70E49" w:rsidP="00E70E49">
      <w:pPr>
        <w:autoSpaceDE w:val="0"/>
        <w:rPr>
          <w:szCs w:val="22"/>
        </w:rPr>
      </w:pPr>
    </w:p>
    <w:p w14:paraId="79006D23" w14:textId="77777777" w:rsidR="00E70E49" w:rsidRPr="00D13C19" w:rsidRDefault="00E70E49" w:rsidP="00E70E49">
      <w:pPr>
        <w:keepNext/>
        <w:keepLines/>
        <w:autoSpaceDE w:val="0"/>
        <w:rPr>
          <w:i/>
          <w:szCs w:val="22"/>
        </w:rPr>
      </w:pPr>
      <w:r w:rsidRPr="00D13C19">
        <w:rPr>
          <w:i/>
          <w:szCs w:val="22"/>
        </w:rPr>
        <w:t>Автоимунен хепатит</w:t>
      </w:r>
    </w:p>
    <w:p w14:paraId="2067C308" w14:textId="77777777" w:rsidR="00E70E49" w:rsidRDefault="00E70E49" w:rsidP="00E70E49">
      <w:pPr>
        <w:autoSpaceDE w:val="0"/>
        <w:rPr>
          <w:szCs w:val="22"/>
        </w:rPr>
      </w:pPr>
      <w:r w:rsidRPr="00652EFA">
        <w:rPr>
          <w:szCs w:val="22"/>
        </w:rPr>
        <w:t>В контролирани</w:t>
      </w:r>
      <w:r>
        <w:rPr>
          <w:szCs w:val="22"/>
        </w:rPr>
        <w:t>те</w:t>
      </w:r>
      <w:r w:rsidRPr="00652EFA">
        <w:rPr>
          <w:szCs w:val="22"/>
        </w:rPr>
        <w:t xml:space="preserve"> клинични проучвания на етанерцепт при всички показания</w:t>
      </w:r>
      <w:r>
        <w:rPr>
          <w:szCs w:val="22"/>
        </w:rPr>
        <w:t>,</w:t>
      </w:r>
      <w:r w:rsidRPr="00652EFA">
        <w:rPr>
          <w:szCs w:val="22"/>
        </w:rPr>
        <w:t xml:space="preserve"> честотата (</w:t>
      </w:r>
      <w:r>
        <w:rPr>
          <w:szCs w:val="22"/>
        </w:rPr>
        <w:t>процент на възникване</w:t>
      </w:r>
      <w:r w:rsidRPr="00652EFA">
        <w:rPr>
          <w:szCs w:val="22"/>
        </w:rPr>
        <w:t xml:space="preserve">) на </w:t>
      </w:r>
      <w:r>
        <w:rPr>
          <w:szCs w:val="22"/>
        </w:rPr>
        <w:t>автоимунен хепатит</w:t>
      </w:r>
      <w:r w:rsidRPr="00652EFA">
        <w:rPr>
          <w:szCs w:val="22"/>
        </w:rPr>
        <w:t xml:space="preserve"> при пациентите, получаващи етанерцепт б</w:t>
      </w:r>
      <w:r>
        <w:rPr>
          <w:szCs w:val="22"/>
        </w:rPr>
        <w:t>ез съпътстващ метотрексат, е 0,02</w:t>
      </w:r>
      <w:r w:rsidRPr="00652EFA">
        <w:rPr>
          <w:szCs w:val="22"/>
        </w:rPr>
        <w:t>% (честота „</w:t>
      </w:r>
      <w:r>
        <w:rPr>
          <w:szCs w:val="22"/>
        </w:rPr>
        <w:t>редк</w:t>
      </w:r>
      <w:r w:rsidRPr="00652EFA">
        <w:rPr>
          <w:szCs w:val="22"/>
        </w:rPr>
        <w:t>и“). В контролирани</w:t>
      </w:r>
      <w:r>
        <w:rPr>
          <w:szCs w:val="22"/>
        </w:rPr>
        <w:t>те</w:t>
      </w:r>
      <w:r w:rsidRPr="00652EFA">
        <w:rPr>
          <w:szCs w:val="22"/>
        </w:rPr>
        <w:t xml:space="preserve"> клинични проучвания, при които се допуска </w:t>
      </w:r>
      <w:r>
        <w:rPr>
          <w:szCs w:val="22"/>
        </w:rPr>
        <w:t>едновременно</w:t>
      </w:r>
      <w:r w:rsidRPr="00652EFA">
        <w:rPr>
          <w:szCs w:val="22"/>
        </w:rPr>
        <w:t xml:space="preserve"> лечение с етанерцепт и метотрексат, честотата (</w:t>
      </w:r>
      <w:r>
        <w:rPr>
          <w:szCs w:val="22"/>
        </w:rPr>
        <w:t>процент на възникване</w:t>
      </w:r>
      <w:r w:rsidRPr="00652EFA">
        <w:rPr>
          <w:szCs w:val="22"/>
        </w:rPr>
        <w:t xml:space="preserve">) на </w:t>
      </w:r>
      <w:r>
        <w:rPr>
          <w:szCs w:val="22"/>
        </w:rPr>
        <w:t>автоимунен хепатит е 0,24</w:t>
      </w:r>
      <w:r w:rsidRPr="00652EFA">
        <w:rPr>
          <w:szCs w:val="22"/>
        </w:rPr>
        <w:t>% (честота „</w:t>
      </w:r>
      <w:r>
        <w:rPr>
          <w:szCs w:val="22"/>
        </w:rPr>
        <w:t>не</w:t>
      </w:r>
      <w:r w:rsidRPr="00652EFA">
        <w:rPr>
          <w:szCs w:val="22"/>
        </w:rPr>
        <w:t>чести“)</w:t>
      </w:r>
      <w:r>
        <w:rPr>
          <w:szCs w:val="22"/>
        </w:rPr>
        <w:t>.</w:t>
      </w:r>
    </w:p>
    <w:p w14:paraId="47B1E026" w14:textId="77777777" w:rsidR="00E70E49" w:rsidRPr="00652EFA" w:rsidRDefault="00E70E49" w:rsidP="00E70E49">
      <w:pPr>
        <w:autoSpaceDE w:val="0"/>
        <w:rPr>
          <w:szCs w:val="22"/>
        </w:rPr>
      </w:pPr>
    </w:p>
    <w:p w14:paraId="0DF0EE45" w14:textId="77777777" w:rsidR="00E70E49" w:rsidRPr="00652EFA" w:rsidRDefault="00E70E49">
      <w:pPr>
        <w:keepNext/>
        <w:autoSpaceDE w:val="0"/>
        <w:rPr>
          <w:szCs w:val="22"/>
          <w:u w:val="single"/>
        </w:rPr>
        <w:pPrChange w:id="82" w:author="REG_13" w:date="2025-07-01T09:19:00Z" w16du:dateUtc="2025-07-01T06:19:00Z">
          <w:pPr>
            <w:autoSpaceDE w:val="0"/>
          </w:pPr>
        </w:pPrChange>
      </w:pPr>
      <w:r w:rsidRPr="00652EFA">
        <w:rPr>
          <w:szCs w:val="22"/>
          <w:u w:val="single"/>
        </w:rPr>
        <w:lastRenderedPageBreak/>
        <w:t>Педиатрична популация</w:t>
      </w:r>
    </w:p>
    <w:p w14:paraId="6EF18616" w14:textId="77777777" w:rsidR="00E70E49" w:rsidRPr="00652EFA" w:rsidRDefault="00E70E49">
      <w:pPr>
        <w:keepNext/>
        <w:autoSpaceDE w:val="0"/>
        <w:rPr>
          <w:szCs w:val="22"/>
        </w:rPr>
        <w:pPrChange w:id="83" w:author="REG_13" w:date="2025-07-01T09:19:00Z" w16du:dateUtc="2025-07-01T06:19:00Z">
          <w:pPr>
            <w:autoSpaceDE w:val="0"/>
          </w:pPr>
        </w:pPrChange>
      </w:pPr>
    </w:p>
    <w:p w14:paraId="42B1DC99" w14:textId="77777777" w:rsidR="00E70E49" w:rsidRPr="00652EFA" w:rsidRDefault="00E70E49" w:rsidP="00E70E49">
      <w:pPr>
        <w:autoSpaceDE w:val="0"/>
        <w:rPr>
          <w:szCs w:val="22"/>
        </w:rPr>
      </w:pPr>
      <w:r w:rsidRPr="00652EFA">
        <w:rPr>
          <w:szCs w:val="22"/>
        </w:rPr>
        <w:t>Вижте Обобщение на профила на безопасност по-горе</w:t>
      </w:r>
    </w:p>
    <w:p w14:paraId="3C68B4EC" w14:textId="77777777" w:rsidR="00E70E49" w:rsidRPr="00652EFA" w:rsidRDefault="00E70E49" w:rsidP="00E70E49">
      <w:pPr>
        <w:rPr>
          <w:b/>
          <w:szCs w:val="22"/>
        </w:rPr>
      </w:pPr>
    </w:p>
    <w:p w14:paraId="17F18553" w14:textId="77777777" w:rsidR="00E70E49" w:rsidRPr="00652EFA" w:rsidRDefault="00E70E49" w:rsidP="00E70E49">
      <w:pPr>
        <w:tabs>
          <w:tab w:val="left" w:pos="720"/>
        </w:tabs>
        <w:rPr>
          <w:szCs w:val="22"/>
          <w:u w:val="single"/>
        </w:rPr>
      </w:pPr>
      <w:r w:rsidRPr="00652EFA">
        <w:rPr>
          <w:szCs w:val="22"/>
          <w:u w:val="single"/>
        </w:rPr>
        <w:t>Съобщаване на подозирани нежелани реакции</w:t>
      </w:r>
    </w:p>
    <w:p w14:paraId="27946E7C" w14:textId="7F8774F1" w:rsidR="00E70E49" w:rsidRPr="00652EFA" w:rsidRDefault="00E70E49" w:rsidP="00E70E49">
      <w:pPr>
        <w:tabs>
          <w:tab w:val="left" w:pos="720"/>
        </w:tabs>
        <w:rPr>
          <w:szCs w:val="22"/>
        </w:rPr>
      </w:pPr>
      <w:r w:rsidRPr="00652EFA">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4023E2">
        <w:rPr>
          <w:szCs w:val="22"/>
          <w:highlight w:val="lightGray"/>
        </w:rPr>
        <w:t xml:space="preserve">национална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w:t>
      </w:r>
    </w:p>
    <w:p w14:paraId="045F60C5" w14:textId="77777777" w:rsidR="00E70E49" w:rsidRPr="00652EFA" w:rsidRDefault="00E70E49" w:rsidP="00E70E49">
      <w:pPr>
        <w:rPr>
          <w:b/>
          <w:szCs w:val="22"/>
        </w:rPr>
      </w:pPr>
    </w:p>
    <w:p w14:paraId="5A101140" w14:textId="77777777" w:rsidR="00E70E49" w:rsidRPr="00652EFA" w:rsidRDefault="00E70E49" w:rsidP="00E70E49">
      <w:pPr>
        <w:keepNext/>
        <w:tabs>
          <w:tab w:val="left" w:pos="1418"/>
        </w:tabs>
        <w:rPr>
          <w:szCs w:val="22"/>
        </w:rPr>
      </w:pPr>
      <w:r w:rsidRPr="00652EFA">
        <w:rPr>
          <w:b/>
          <w:szCs w:val="22"/>
        </w:rPr>
        <w:t>4.9</w:t>
      </w:r>
      <w:r w:rsidRPr="00652EFA">
        <w:rPr>
          <w:b/>
          <w:szCs w:val="22"/>
        </w:rPr>
        <w:tab/>
        <w:t>Предозиране</w:t>
      </w:r>
    </w:p>
    <w:p w14:paraId="35729A1E" w14:textId="77777777" w:rsidR="00E70E49" w:rsidRPr="00652EFA" w:rsidRDefault="00E70E49" w:rsidP="00E70E49">
      <w:pPr>
        <w:keepNext/>
        <w:rPr>
          <w:szCs w:val="22"/>
        </w:rPr>
      </w:pPr>
    </w:p>
    <w:p w14:paraId="088F50E3" w14:textId="77777777" w:rsidR="00E70E49" w:rsidRPr="00652EFA" w:rsidRDefault="00E70E49" w:rsidP="00E70E49">
      <w:pPr>
        <w:autoSpaceDE w:val="0"/>
        <w:rPr>
          <w:szCs w:val="22"/>
        </w:rPr>
      </w:pPr>
      <w:r w:rsidRPr="00652EFA">
        <w:rPr>
          <w:szCs w:val="22"/>
        </w:rPr>
        <w:t>Не се наблюдава никаква ограничаваща дозата токсичност по време на клиничните проучвания на пациенти с ревматоиден артрит. Най-високото оценявано дозово ниво е интравенозна натоварваща доза от 32 mg/m</w:t>
      </w:r>
      <w:r w:rsidRPr="00652EFA">
        <w:rPr>
          <w:szCs w:val="22"/>
          <w:vertAlign w:val="superscript"/>
        </w:rPr>
        <w:t>2</w:t>
      </w:r>
      <w:r w:rsidRPr="00652EFA">
        <w:rPr>
          <w:szCs w:val="22"/>
        </w:rPr>
        <w:t>, последвана от подкожни дози от 16 mg/m</w:t>
      </w:r>
      <w:r w:rsidRPr="00652EFA">
        <w:rPr>
          <w:szCs w:val="22"/>
          <w:vertAlign w:val="superscript"/>
        </w:rPr>
        <w:t>2</w:t>
      </w:r>
      <w:r w:rsidRPr="00652EFA">
        <w:rPr>
          <w:szCs w:val="22"/>
        </w:rPr>
        <w:t>, прилагани два пъти седмично. Един пациент с ревматоиден артрит по грешка си е прилагал сам 62 mg Enbrel подкожно два пъти седмично за 3 седмици без да получи нежелани ефекти. Няма известен антидот за Enbrel.</w:t>
      </w:r>
    </w:p>
    <w:p w14:paraId="7D1EBBB9" w14:textId="77777777" w:rsidR="00E70E49" w:rsidRPr="00652EFA" w:rsidRDefault="00E70E49" w:rsidP="00E70E49">
      <w:pPr>
        <w:rPr>
          <w:szCs w:val="22"/>
        </w:rPr>
      </w:pPr>
    </w:p>
    <w:p w14:paraId="1F14AF4E" w14:textId="77777777" w:rsidR="00E70E49" w:rsidRPr="00652EFA" w:rsidRDefault="00E70E49" w:rsidP="00E70E49">
      <w:pPr>
        <w:rPr>
          <w:szCs w:val="22"/>
        </w:rPr>
      </w:pPr>
    </w:p>
    <w:p w14:paraId="779609FE" w14:textId="77777777" w:rsidR="00E70E49" w:rsidRPr="00652EFA" w:rsidRDefault="00E70E49" w:rsidP="00E70E49">
      <w:pPr>
        <w:keepNext/>
        <w:tabs>
          <w:tab w:val="left" w:pos="1418"/>
        </w:tabs>
        <w:rPr>
          <w:szCs w:val="22"/>
        </w:rPr>
      </w:pPr>
      <w:r w:rsidRPr="00652EFA">
        <w:rPr>
          <w:b/>
          <w:szCs w:val="22"/>
        </w:rPr>
        <w:t>5.</w:t>
      </w:r>
      <w:r w:rsidRPr="00652EFA">
        <w:rPr>
          <w:b/>
          <w:szCs w:val="22"/>
        </w:rPr>
        <w:tab/>
        <w:t>ФАРМАКОЛОГИЧНИ СВОЙСТВА</w:t>
      </w:r>
    </w:p>
    <w:p w14:paraId="520A3A20" w14:textId="77777777" w:rsidR="00E70E49" w:rsidRPr="00652EFA" w:rsidRDefault="00E70E49" w:rsidP="00E70E49">
      <w:pPr>
        <w:keepNext/>
        <w:rPr>
          <w:b/>
          <w:szCs w:val="22"/>
        </w:rPr>
      </w:pPr>
    </w:p>
    <w:p w14:paraId="6D64CA58" w14:textId="77777777" w:rsidR="00E70E49" w:rsidRPr="00652EFA" w:rsidRDefault="00E70E49" w:rsidP="00E70E49">
      <w:pPr>
        <w:keepNext/>
        <w:tabs>
          <w:tab w:val="left" w:pos="1418"/>
        </w:tabs>
        <w:rPr>
          <w:szCs w:val="22"/>
        </w:rPr>
      </w:pPr>
      <w:r w:rsidRPr="00652EFA">
        <w:rPr>
          <w:b/>
          <w:szCs w:val="22"/>
        </w:rPr>
        <w:t xml:space="preserve">5.1 </w:t>
      </w:r>
      <w:r w:rsidRPr="00652EFA">
        <w:rPr>
          <w:b/>
          <w:szCs w:val="22"/>
        </w:rPr>
        <w:tab/>
        <w:t xml:space="preserve">Фармакодинамични свойства </w:t>
      </w:r>
    </w:p>
    <w:p w14:paraId="4EB38150" w14:textId="77777777" w:rsidR="00E70E49" w:rsidRPr="00652EFA" w:rsidRDefault="00E70E49" w:rsidP="00E70E49">
      <w:pPr>
        <w:keepNext/>
        <w:rPr>
          <w:szCs w:val="22"/>
        </w:rPr>
      </w:pPr>
    </w:p>
    <w:p w14:paraId="5774B0E7" w14:textId="77777777" w:rsidR="00E70E49" w:rsidRPr="00652EFA" w:rsidRDefault="00E70E49" w:rsidP="00E70E49">
      <w:pPr>
        <w:keepNext/>
        <w:rPr>
          <w:szCs w:val="22"/>
        </w:rPr>
      </w:pPr>
      <w:r w:rsidRPr="00652EFA">
        <w:rPr>
          <w:szCs w:val="22"/>
        </w:rPr>
        <w:t>Фармакотерапевтична група: Имуносупресори, и</w:t>
      </w:r>
      <w:r w:rsidRPr="00652EFA">
        <w:rPr>
          <w:rStyle w:val="Emphasis"/>
          <w:i w:val="0"/>
          <w:iCs w:val="0"/>
          <w:snapToGrid w:val="0"/>
          <w:szCs w:val="22"/>
          <w:lang w:eastAsia="nb-NO"/>
        </w:rPr>
        <w:t>нхибитори на тумор</w:t>
      </w:r>
      <w:r w:rsidRPr="00652EFA">
        <w:rPr>
          <w:rStyle w:val="Emphasis"/>
          <w:i w:val="0"/>
          <w:iCs w:val="0"/>
          <w:snapToGrid w:val="0"/>
          <w:szCs w:val="22"/>
          <w:lang w:eastAsia="nb-NO"/>
        </w:rPr>
        <w:noBreakHyphen/>
        <w:t>некротизиращия фактор алфа (TNF</w:t>
      </w:r>
      <w:r w:rsidRPr="00652EFA">
        <w:rPr>
          <w:rStyle w:val="Emphasis"/>
          <w:i w:val="0"/>
          <w:iCs w:val="0"/>
          <w:snapToGrid w:val="0"/>
          <w:szCs w:val="22"/>
          <w:lang w:eastAsia="nb-NO"/>
        </w:rPr>
        <w:noBreakHyphen/>
        <w:t xml:space="preserve">α), </w:t>
      </w:r>
      <w:r w:rsidRPr="00652EFA">
        <w:rPr>
          <w:i/>
          <w:szCs w:val="22"/>
        </w:rPr>
        <w:t xml:space="preserve">ATC код: </w:t>
      </w:r>
      <w:r w:rsidRPr="00652EFA">
        <w:rPr>
          <w:snapToGrid w:val="0"/>
          <w:szCs w:val="22"/>
          <w:lang w:eastAsia="nb-NO"/>
        </w:rPr>
        <w:t>L04AB01</w:t>
      </w:r>
    </w:p>
    <w:p w14:paraId="32B37BC4" w14:textId="77777777" w:rsidR="00E70E49" w:rsidRPr="00652EFA" w:rsidRDefault="00E70E49" w:rsidP="00E70E49">
      <w:pPr>
        <w:keepNext/>
        <w:rPr>
          <w:szCs w:val="22"/>
        </w:rPr>
      </w:pPr>
    </w:p>
    <w:p w14:paraId="2A9FCC9F" w14:textId="77777777" w:rsidR="00E70E49" w:rsidRPr="00652EFA" w:rsidRDefault="00E70E49" w:rsidP="00E70E49">
      <w:pPr>
        <w:rPr>
          <w:szCs w:val="22"/>
        </w:rPr>
      </w:pPr>
      <w:r w:rsidRPr="00652EFA">
        <w:rPr>
          <w:szCs w:val="22"/>
        </w:rPr>
        <w:t>Тумор</w:t>
      </w:r>
      <w:r w:rsidRPr="00652EFA">
        <w:rPr>
          <w:szCs w:val="22"/>
        </w:rPr>
        <w:noBreakHyphen/>
        <w:t>некротизиращият фактор (TNF) е доминиращ цитокин във възпалителния процес на ревматоидния артрит. Повишени нива на TNF се откриват също в синовията и псориатичните плаки на пациенти с псориатичен артрит и в серума и синовиалната тъкан на пациенти с анкилозиращ спондилит. При плакатен псориазис инфилтрацията от клетките на възпалението, включително T</w:t>
      </w:r>
      <w:r w:rsidRPr="00652EFA">
        <w:rPr>
          <w:szCs w:val="22"/>
        </w:rPr>
        <w:noBreakHyphen/>
        <w:t>клетки, води до повишени нива на TNF в псориатичните лезии в сравнение с нивата в незасегнатата кожа. Етанерцепт е конкурентен инхибитор на свързването на TNF към неговите рецептори на повърхността на клетките и така инхибира биологичната активност на TNF. TNF и лимфотоксин са проинфламаторни цитокини, които се свързват с два отделни рецептора на клетъчната повърхност: 55</w:t>
      </w:r>
      <w:r w:rsidRPr="00652EFA">
        <w:rPr>
          <w:szCs w:val="22"/>
        </w:rPr>
        <w:noBreakHyphen/>
        <w:t>килодалтоновия (p55) и 75</w:t>
      </w:r>
      <w:r w:rsidRPr="00652EFA">
        <w:rPr>
          <w:szCs w:val="22"/>
        </w:rPr>
        <w:noBreakHyphen/>
        <w:t>килодалтоновия (п75) рецептори за тумор</w:t>
      </w:r>
      <w:r w:rsidRPr="00652EFA">
        <w:rPr>
          <w:szCs w:val="22"/>
        </w:rPr>
        <w:noBreakHyphen/>
        <w:t>некротизиращия фактор (TNFR). И двата TNFR в естествени условия съществуват като мембранносвързани и разтворими форми. Счита се, че разтворимите TNFR регулират биологичната активност на TNF.</w:t>
      </w:r>
    </w:p>
    <w:p w14:paraId="4F79AF00" w14:textId="77777777" w:rsidR="00E70E49" w:rsidRPr="00652EFA" w:rsidRDefault="00E70E49" w:rsidP="00E70E49">
      <w:pPr>
        <w:rPr>
          <w:szCs w:val="22"/>
        </w:rPr>
      </w:pPr>
    </w:p>
    <w:p w14:paraId="0A3B7888" w14:textId="77777777" w:rsidR="00E70E49" w:rsidRPr="00652EFA" w:rsidRDefault="00E70E49" w:rsidP="00E70E49">
      <w:pPr>
        <w:rPr>
          <w:szCs w:val="22"/>
        </w:rPr>
      </w:pPr>
      <w:r w:rsidRPr="00652EFA">
        <w:rPr>
          <w:szCs w:val="22"/>
        </w:rPr>
        <w:t>TNF и лимфотоксин съществуват предимно като хомотримери, като биологичната им активност зависи от кръстосаното свързване на TNFR на клетъчната повърхност. Димерните разтворими рецептори като етанерцепт притежават по-висок афинитет за TNF от мономерните рецептори и са значително по-мощни конкурентни инхибитори на свързването на TNF към клетъчните му рецептори. Освен това използването на Fc района на имуноглобулините като фузионен елемент в конструкцията на димерен рецептор дава по-дълъг серумен полуживот.</w:t>
      </w:r>
    </w:p>
    <w:p w14:paraId="268BB19B" w14:textId="77777777" w:rsidR="00E70E49" w:rsidRPr="00652EFA" w:rsidRDefault="00E70E49" w:rsidP="00E70E49">
      <w:pPr>
        <w:rPr>
          <w:szCs w:val="22"/>
        </w:rPr>
      </w:pPr>
    </w:p>
    <w:p w14:paraId="582943A0" w14:textId="77777777" w:rsidR="00E70E49" w:rsidRPr="00652EFA" w:rsidRDefault="00E70E49" w:rsidP="00E70E49">
      <w:pPr>
        <w:keepNext/>
        <w:keepLines/>
        <w:rPr>
          <w:szCs w:val="22"/>
          <w:u w:val="single"/>
        </w:rPr>
      </w:pPr>
      <w:r w:rsidRPr="00652EFA">
        <w:rPr>
          <w:szCs w:val="22"/>
          <w:u w:val="single"/>
        </w:rPr>
        <w:t>Механизъм на действие</w:t>
      </w:r>
    </w:p>
    <w:p w14:paraId="4214336E" w14:textId="77777777" w:rsidR="00E70E49" w:rsidRDefault="00E70E49" w:rsidP="00E70E49">
      <w:pPr>
        <w:keepNext/>
        <w:keepLines/>
        <w:rPr>
          <w:szCs w:val="22"/>
        </w:rPr>
      </w:pPr>
    </w:p>
    <w:p w14:paraId="1C05E8CA" w14:textId="77777777" w:rsidR="00E70E49" w:rsidRPr="00652EFA" w:rsidRDefault="00E70E49" w:rsidP="00E70E49">
      <w:pPr>
        <w:rPr>
          <w:szCs w:val="22"/>
        </w:rPr>
      </w:pPr>
      <w:r w:rsidRPr="00652EFA">
        <w:rPr>
          <w:szCs w:val="22"/>
        </w:rPr>
        <w:t>По-голяма част от патологичните състояния на ставите при ревматоиден артрит и анкилозиращ спондилит и на кожата при плакатен псориазис се медиират от проинфламаторни молекули, които са свързани в мрежа, контролирана от TNF. Смята се, че механизмът на действие на етанерцепт е неговото конкурентно инхибиране на свързването на TNF към TNFR от клетъчната повърхност, което предотвратява медиираните от TNF клетъчни отговори, като прави TNF биологично неактивен. Етанерцепт може също да модулира биологичните отговори, контролирани от допълнителни молекули по-надолу в сигналния път (напр. цитокини, адхезионни молекули или протеинази), които се индуцират или регулират от TNF.</w:t>
      </w:r>
    </w:p>
    <w:p w14:paraId="29C06174" w14:textId="77777777" w:rsidR="00E70E49" w:rsidRPr="00652EFA" w:rsidRDefault="00E70E49" w:rsidP="00E70E49">
      <w:pPr>
        <w:rPr>
          <w:szCs w:val="22"/>
        </w:rPr>
      </w:pPr>
    </w:p>
    <w:p w14:paraId="54677156" w14:textId="77777777" w:rsidR="00E70E49" w:rsidRPr="00652EFA" w:rsidRDefault="00E70E49" w:rsidP="00E70E49">
      <w:pPr>
        <w:keepNext/>
        <w:rPr>
          <w:szCs w:val="22"/>
          <w:u w:val="single"/>
        </w:rPr>
      </w:pPr>
      <w:r w:rsidRPr="00652EFA">
        <w:rPr>
          <w:szCs w:val="22"/>
          <w:u w:val="single"/>
        </w:rPr>
        <w:t>Клинична ефикасност и безопасност</w:t>
      </w:r>
      <w:r w:rsidRPr="00652EFA" w:rsidDel="00EC01B8">
        <w:rPr>
          <w:szCs w:val="22"/>
          <w:u w:val="single"/>
        </w:rPr>
        <w:t xml:space="preserve"> </w:t>
      </w:r>
    </w:p>
    <w:p w14:paraId="1F73D40D" w14:textId="77777777" w:rsidR="00E70E49" w:rsidRDefault="00E70E49" w:rsidP="00E70E49">
      <w:pPr>
        <w:rPr>
          <w:szCs w:val="22"/>
        </w:rPr>
      </w:pPr>
    </w:p>
    <w:p w14:paraId="399AA81A" w14:textId="77777777" w:rsidR="00E70E49" w:rsidRPr="00652EFA" w:rsidRDefault="00E70E49" w:rsidP="00E70E49">
      <w:pPr>
        <w:rPr>
          <w:szCs w:val="22"/>
        </w:rPr>
      </w:pPr>
      <w:r w:rsidRPr="00652EFA">
        <w:rPr>
          <w:szCs w:val="22"/>
        </w:rPr>
        <w:t>Тази част представя данни от три проучвания при ювенилен идиопатичен артрит, едно проучване при педиатрични пациенти с плакатен псориазис, четири проучвания при възрастни с ревматоиден артрит и четири проучвания при възрастни с плакатен псориазис.</w:t>
      </w:r>
    </w:p>
    <w:p w14:paraId="7D2FBBD1" w14:textId="77777777" w:rsidR="00E70E49" w:rsidRPr="00652EFA" w:rsidRDefault="00E70E49" w:rsidP="00E70E49">
      <w:pPr>
        <w:rPr>
          <w:szCs w:val="22"/>
        </w:rPr>
      </w:pPr>
    </w:p>
    <w:p w14:paraId="2B4540FB" w14:textId="77777777" w:rsidR="00E70E49" w:rsidRPr="00652EFA" w:rsidRDefault="00E70E49" w:rsidP="00E70E49">
      <w:pPr>
        <w:keepNext/>
        <w:rPr>
          <w:szCs w:val="22"/>
          <w:u w:val="single"/>
        </w:rPr>
      </w:pPr>
      <w:r w:rsidRPr="00652EFA">
        <w:rPr>
          <w:szCs w:val="22"/>
          <w:u w:val="single"/>
        </w:rPr>
        <w:t>Педиатрична популация</w:t>
      </w:r>
      <w:r w:rsidRPr="00652EFA" w:rsidDel="00EC01B8">
        <w:rPr>
          <w:szCs w:val="22"/>
          <w:u w:val="single"/>
        </w:rPr>
        <w:t xml:space="preserve"> </w:t>
      </w:r>
    </w:p>
    <w:p w14:paraId="1ADAA0FF" w14:textId="77777777" w:rsidR="00E70E49" w:rsidRDefault="00E70E49" w:rsidP="00E70E49"/>
    <w:p w14:paraId="505F18DF" w14:textId="77777777" w:rsidR="00E70E49" w:rsidRPr="00BD662F" w:rsidRDefault="00E70E49" w:rsidP="00E70E49">
      <w:pPr>
        <w:rPr>
          <w:i/>
          <w:iCs/>
        </w:rPr>
      </w:pPr>
      <w:r w:rsidRPr="00BD662F">
        <w:rPr>
          <w:i/>
          <w:iCs/>
        </w:rPr>
        <w:t>Педиатрични пациенти с ювенилен идиопатичен артрит</w:t>
      </w:r>
    </w:p>
    <w:p w14:paraId="6B4A12BA" w14:textId="2963FA73" w:rsidR="00E70E49" w:rsidRPr="00652EFA" w:rsidRDefault="00E70E49" w:rsidP="00E70E49">
      <w:pPr>
        <w:keepNext/>
        <w:rPr>
          <w:szCs w:val="22"/>
        </w:rPr>
      </w:pPr>
      <w:r w:rsidRPr="00652EFA">
        <w:rPr>
          <w:szCs w:val="22"/>
        </w:rPr>
        <w:t>Безопасността и ефикасността на Enbrel са оценени при едно проучване от две части при 69 деца с протичащ като полиартикуларен ювенилен идиопатичен артрит, които имат различно по вид начало на ювенилния идиопатичен артрит (полиартрит, олигоартрит, системна форма). Набрани са пациенти на възраст от 4 до 17 години с умерена до тежка активност на протичащия като полиартикуларен ювенилен идиопатичен артрит, които са рефрактерни или с непоносимост към метотрексат. Пациентите остават на постоянна доза от едно нестероидно противовъзпалително средство и/или преднизон (&lt;</w:t>
      </w:r>
      <w:r>
        <w:rPr>
          <w:szCs w:val="22"/>
        </w:rPr>
        <w:t> </w:t>
      </w:r>
      <w:r w:rsidRPr="00652EFA">
        <w:rPr>
          <w:szCs w:val="22"/>
        </w:rPr>
        <w:t xml:space="preserve">0,2 mg/kg/ден или максимум 10 mg). При част 1 всички пациенти получават 0,4 mg/kg (максимум 25 mg на доза) Enbrel подкожно два пъти седмично. При част 2 пациентите с клиничен отговор на 90. </w:t>
      </w:r>
      <w:r w:rsidR="001F1493" w:rsidRPr="00652EFA">
        <w:rPr>
          <w:szCs w:val="22"/>
        </w:rPr>
        <w:t>Д</w:t>
      </w:r>
      <w:r w:rsidRPr="00652EFA">
        <w:rPr>
          <w:szCs w:val="22"/>
        </w:rPr>
        <w:t>ен са рандомизирани да останат на Enbrel или да получават плацебо за четири месеца и се оценяват за пристъп на заболяването. Отговорите са измерени чрез ACR Pedi 30, определена като ≥</w:t>
      </w:r>
      <w:r>
        <w:rPr>
          <w:szCs w:val="22"/>
        </w:rPr>
        <w:t> </w:t>
      </w:r>
      <w:r w:rsidRPr="00652EFA">
        <w:rPr>
          <w:szCs w:val="22"/>
        </w:rPr>
        <w:t>30% подобрение в поне три от шест и ≥</w:t>
      </w:r>
      <w:r>
        <w:rPr>
          <w:szCs w:val="22"/>
        </w:rPr>
        <w:t> </w:t>
      </w:r>
      <w:r w:rsidRPr="00652EFA">
        <w:rPr>
          <w:szCs w:val="22"/>
        </w:rPr>
        <w:t>30% влошаване в не повече от един от шест основни критерия на JRA, включително брой на засегнатите стави, ограничение на движението, общи оценки на лекаря и пациента/родителя, функционална оценка и скорост на утаяване на еритроцитите (СУЕ). Пристъп на заболяването се дефинира като ≥</w:t>
      </w:r>
      <w:r>
        <w:rPr>
          <w:szCs w:val="22"/>
        </w:rPr>
        <w:t> </w:t>
      </w:r>
      <w:r w:rsidRPr="00652EFA">
        <w:rPr>
          <w:szCs w:val="22"/>
        </w:rPr>
        <w:t>30% влошаване на три от шест основни критерия на JRA и ≥</w:t>
      </w:r>
      <w:r>
        <w:rPr>
          <w:szCs w:val="22"/>
        </w:rPr>
        <w:t> </w:t>
      </w:r>
      <w:r w:rsidRPr="00652EFA">
        <w:rPr>
          <w:szCs w:val="22"/>
        </w:rPr>
        <w:t>30% подобрение на не повече от един от шестте основни критерия на JRA и минимум две засегнати стави.</w:t>
      </w:r>
    </w:p>
    <w:p w14:paraId="13BD631B" w14:textId="77777777" w:rsidR="00E70E49" w:rsidRPr="00652EFA" w:rsidRDefault="00E70E49" w:rsidP="00E70E49">
      <w:pPr>
        <w:rPr>
          <w:szCs w:val="22"/>
        </w:rPr>
      </w:pPr>
    </w:p>
    <w:p w14:paraId="638FCE42" w14:textId="3C39A402" w:rsidR="00E70E49" w:rsidRPr="00652EFA" w:rsidRDefault="00E70E49" w:rsidP="00E70E49">
      <w:pPr>
        <w:rPr>
          <w:szCs w:val="22"/>
        </w:rPr>
      </w:pPr>
      <w:r w:rsidRPr="00652EFA">
        <w:rPr>
          <w:szCs w:val="22"/>
        </w:rPr>
        <w:t xml:space="preserve">При част 1 от проучването 51 от 69 (74%) пациенти показват клиничен отговор и влизат в част 2. При част 2, 6 от 25 (24%) пациенти, оставащи на Enbrel, получават пристъп на заболяването в сравнение с 20 от 26 (77%) пациенти, получаващи плацебо (p=0,007). От началото на част 2 средното време до пристъпа е ≥ 116 дни за пациентите, които получават Enbrel, и 28 дни за пациентите, които поучават плацебо. Някои от пациентите, които показват клиничен отговор на 90. </w:t>
      </w:r>
      <w:r w:rsidR="001F1493" w:rsidRPr="00652EFA">
        <w:rPr>
          <w:szCs w:val="22"/>
        </w:rPr>
        <w:t>Д</w:t>
      </w:r>
      <w:r w:rsidRPr="00652EFA">
        <w:rPr>
          <w:szCs w:val="22"/>
        </w:rPr>
        <w:t>ен и влизат в част 2 на проучването, като остават на Enbrel, продължават да се подобряват от 3-я месец до 7-я месец, докато тези, получаващи плацебо, не се подобряват.</w:t>
      </w:r>
    </w:p>
    <w:p w14:paraId="1EE8B6CF" w14:textId="77777777" w:rsidR="00E70E49" w:rsidRPr="00652EFA" w:rsidRDefault="00E70E49" w:rsidP="00E70E49">
      <w:pPr>
        <w:rPr>
          <w:szCs w:val="22"/>
        </w:rPr>
      </w:pPr>
    </w:p>
    <w:p w14:paraId="60B9EE33" w14:textId="77777777" w:rsidR="00E70E49" w:rsidRPr="00652EFA" w:rsidRDefault="00E70E49" w:rsidP="00E70E49">
      <w:pPr>
        <w:rPr>
          <w:rFonts w:eastAsia="TimesNewRoman"/>
          <w:szCs w:val="22"/>
          <w:lang w:eastAsia="es-ES"/>
        </w:rPr>
      </w:pPr>
      <w:r w:rsidRPr="00652EFA">
        <w:t>При едно открито продължение на проучването, 58 педиатрични пациенти от гореописаното проучване (на възраст 4 и повече години към момента на включване), продължават да получават Enbrel в продължение на до 10 години. Честотите на сериозните нежелани реакции и сериозните инфекции не са се повишили при продължителна експозиция.</w:t>
      </w:r>
    </w:p>
    <w:p w14:paraId="57F413E9" w14:textId="77777777" w:rsidR="00E70E49" w:rsidRPr="00652EFA" w:rsidRDefault="00E70E49" w:rsidP="00E70E49">
      <w:pPr>
        <w:rPr>
          <w:szCs w:val="22"/>
        </w:rPr>
      </w:pPr>
    </w:p>
    <w:p w14:paraId="49ACB560" w14:textId="77777777" w:rsidR="00E70E49" w:rsidRPr="00652EFA" w:rsidRDefault="00E70E49" w:rsidP="00E70E49">
      <w:pPr>
        <w:rPr>
          <w:szCs w:val="22"/>
        </w:rPr>
      </w:pPr>
      <w:r w:rsidRPr="00652EFA">
        <w:rPr>
          <w:szCs w:val="22"/>
        </w:rPr>
        <w:t>Дългосрочната безопасност на монотерапията с Enbrel (n=103), Enbrel плюс метотрексат (n=294) или монотерапията с метотрексат (n=197) е оценена в продължение на до 3 години в регистър, включващ 594 деца с ювенилен идиопатичен полиартрит на възраст от 2 до 18 години, 39 от които са на възраст от 2 до 3 години. Като цяло, инфекции са по-често съобщавани при пациенти, лекувани с етанерцепт в сравнение само с метотрексат самостоятелно (3,8 спрямо 2%) и инфекциите, свързани с употребата на етанерцепт са от по-тежко естество.</w:t>
      </w:r>
    </w:p>
    <w:p w14:paraId="01B6F4A7" w14:textId="77777777" w:rsidR="00E70E49" w:rsidRPr="00652EFA" w:rsidRDefault="00E70E49" w:rsidP="00E70E49">
      <w:pPr>
        <w:rPr>
          <w:szCs w:val="22"/>
        </w:rPr>
      </w:pPr>
    </w:p>
    <w:p w14:paraId="62D456CD" w14:textId="11016E2F" w:rsidR="00E70E49" w:rsidRPr="00652EFA" w:rsidRDefault="00E70E49" w:rsidP="00E70E49">
      <w:r w:rsidRPr="00652EFA">
        <w:t>В друго открито проучване с едно рамо</w:t>
      </w:r>
      <w:r w:rsidR="004017EC">
        <w:t xml:space="preserve"> (n=127)</w:t>
      </w:r>
      <w:r w:rsidRPr="00652EFA">
        <w:t xml:space="preserve">, 60 пациенти с </w:t>
      </w:r>
      <w:r w:rsidRPr="00652EFA">
        <w:rPr>
          <w:szCs w:val="22"/>
        </w:rPr>
        <w:t>разширен олигоартрит</w:t>
      </w:r>
      <w:r w:rsidR="00D7729C">
        <w:rPr>
          <w:szCs w:val="22"/>
        </w:rPr>
        <w:t xml:space="preserve"> (РО)</w:t>
      </w:r>
      <w:r w:rsidRPr="00652EFA">
        <w:rPr>
          <w:szCs w:val="22"/>
        </w:rPr>
        <w:t xml:space="preserve"> </w:t>
      </w:r>
      <w:r w:rsidRPr="00652EFA">
        <w:t>(</w:t>
      </w:r>
      <w:r w:rsidRPr="00652EFA">
        <w:rPr>
          <w:szCs w:val="22"/>
        </w:rPr>
        <w:t>15</w:t>
      </w:r>
      <w:r w:rsidR="004017EC">
        <w:rPr>
          <w:szCs w:val="22"/>
        </w:rPr>
        <w:t> </w:t>
      </w:r>
      <w:r w:rsidRPr="00652EFA">
        <w:rPr>
          <w:szCs w:val="22"/>
        </w:rPr>
        <w:t xml:space="preserve">пациенти на възраст от 2 до 4 години, 23 пациенти на възраст от 5 до 11 години и 22 пациенти на възраст от </w:t>
      </w:r>
      <w:r w:rsidRPr="00652EFA">
        <w:t xml:space="preserve">12 до 17 години), 38 пациенти с ентезит-свързан артрит (от 12 до 17 години) и 29 пациенти с  </w:t>
      </w:r>
      <w:r w:rsidRPr="00652EFA">
        <w:rPr>
          <w:szCs w:val="22"/>
        </w:rPr>
        <w:t xml:space="preserve">псориатичен артрит </w:t>
      </w:r>
      <w:r w:rsidRPr="00652EFA">
        <w:t>(от 12 до 17</w:t>
      </w:r>
      <w:r w:rsidR="004017EC">
        <w:rPr>
          <w:szCs w:val="22"/>
        </w:rPr>
        <w:t> </w:t>
      </w:r>
      <w:r w:rsidRPr="00652EFA">
        <w:t xml:space="preserve">години), са лекувани с Enbrel </w:t>
      </w:r>
      <w:r w:rsidRPr="00652EFA">
        <w:rPr>
          <w:szCs w:val="22"/>
        </w:rPr>
        <w:t xml:space="preserve">с доза от </w:t>
      </w:r>
      <w:r w:rsidRPr="00652EFA">
        <w:t xml:space="preserve">0,8 mg/kg (до </w:t>
      </w:r>
      <w:r w:rsidRPr="00652EFA">
        <w:rPr>
          <w:szCs w:val="22"/>
        </w:rPr>
        <w:t>максимум</w:t>
      </w:r>
      <w:r w:rsidRPr="00652EFA">
        <w:t xml:space="preserve"> 50 mg на доза), прилагана веднъж седмично в продължение на 12 седмици. Във всеки от подтиповете ЮИА, повечето пациенти отговарят на ACR Pedi 30 критериите и </w:t>
      </w:r>
      <w:r w:rsidRPr="00652EFA">
        <w:rPr>
          <w:szCs w:val="22"/>
        </w:rPr>
        <w:t>показват клинично подобрение във вторичните крайни точки като брой на болезнените стави и общата оценка на лекаря. Профилът на безопасност съответства на наблюдавания в другите проучвания при ЮИА.</w:t>
      </w:r>
    </w:p>
    <w:p w14:paraId="0712CFCB" w14:textId="77777777" w:rsidR="00E70E49" w:rsidRDefault="00E70E49" w:rsidP="00E70E49"/>
    <w:p w14:paraId="77BA56A4" w14:textId="6CE7F8F3" w:rsidR="004017EC" w:rsidRPr="0082725E" w:rsidRDefault="004017EC" w:rsidP="004017EC">
      <w:pPr>
        <w:autoSpaceDE w:val="0"/>
        <w:autoSpaceDN w:val="0"/>
        <w:adjustRightInd w:val="0"/>
      </w:pPr>
      <w:r>
        <w:lastRenderedPageBreak/>
        <w:t xml:space="preserve">От 127 пациенти в основното проучване 109 участват в открито продължение на проучването и са проследени за </w:t>
      </w:r>
      <w:r w:rsidR="00F844CE">
        <w:t xml:space="preserve">допълнителни </w:t>
      </w:r>
      <w:r>
        <w:t>8 години</w:t>
      </w:r>
      <w:r w:rsidR="001F1493">
        <w:t xml:space="preserve"> </w:t>
      </w:r>
      <w:r w:rsidR="00F844CE">
        <w:t>за общо до 10 години</w:t>
      </w:r>
      <w:r>
        <w:t xml:space="preserve">. В края на продължението на проучването 84/109 (77%) пациенти завършват проучването; 27 (25%), докато активно приемат Enbrel, 7 (6%) са оттеглени от лечението поради леко/неактивно заболяване; 5 (5%) започват отново Enbrel след по-ранно оттегляне от лечението; а 45 (41%) спират Enbrel (но остават под наблюдение); 25/109 (23%) пациенти прекратяват окончателно участието си в проучването. Постигнатите подобрения на клиничния статус в основното проучване по принцип се поддържат за всички крайни точки за ефикасност по време на целия период на проследяване. Пациентите, активно приемащи Enbrel, имат възможност да се включат в незадължителен период на оттегляне-повторно лечение, след като се включат в продължението на проучването въз основа на </w:t>
      </w:r>
      <w:r w:rsidR="00903224">
        <w:t>изследователската оценка</w:t>
      </w:r>
      <w:r>
        <w:t xml:space="preserve"> на клиничния отговор. 30 пациенти влизат в периода на оттегляне. При 17 пациенти се съобщава за обостряне (дефинирано като ≥ 30% влошаване на най-малко 3 от 6 ACR Pedi компонента с ≥ 30% подобрение на не повече от 1 от оставащите 6 компонента и най-малко 2 активни стави); медианата на времето до обостряне след оттегляне на Enbrel е 190 дни. 13 пациенти са лекувани отново и медианата на времето до повторно лечение след оттегляне е изчислен</w:t>
      </w:r>
      <w:r w:rsidR="00750C73">
        <w:rPr>
          <w:lang w:val="en-US"/>
        </w:rPr>
        <w:t>a</w:t>
      </w:r>
      <w:r>
        <w:t xml:space="preserve"> </w:t>
      </w:r>
      <w:r w:rsidR="003537CF">
        <w:t>на</w:t>
      </w:r>
      <w:r>
        <w:t xml:space="preserve"> 274 дни. Поради малкия брой данни тези резултати трябва да се интерпретират с повишено внимание.</w:t>
      </w:r>
    </w:p>
    <w:p w14:paraId="429ABEC0" w14:textId="77777777" w:rsidR="004017EC" w:rsidRDefault="004017EC" w:rsidP="004017EC"/>
    <w:p w14:paraId="45949840" w14:textId="77777777" w:rsidR="004017EC" w:rsidRDefault="004017EC" w:rsidP="004017EC">
      <w:r>
        <w:t>Профилът на безопасност съответства на наблюдавания в основното проучване.</w:t>
      </w:r>
    </w:p>
    <w:p w14:paraId="70A1BA8B" w14:textId="77777777" w:rsidR="004017EC" w:rsidRPr="00652EFA" w:rsidRDefault="004017EC" w:rsidP="004017EC"/>
    <w:p w14:paraId="077E6AE6" w14:textId="7A5B5DB5" w:rsidR="00E70E49" w:rsidRPr="00652EFA" w:rsidRDefault="00E70E49" w:rsidP="00E70E49">
      <w:pPr>
        <w:rPr>
          <w:szCs w:val="22"/>
        </w:rPr>
      </w:pPr>
      <w:r w:rsidRPr="00652EFA">
        <w:rPr>
          <w:szCs w:val="22"/>
        </w:rPr>
        <w:t xml:space="preserve">Не са извършвани проучвания при пациенти с ювенилен идиопатичен артрит за оценка на ефектите на продължената терапия с Enbrel при пациенти, които не отговарят в рамките на 3 месеца след започване на лечение с Enbrel. В допълнение не са извършвани проучвания за оценка на </w:t>
      </w:r>
      <w:r w:rsidR="00F844CE">
        <w:rPr>
          <w:szCs w:val="22"/>
        </w:rPr>
        <w:t xml:space="preserve">ефектите от </w:t>
      </w:r>
      <w:r w:rsidRPr="00652EFA">
        <w:rPr>
          <w:szCs w:val="22"/>
        </w:rPr>
        <w:t>намаляване на препоръчителната доза Enbrel след дългосрочна употреба при пациенти с ювенилен идиопатичен артрит.</w:t>
      </w:r>
    </w:p>
    <w:p w14:paraId="17D7AB89" w14:textId="77777777" w:rsidR="00E70E49" w:rsidRPr="00652EFA" w:rsidRDefault="00E70E49" w:rsidP="00E70E49">
      <w:pPr>
        <w:rPr>
          <w:szCs w:val="22"/>
        </w:rPr>
      </w:pPr>
    </w:p>
    <w:p w14:paraId="47DC602A" w14:textId="77777777" w:rsidR="00E70E49" w:rsidRPr="00BD662F" w:rsidRDefault="00E70E49" w:rsidP="00E70E49">
      <w:pPr>
        <w:rPr>
          <w:i/>
          <w:iCs/>
        </w:rPr>
      </w:pPr>
      <w:r w:rsidRPr="00BD662F">
        <w:rPr>
          <w:i/>
          <w:iCs/>
        </w:rPr>
        <w:t>Педиатрични пациенти с плакатен псориазис</w:t>
      </w:r>
    </w:p>
    <w:p w14:paraId="6C620A57" w14:textId="77777777" w:rsidR="00E70E49" w:rsidRPr="00225820" w:rsidRDefault="00E70E49" w:rsidP="00E70E49">
      <w:pPr>
        <w:pStyle w:val="BodyText"/>
        <w:rPr>
          <w:b w:val="0"/>
          <w:i w:val="0"/>
          <w:szCs w:val="22"/>
          <w:lang w:eastAsia="en-US"/>
        </w:rPr>
      </w:pPr>
      <w:r w:rsidRPr="00225820">
        <w:rPr>
          <w:b w:val="0"/>
          <w:i w:val="0"/>
          <w:szCs w:val="22"/>
          <w:lang w:eastAsia="en-US"/>
        </w:rPr>
        <w:t xml:space="preserve">Ефикасността на Enbrel е оценена в едно рандомизирано, двойносляпо, плацебо-контролирано проучване при 211 педиатрични пациенти на възраст от 4 до 17 години с умерен до тежък плакатен псориазис (дефиниран чрез sPGA скор ≥ 3, включващ ≥ 10% от BSA, и PASI </w:t>
      </w:r>
      <w:r w:rsidRPr="00652EFA">
        <w:rPr>
          <w:b w:val="0"/>
          <w:i w:val="0"/>
          <w:szCs w:val="22"/>
          <w:lang w:eastAsia="en-US"/>
        </w:rPr>
        <w:t>≥</w:t>
      </w:r>
      <w:r w:rsidRPr="00225820">
        <w:rPr>
          <w:b w:val="0"/>
          <w:i w:val="0"/>
          <w:szCs w:val="22"/>
          <w:lang w:eastAsia="en-US"/>
        </w:rPr>
        <w:t> 12). Включените пациенти са с анамнеза за получена фототерапия или системна терапия или са неадекватно контролирани с локална терапия.</w:t>
      </w:r>
    </w:p>
    <w:p w14:paraId="083398B4" w14:textId="77777777" w:rsidR="00E70E49" w:rsidRPr="00225820" w:rsidRDefault="00E70E49" w:rsidP="00E70E49">
      <w:pPr>
        <w:pStyle w:val="BodyText"/>
        <w:rPr>
          <w:b w:val="0"/>
          <w:i w:val="0"/>
          <w:szCs w:val="22"/>
          <w:lang w:eastAsia="en-US"/>
        </w:rPr>
      </w:pPr>
    </w:p>
    <w:p w14:paraId="3E75F6D9" w14:textId="77777777" w:rsidR="00E70E49" w:rsidRPr="00225820" w:rsidRDefault="00E70E49" w:rsidP="00E70E49">
      <w:pPr>
        <w:pStyle w:val="BodyText"/>
        <w:rPr>
          <w:b w:val="0"/>
          <w:i w:val="0"/>
          <w:szCs w:val="22"/>
          <w:lang w:eastAsia="en-US"/>
        </w:rPr>
      </w:pPr>
      <w:r w:rsidRPr="00225820">
        <w:rPr>
          <w:b w:val="0"/>
          <w:i w:val="0"/>
          <w:szCs w:val="22"/>
          <w:lang w:eastAsia="en-US"/>
        </w:rPr>
        <w:t>Пациентите получават Enbrel 0,8 mg/kg (до 50 mg) или плацебо веднъж седмично за 12 седмици. На 12</w:t>
      </w:r>
      <w:r w:rsidRPr="00225820">
        <w:rPr>
          <w:b w:val="0"/>
          <w:i w:val="0"/>
          <w:szCs w:val="22"/>
          <w:lang w:eastAsia="en-US"/>
        </w:rPr>
        <w:noBreakHyphen/>
        <w:t>ата седмица повече пациенти, рандомизирани на Enbrel, имат положителен отговор за ефикасност (напр.</w:t>
      </w:r>
      <w:r w:rsidRPr="00652EFA">
        <w:rPr>
          <w:b w:val="0"/>
          <w:i w:val="0"/>
          <w:szCs w:val="22"/>
          <w:lang w:eastAsia="en-US"/>
        </w:rPr>
        <w:t>,</w:t>
      </w:r>
      <w:r w:rsidRPr="00225820">
        <w:rPr>
          <w:b w:val="0"/>
          <w:i w:val="0"/>
          <w:szCs w:val="22"/>
          <w:lang w:eastAsia="en-US"/>
        </w:rPr>
        <w:t xml:space="preserve"> PASI 75), отколкото рандомизираните на плацебо.</w:t>
      </w:r>
    </w:p>
    <w:p w14:paraId="4E8BCB48" w14:textId="77777777" w:rsidR="00E70E49" w:rsidRPr="00652EFA" w:rsidRDefault="00E70E49" w:rsidP="00E70E49">
      <w:pPr>
        <w:pStyle w:val="BodyText"/>
        <w:keepNext/>
        <w:keepLines/>
        <w:rPr>
          <w:szCs w:val="22"/>
        </w:rPr>
      </w:pPr>
    </w:p>
    <w:tbl>
      <w:tblPr>
        <w:tblW w:w="0" w:type="auto"/>
        <w:tblInd w:w="288" w:type="dxa"/>
        <w:tblLook w:val="01E0" w:firstRow="1" w:lastRow="1" w:firstColumn="1" w:lastColumn="1" w:noHBand="0" w:noVBand="0"/>
      </w:tblPr>
      <w:tblGrid>
        <w:gridCol w:w="4140"/>
        <w:gridCol w:w="2160"/>
        <w:gridCol w:w="1980"/>
      </w:tblGrid>
      <w:tr w:rsidR="00E70E49" w14:paraId="4BCD549A" w14:textId="77777777" w:rsidTr="005C2F9D">
        <w:tc>
          <w:tcPr>
            <w:tcW w:w="8280" w:type="dxa"/>
            <w:gridSpan w:val="3"/>
            <w:tcBorders>
              <w:bottom w:val="single" w:sz="4" w:space="0" w:color="auto"/>
            </w:tcBorders>
          </w:tcPr>
          <w:p w14:paraId="64026AF0" w14:textId="77777777" w:rsidR="00E70E49" w:rsidRDefault="00E70E49" w:rsidP="00387C5F">
            <w:pPr>
              <w:keepNext/>
              <w:keepLines/>
              <w:widowControl w:val="0"/>
              <w:jc w:val="center"/>
              <w:rPr>
                <w:b/>
                <w:bCs/>
              </w:rPr>
            </w:pPr>
            <w:r>
              <w:rPr>
                <w:b/>
                <w:bCs/>
              </w:rPr>
              <w:t>Резултати при плакатен псориазис в детска възраст за 12 седмици</w:t>
            </w:r>
          </w:p>
        </w:tc>
      </w:tr>
      <w:tr w:rsidR="00E70E49" w14:paraId="39305584" w14:textId="77777777" w:rsidTr="005C2F9D">
        <w:tc>
          <w:tcPr>
            <w:tcW w:w="4140" w:type="dxa"/>
            <w:tcBorders>
              <w:top w:val="single" w:sz="4" w:space="0" w:color="auto"/>
              <w:bottom w:val="single" w:sz="4" w:space="0" w:color="auto"/>
            </w:tcBorders>
          </w:tcPr>
          <w:p w14:paraId="1F336280" w14:textId="77777777" w:rsidR="00E70E49" w:rsidRDefault="00E70E49" w:rsidP="00387C5F">
            <w:pPr>
              <w:pStyle w:val="TNR10-pt"/>
              <w:keepNext/>
              <w:keepLines/>
              <w:rPr>
                <w:b/>
                <w:sz w:val="22"/>
                <w:szCs w:val="22"/>
              </w:rPr>
            </w:pPr>
          </w:p>
        </w:tc>
        <w:tc>
          <w:tcPr>
            <w:tcW w:w="2160" w:type="dxa"/>
            <w:tcBorders>
              <w:top w:val="single" w:sz="4" w:space="0" w:color="auto"/>
              <w:bottom w:val="single" w:sz="4" w:space="0" w:color="auto"/>
            </w:tcBorders>
          </w:tcPr>
          <w:p w14:paraId="11569814" w14:textId="77777777" w:rsidR="00E70E49" w:rsidRDefault="00E70E49" w:rsidP="00387C5F">
            <w:pPr>
              <w:pStyle w:val="TNR10-pt"/>
              <w:keepNext/>
              <w:keepLines/>
              <w:jc w:val="center"/>
              <w:rPr>
                <w:b/>
                <w:sz w:val="22"/>
                <w:szCs w:val="22"/>
              </w:rPr>
            </w:pPr>
            <w:r>
              <w:rPr>
                <w:b/>
                <w:sz w:val="22"/>
                <w:szCs w:val="22"/>
              </w:rPr>
              <w:t>Enbrel</w:t>
            </w:r>
          </w:p>
          <w:p w14:paraId="4214E6FF" w14:textId="77777777" w:rsidR="00E70E49" w:rsidRDefault="00E70E49" w:rsidP="00387C5F">
            <w:pPr>
              <w:pStyle w:val="TNR10-pt"/>
              <w:keepNext/>
              <w:keepLines/>
              <w:jc w:val="center"/>
              <w:rPr>
                <w:b/>
                <w:sz w:val="22"/>
                <w:szCs w:val="22"/>
              </w:rPr>
            </w:pPr>
            <w:r>
              <w:rPr>
                <w:b/>
                <w:sz w:val="22"/>
                <w:szCs w:val="22"/>
              </w:rPr>
              <w:t>0,8 mg/kg веднъж седмично</w:t>
            </w:r>
          </w:p>
          <w:p w14:paraId="36EE932A" w14:textId="77777777" w:rsidR="00E70E49" w:rsidRDefault="00E70E49" w:rsidP="00387C5F">
            <w:pPr>
              <w:pStyle w:val="TNR10-pt"/>
              <w:keepNext/>
              <w:keepLines/>
              <w:jc w:val="center"/>
              <w:rPr>
                <w:b/>
                <w:sz w:val="22"/>
                <w:szCs w:val="22"/>
              </w:rPr>
            </w:pPr>
            <w:r>
              <w:rPr>
                <w:b/>
                <w:sz w:val="22"/>
                <w:szCs w:val="22"/>
              </w:rPr>
              <w:t>(N = 106)</w:t>
            </w:r>
          </w:p>
        </w:tc>
        <w:tc>
          <w:tcPr>
            <w:tcW w:w="1980" w:type="dxa"/>
            <w:tcBorders>
              <w:top w:val="single" w:sz="4" w:space="0" w:color="auto"/>
              <w:bottom w:val="single" w:sz="4" w:space="0" w:color="auto"/>
            </w:tcBorders>
            <w:vAlign w:val="bottom"/>
          </w:tcPr>
          <w:p w14:paraId="79907384" w14:textId="77777777" w:rsidR="00E70E49" w:rsidRDefault="00E70E49" w:rsidP="00387C5F">
            <w:pPr>
              <w:pStyle w:val="TNR10-pt"/>
              <w:keepNext/>
              <w:keepLines/>
              <w:jc w:val="center"/>
              <w:rPr>
                <w:b/>
                <w:sz w:val="22"/>
                <w:szCs w:val="22"/>
              </w:rPr>
            </w:pPr>
            <w:r>
              <w:rPr>
                <w:b/>
                <w:sz w:val="22"/>
                <w:szCs w:val="22"/>
              </w:rPr>
              <w:t>Плацебо</w:t>
            </w:r>
          </w:p>
          <w:p w14:paraId="35AC972C" w14:textId="77777777" w:rsidR="00E70E49" w:rsidRDefault="00E70E49" w:rsidP="00387C5F">
            <w:pPr>
              <w:pStyle w:val="TNR10-pt"/>
              <w:keepNext/>
              <w:keepLines/>
              <w:jc w:val="center"/>
              <w:rPr>
                <w:b/>
                <w:sz w:val="22"/>
                <w:szCs w:val="22"/>
              </w:rPr>
            </w:pPr>
            <w:r>
              <w:rPr>
                <w:b/>
                <w:sz w:val="22"/>
                <w:szCs w:val="22"/>
              </w:rPr>
              <w:t>(N = 105)</w:t>
            </w:r>
          </w:p>
        </w:tc>
      </w:tr>
      <w:tr w:rsidR="00E70E49" w14:paraId="0C6D82C4" w14:textId="77777777" w:rsidTr="005C2F9D">
        <w:tc>
          <w:tcPr>
            <w:tcW w:w="4140" w:type="dxa"/>
            <w:tcBorders>
              <w:top w:val="single" w:sz="4" w:space="0" w:color="auto"/>
            </w:tcBorders>
          </w:tcPr>
          <w:p w14:paraId="0E4D7D53" w14:textId="77777777" w:rsidR="00E70E49" w:rsidRDefault="00E70E49" w:rsidP="00387C5F">
            <w:pPr>
              <w:pStyle w:val="TNR10-pt"/>
              <w:keepNext/>
              <w:keepLines/>
              <w:widowControl w:val="0"/>
              <w:rPr>
                <w:sz w:val="22"/>
                <w:szCs w:val="22"/>
              </w:rPr>
            </w:pPr>
            <w:r>
              <w:rPr>
                <w:sz w:val="22"/>
                <w:szCs w:val="22"/>
              </w:rPr>
              <w:t>PASI 75, n (%)</w:t>
            </w:r>
          </w:p>
        </w:tc>
        <w:tc>
          <w:tcPr>
            <w:tcW w:w="2160" w:type="dxa"/>
            <w:tcBorders>
              <w:top w:val="single" w:sz="4" w:space="0" w:color="auto"/>
            </w:tcBorders>
          </w:tcPr>
          <w:p w14:paraId="4DCDA0DC" w14:textId="77777777" w:rsidR="00E70E49" w:rsidRDefault="00E70E49" w:rsidP="00387C5F">
            <w:pPr>
              <w:pStyle w:val="TNR10-pt"/>
              <w:keepNext/>
              <w:keepLines/>
              <w:widowControl w:val="0"/>
              <w:jc w:val="center"/>
              <w:rPr>
                <w:sz w:val="22"/>
                <w:szCs w:val="22"/>
              </w:rPr>
            </w:pPr>
            <w:r>
              <w:rPr>
                <w:sz w:val="22"/>
                <w:szCs w:val="22"/>
              </w:rPr>
              <w:t>60 (57%)</w:t>
            </w:r>
            <w:r>
              <w:rPr>
                <w:sz w:val="22"/>
                <w:szCs w:val="22"/>
                <w:vertAlign w:val="superscript"/>
              </w:rPr>
              <w:t>a</w:t>
            </w:r>
          </w:p>
        </w:tc>
        <w:tc>
          <w:tcPr>
            <w:tcW w:w="1980" w:type="dxa"/>
            <w:tcBorders>
              <w:top w:val="single" w:sz="4" w:space="0" w:color="auto"/>
            </w:tcBorders>
          </w:tcPr>
          <w:p w14:paraId="64A0EB3D" w14:textId="77777777" w:rsidR="00E70E49" w:rsidRDefault="00E70E49" w:rsidP="00387C5F">
            <w:pPr>
              <w:pStyle w:val="TNR10-pt"/>
              <w:keepNext/>
              <w:keepLines/>
              <w:widowControl w:val="0"/>
              <w:jc w:val="center"/>
              <w:rPr>
                <w:sz w:val="22"/>
                <w:szCs w:val="22"/>
              </w:rPr>
            </w:pPr>
            <w:r>
              <w:rPr>
                <w:sz w:val="22"/>
                <w:szCs w:val="22"/>
              </w:rPr>
              <w:t>12 (11%)</w:t>
            </w:r>
          </w:p>
        </w:tc>
      </w:tr>
      <w:tr w:rsidR="00E70E49" w14:paraId="72B03DAB" w14:textId="77777777" w:rsidTr="005C2F9D">
        <w:trPr>
          <w:trHeight w:val="422"/>
        </w:trPr>
        <w:tc>
          <w:tcPr>
            <w:tcW w:w="4140" w:type="dxa"/>
          </w:tcPr>
          <w:p w14:paraId="603E597D" w14:textId="77777777" w:rsidR="00E70E49" w:rsidRDefault="00E70E49" w:rsidP="00387C5F">
            <w:pPr>
              <w:pStyle w:val="TNR10-pt"/>
              <w:keepNext/>
              <w:keepLines/>
              <w:widowControl w:val="0"/>
              <w:rPr>
                <w:sz w:val="22"/>
                <w:szCs w:val="22"/>
              </w:rPr>
            </w:pPr>
            <w:r>
              <w:rPr>
                <w:sz w:val="22"/>
                <w:szCs w:val="22"/>
              </w:rPr>
              <w:t>PASI 50, n (%)</w:t>
            </w:r>
          </w:p>
        </w:tc>
        <w:tc>
          <w:tcPr>
            <w:tcW w:w="2160" w:type="dxa"/>
          </w:tcPr>
          <w:p w14:paraId="52FC0AC4" w14:textId="77777777" w:rsidR="00E70E49" w:rsidRDefault="00E70E49" w:rsidP="00387C5F">
            <w:pPr>
              <w:pStyle w:val="TNR10-pt"/>
              <w:keepNext/>
              <w:keepLines/>
              <w:widowControl w:val="0"/>
              <w:jc w:val="center"/>
              <w:rPr>
                <w:sz w:val="22"/>
                <w:szCs w:val="22"/>
              </w:rPr>
            </w:pPr>
            <w:r>
              <w:rPr>
                <w:sz w:val="22"/>
                <w:szCs w:val="22"/>
              </w:rPr>
              <w:t>79 (75%)</w:t>
            </w:r>
            <w:r>
              <w:rPr>
                <w:sz w:val="22"/>
                <w:szCs w:val="22"/>
                <w:vertAlign w:val="superscript"/>
              </w:rPr>
              <w:t>a</w:t>
            </w:r>
          </w:p>
        </w:tc>
        <w:tc>
          <w:tcPr>
            <w:tcW w:w="1980" w:type="dxa"/>
          </w:tcPr>
          <w:p w14:paraId="2A35F2CC" w14:textId="77777777" w:rsidR="00E70E49" w:rsidRDefault="00E70E49" w:rsidP="00387C5F">
            <w:pPr>
              <w:pStyle w:val="TNR10-pt"/>
              <w:keepNext/>
              <w:keepLines/>
              <w:widowControl w:val="0"/>
              <w:jc w:val="center"/>
              <w:rPr>
                <w:sz w:val="22"/>
                <w:szCs w:val="22"/>
              </w:rPr>
            </w:pPr>
            <w:r>
              <w:rPr>
                <w:sz w:val="22"/>
                <w:szCs w:val="22"/>
              </w:rPr>
              <w:t>24 (23%)</w:t>
            </w:r>
          </w:p>
        </w:tc>
      </w:tr>
      <w:tr w:rsidR="00E70E49" w14:paraId="2DBE5F2F" w14:textId="77777777" w:rsidTr="005C2F9D">
        <w:tc>
          <w:tcPr>
            <w:tcW w:w="4140" w:type="dxa"/>
            <w:tcBorders>
              <w:bottom w:val="single" w:sz="4" w:space="0" w:color="auto"/>
            </w:tcBorders>
          </w:tcPr>
          <w:p w14:paraId="6E3AC6D9" w14:textId="77777777" w:rsidR="00E70E49" w:rsidRDefault="00E70E49" w:rsidP="00387C5F">
            <w:pPr>
              <w:pStyle w:val="TNR10-pt"/>
              <w:keepNext/>
              <w:keepLines/>
              <w:widowControl w:val="0"/>
              <w:rPr>
                <w:sz w:val="22"/>
                <w:szCs w:val="22"/>
              </w:rPr>
            </w:pPr>
            <w:r>
              <w:rPr>
                <w:sz w:val="22"/>
                <w:szCs w:val="22"/>
              </w:rPr>
              <w:t>sPGA “чисто” или “минимално”, n (%)</w:t>
            </w:r>
          </w:p>
        </w:tc>
        <w:tc>
          <w:tcPr>
            <w:tcW w:w="2160" w:type="dxa"/>
            <w:tcBorders>
              <w:bottom w:val="single" w:sz="4" w:space="0" w:color="auto"/>
            </w:tcBorders>
          </w:tcPr>
          <w:p w14:paraId="5FEB6B3D" w14:textId="77777777" w:rsidR="00E70E49" w:rsidRDefault="00E70E49" w:rsidP="00387C5F">
            <w:pPr>
              <w:pStyle w:val="TNR10-pt"/>
              <w:keepNext/>
              <w:keepLines/>
              <w:widowControl w:val="0"/>
              <w:jc w:val="center"/>
              <w:rPr>
                <w:sz w:val="22"/>
                <w:szCs w:val="22"/>
              </w:rPr>
            </w:pPr>
            <w:r>
              <w:rPr>
                <w:sz w:val="22"/>
                <w:szCs w:val="22"/>
              </w:rPr>
              <w:t>56 (53%)</w:t>
            </w:r>
            <w:r>
              <w:rPr>
                <w:sz w:val="22"/>
                <w:szCs w:val="22"/>
                <w:vertAlign w:val="superscript"/>
              </w:rPr>
              <w:t>a</w:t>
            </w:r>
          </w:p>
        </w:tc>
        <w:tc>
          <w:tcPr>
            <w:tcW w:w="1980" w:type="dxa"/>
            <w:tcBorders>
              <w:bottom w:val="single" w:sz="4" w:space="0" w:color="auto"/>
            </w:tcBorders>
          </w:tcPr>
          <w:p w14:paraId="657DFF77" w14:textId="77777777" w:rsidR="00E70E49" w:rsidRDefault="00E70E49" w:rsidP="00387C5F">
            <w:pPr>
              <w:pStyle w:val="TNR10-pt"/>
              <w:keepNext/>
              <w:keepLines/>
              <w:widowControl w:val="0"/>
              <w:jc w:val="center"/>
              <w:rPr>
                <w:sz w:val="22"/>
                <w:szCs w:val="22"/>
              </w:rPr>
            </w:pPr>
            <w:r>
              <w:rPr>
                <w:sz w:val="22"/>
                <w:szCs w:val="22"/>
              </w:rPr>
              <w:t>14 (13%)</w:t>
            </w:r>
          </w:p>
        </w:tc>
      </w:tr>
      <w:tr w:rsidR="00E70E49" w14:paraId="2903B970" w14:textId="77777777" w:rsidTr="005C2F9D">
        <w:tc>
          <w:tcPr>
            <w:tcW w:w="8280" w:type="dxa"/>
            <w:gridSpan w:val="3"/>
            <w:tcBorders>
              <w:top w:val="single" w:sz="4" w:space="0" w:color="auto"/>
            </w:tcBorders>
          </w:tcPr>
          <w:p w14:paraId="7B565793" w14:textId="77777777" w:rsidR="00E70E49" w:rsidRDefault="00E70E49" w:rsidP="00387C5F">
            <w:pPr>
              <w:pStyle w:val="TableAnnotationText"/>
              <w:keepNext/>
              <w:widowControl w:val="0"/>
              <w:rPr>
                <w:sz w:val="22"/>
                <w:szCs w:val="22"/>
              </w:rPr>
            </w:pPr>
            <w:r>
              <w:rPr>
                <w:sz w:val="22"/>
                <w:szCs w:val="22"/>
              </w:rPr>
              <w:t>Съкращение:  sPGA-static Physician Global Assessment</w:t>
            </w:r>
          </w:p>
          <w:p w14:paraId="3A6AA9E0" w14:textId="77777777" w:rsidR="00E70E49" w:rsidRDefault="00E70E49" w:rsidP="00387C5F">
            <w:pPr>
              <w:pStyle w:val="TableAnnotationText"/>
              <w:keepNext/>
              <w:widowControl w:val="0"/>
              <w:rPr>
                <w:sz w:val="22"/>
                <w:szCs w:val="22"/>
              </w:rPr>
            </w:pPr>
            <w:r>
              <w:rPr>
                <w:sz w:val="22"/>
                <w:szCs w:val="22"/>
              </w:rPr>
              <w:t>a.</w:t>
            </w:r>
            <w:r>
              <w:rPr>
                <w:sz w:val="22"/>
                <w:szCs w:val="22"/>
              </w:rPr>
              <w:tab/>
              <w:t>p &lt; 0,0001 в сравнение с плацебо</w:t>
            </w:r>
          </w:p>
        </w:tc>
      </w:tr>
    </w:tbl>
    <w:p w14:paraId="0EEDC6F8" w14:textId="77777777" w:rsidR="00E70E49" w:rsidRPr="00E93553" w:rsidRDefault="00E70E49" w:rsidP="00E70E49">
      <w:pPr>
        <w:pStyle w:val="BodyText"/>
        <w:keepNext/>
        <w:keepLines/>
        <w:rPr>
          <w:b w:val="0"/>
          <w:i w:val="0"/>
          <w:szCs w:val="22"/>
          <w:lang w:eastAsia="en-US"/>
        </w:rPr>
      </w:pPr>
    </w:p>
    <w:p w14:paraId="52F6E44C" w14:textId="77777777" w:rsidR="00E70E49" w:rsidRPr="00E93553" w:rsidRDefault="00E70E49" w:rsidP="00E70E49">
      <w:pPr>
        <w:pStyle w:val="BodyText"/>
        <w:rPr>
          <w:b w:val="0"/>
          <w:i w:val="0"/>
          <w:szCs w:val="22"/>
          <w:lang w:eastAsia="en-US"/>
        </w:rPr>
      </w:pPr>
      <w:r w:rsidRPr="00E93553">
        <w:rPr>
          <w:b w:val="0"/>
          <w:i w:val="0"/>
          <w:szCs w:val="22"/>
          <w:lang w:eastAsia="en-US"/>
        </w:rPr>
        <w:t>След 12</w:t>
      </w:r>
      <w:r w:rsidRPr="00E93553">
        <w:rPr>
          <w:b w:val="0"/>
          <w:i w:val="0"/>
          <w:szCs w:val="22"/>
          <w:lang w:eastAsia="en-US"/>
        </w:rPr>
        <w:noBreakHyphen/>
        <w:t>седмичния период на двойносляпо лечение всички пациенти получават Enbrel 0,8 mg/kg (до 50 mg) веднъж седмично допълнително за още 24 седмици. Отговорите, наблюдавани в открития период, са подобни на наблюдаваните в двойнослепия период.</w:t>
      </w:r>
    </w:p>
    <w:p w14:paraId="64A10708" w14:textId="77777777" w:rsidR="00E70E49" w:rsidRPr="00652EFA" w:rsidRDefault="00E70E49" w:rsidP="00E70E49">
      <w:pPr>
        <w:rPr>
          <w:szCs w:val="22"/>
        </w:rPr>
      </w:pPr>
    </w:p>
    <w:p w14:paraId="1097AC6E" w14:textId="77777777" w:rsidR="00E70E49" w:rsidRPr="00652EFA" w:rsidRDefault="00E70E49" w:rsidP="00E70E49">
      <w:pPr>
        <w:rPr>
          <w:szCs w:val="22"/>
        </w:rPr>
      </w:pPr>
      <w:r w:rsidRPr="00652EFA">
        <w:rPr>
          <w:szCs w:val="22"/>
        </w:rPr>
        <w:t>По време на период на рандомизирано отнемане значително повече пациенти, повторно рандомизирани на плацебо, претърпяват рецидив на заболяването (загуба на PASI 75 отговора) в сравнение с пациенти, повторно рандомизирани на Enbrel. При продължаване на терапията отговорите се запазват до максимум 48 седмици.</w:t>
      </w:r>
    </w:p>
    <w:p w14:paraId="25BEA85E" w14:textId="77777777" w:rsidR="00E70E49" w:rsidRPr="00652EFA" w:rsidRDefault="00E70E49" w:rsidP="00E70E49">
      <w:pPr>
        <w:rPr>
          <w:szCs w:val="22"/>
        </w:rPr>
      </w:pPr>
    </w:p>
    <w:p w14:paraId="1E4DDEAA" w14:textId="77777777" w:rsidR="00E70E49" w:rsidRPr="00652EFA" w:rsidRDefault="00E70E49" w:rsidP="00E70E49">
      <w:pPr>
        <w:autoSpaceDE w:val="0"/>
        <w:rPr>
          <w:szCs w:val="22"/>
        </w:rPr>
      </w:pPr>
      <w:r w:rsidRPr="00652EFA">
        <w:rPr>
          <w:szCs w:val="22"/>
        </w:rPr>
        <w:t>Дългосрочната безопасност и ефективност на Enbrel 0,8 mg/kg (до 50 mg) веднъж седмично са оценени в отворено разширено проучване със 181 педиатрични пациенти с плакатен псориазис в продължение на 2 години след 48-та седмица, дискутирана по-горе. Дългосрочният опит с Enbrel обикновено е сравним с оригиналното 48-седмично проучване и не предоставя нови данни за безопасност.</w:t>
      </w:r>
    </w:p>
    <w:p w14:paraId="2C63E24C" w14:textId="77777777" w:rsidR="00E70E49" w:rsidRPr="00652EFA" w:rsidRDefault="00E70E49" w:rsidP="00E70E49">
      <w:pPr>
        <w:autoSpaceDE w:val="0"/>
        <w:rPr>
          <w:szCs w:val="22"/>
        </w:rPr>
      </w:pPr>
    </w:p>
    <w:p w14:paraId="0EED3C7A" w14:textId="77777777" w:rsidR="00E70E49" w:rsidRPr="00652EFA" w:rsidRDefault="00E70E49" w:rsidP="00E70E49">
      <w:pPr>
        <w:keepNext/>
        <w:autoSpaceDE w:val="0"/>
        <w:rPr>
          <w:i/>
          <w:szCs w:val="22"/>
        </w:rPr>
      </w:pPr>
      <w:r w:rsidRPr="00652EFA">
        <w:rPr>
          <w:i/>
          <w:szCs w:val="22"/>
        </w:rPr>
        <w:t>Възрастни пациенти с ревматоиден артрит</w:t>
      </w:r>
    </w:p>
    <w:p w14:paraId="3E35D702" w14:textId="77777777" w:rsidR="00E70E49" w:rsidRPr="00652EFA" w:rsidRDefault="00E70E49" w:rsidP="00E70E49">
      <w:pPr>
        <w:rPr>
          <w:szCs w:val="22"/>
        </w:rPr>
      </w:pPr>
      <w:r w:rsidRPr="00652EFA">
        <w:rPr>
          <w:szCs w:val="22"/>
        </w:rPr>
        <w:t>Ефикасността на Enbrel е оценена в едно рандомизирано, двойносляпо, плацебо-контролирано проучване. Проучването оценява 234 възрастни пациенти с активен ревматоиден артрит, които са имали неуспешно лечение с поне едно, но не повече от четири от модифициращите заболяването антиревматоидни средства (МБАРС). Прилагани са дози от 10 mg или 25 mg Enbrel или плацебо подкожно два пъти седмично в продължение на 6 последователни месеца. Резултатите от това контролирано проучване се изразяват в процентно подобрение на ревматоидния артрит, като се използват критериите за отговор на Американския колеж по ревматология (American College of Rheumatology) (</w:t>
      </w:r>
      <w:smartTag w:uri="urn:schemas-microsoft-com:office:smarttags" w:element="stockticker">
        <w:r w:rsidRPr="00652EFA">
          <w:rPr>
            <w:szCs w:val="22"/>
          </w:rPr>
          <w:t>ACR</w:t>
        </w:r>
      </w:smartTag>
      <w:r w:rsidRPr="00652EFA">
        <w:rPr>
          <w:szCs w:val="22"/>
        </w:rPr>
        <w:t>).</w:t>
      </w:r>
    </w:p>
    <w:p w14:paraId="32863487" w14:textId="77777777" w:rsidR="00E70E49" w:rsidRPr="00652EFA" w:rsidRDefault="00E70E49" w:rsidP="00E70E49">
      <w:pPr>
        <w:rPr>
          <w:szCs w:val="22"/>
        </w:rPr>
      </w:pPr>
    </w:p>
    <w:p w14:paraId="6199FFD9" w14:textId="77777777" w:rsidR="00E70E49" w:rsidRPr="00652EFA" w:rsidRDefault="00E70E49" w:rsidP="00E70E49">
      <w:pPr>
        <w:rPr>
          <w:szCs w:val="22"/>
        </w:rPr>
      </w:pPr>
      <w:r w:rsidRPr="00652EFA">
        <w:rPr>
          <w:szCs w:val="22"/>
        </w:rPr>
        <w:t xml:space="preserve">Отговорите </w:t>
      </w:r>
      <w:smartTag w:uri="urn:schemas-microsoft-com:office:smarttags" w:element="stockticker">
        <w:r w:rsidRPr="00652EFA">
          <w:rPr>
            <w:szCs w:val="22"/>
          </w:rPr>
          <w:t>ACR</w:t>
        </w:r>
      </w:smartTag>
      <w:r w:rsidRPr="00652EFA">
        <w:rPr>
          <w:szCs w:val="22"/>
        </w:rPr>
        <w:t xml:space="preserve"> 20 и 50 са по-високи при пациентите, лекувани с Enbrel, на 3-я и 6-я месец, отколкото при пациентите, получавали плацебо (</w:t>
      </w:r>
      <w:smartTag w:uri="urn:schemas-microsoft-com:office:smarttags" w:element="stockticker">
        <w:r w:rsidRPr="00652EFA">
          <w:rPr>
            <w:szCs w:val="22"/>
          </w:rPr>
          <w:t>ACR</w:t>
        </w:r>
      </w:smartTag>
      <w:r w:rsidRPr="00652EFA">
        <w:rPr>
          <w:szCs w:val="22"/>
        </w:rPr>
        <w:t xml:space="preserve"> 20: Enbrel 62% и 59%, плацебо 23% и 11% съответно на 3-я и 6-я месец: </w:t>
      </w:r>
      <w:smartTag w:uri="urn:schemas-microsoft-com:office:smarttags" w:element="stockticker">
        <w:r w:rsidRPr="00652EFA">
          <w:rPr>
            <w:szCs w:val="22"/>
          </w:rPr>
          <w:t>ACR</w:t>
        </w:r>
      </w:smartTag>
      <w:r w:rsidRPr="00652EFA">
        <w:rPr>
          <w:szCs w:val="22"/>
        </w:rPr>
        <w:t xml:space="preserve"> 50: Enbrel 41% и 40%, плацебо 8% и 5% съответно на 3</w:t>
      </w:r>
      <w:r w:rsidRPr="00652EFA">
        <w:rPr>
          <w:szCs w:val="22"/>
        </w:rPr>
        <w:noBreakHyphen/>
        <w:t xml:space="preserve">я и 6-я месец; p&lt;0,01 Enbrel спрямо плацебо във всички времеви моменти както за </w:t>
      </w:r>
      <w:smartTag w:uri="urn:schemas-microsoft-com:office:smarttags" w:element="stockticker">
        <w:r w:rsidRPr="00652EFA">
          <w:rPr>
            <w:szCs w:val="22"/>
          </w:rPr>
          <w:t>ACR</w:t>
        </w:r>
      </w:smartTag>
      <w:r w:rsidRPr="00652EFA">
        <w:rPr>
          <w:szCs w:val="22"/>
        </w:rPr>
        <w:t xml:space="preserve"> 20, така и </w:t>
      </w:r>
      <w:smartTag w:uri="urn:schemas-microsoft-com:office:smarttags" w:element="stockticker">
        <w:r w:rsidRPr="00652EFA">
          <w:rPr>
            <w:szCs w:val="22"/>
          </w:rPr>
          <w:t>ACR</w:t>
        </w:r>
      </w:smartTag>
      <w:r w:rsidRPr="00652EFA">
        <w:rPr>
          <w:szCs w:val="22"/>
        </w:rPr>
        <w:t xml:space="preserve"> 50 отговора).</w:t>
      </w:r>
    </w:p>
    <w:p w14:paraId="6BF91BBE" w14:textId="77777777" w:rsidR="00E70E49" w:rsidRPr="00652EFA" w:rsidRDefault="00E70E49" w:rsidP="00E70E49">
      <w:pPr>
        <w:rPr>
          <w:szCs w:val="22"/>
        </w:rPr>
      </w:pPr>
    </w:p>
    <w:p w14:paraId="4EAA4826" w14:textId="77777777" w:rsidR="00E70E49" w:rsidRPr="00652EFA" w:rsidRDefault="00E70E49" w:rsidP="00E70E49">
      <w:pPr>
        <w:rPr>
          <w:szCs w:val="22"/>
        </w:rPr>
      </w:pPr>
      <w:r w:rsidRPr="00652EFA">
        <w:rPr>
          <w:szCs w:val="22"/>
        </w:rPr>
        <w:t xml:space="preserve">Приблизително 15% от лицата, които получават Enbrel, достигат </w:t>
      </w:r>
      <w:smartTag w:uri="urn:schemas-microsoft-com:office:smarttags" w:element="stockticker">
        <w:r w:rsidRPr="00652EFA">
          <w:rPr>
            <w:szCs w:val="22"/>
          </w:rPr>
          <w:t>ACR</w:t>
        </w:r>
      </w:smartTag>
      <w:r w:rsidRPr="00652EFA">
        <w:rPr>
          <w:szCs w:val="22"/>
        </w:rPr>
        <w:t xml:space="preserve"> 70 отговор на 3-я и 6-я месец към по-малко от 5% от лицата в рамото на плацебо. Измежду пациентите, получаващи Enbrel, клиничните отговори обикновено се наблюдават в рамките на 1 до 2 седмици след започване на терапията и почти винаги възникват до 3-я месец. Наблюдава се дозов отговор. Резултатите с 10 mg са междинни между плацебо и 25 mg. Enbrel е значимо по-добър от плацебо по всички компоненти на критериите на </w:t>
      </w:r>
      <w:smartTag w:uri="urn:schemas-microsoft-com:office:smarttags" w:element="stockticker">
        <w:r w:rsidRPr="00652EFA">
          <w:rPr>
            <w:szCs w:val="22"/>
          </w:rPr>
          <w:t>ACR</w:t>
        </w:r>
      </w:smartTag>
      <w:r w:rsidRPr="00652EFA">
        <w:rPr>
          <w:szCs w:val="22"/>
        </w:rPr>
        <w:t xml:space="preserve">, както и по другите мерки за активност на заболяването при ревматоидния артрит, които не са включени в критериите за отговор на </w:t>
      </w:r>
      <w:smartTag w:uri="urn:schemas-microsoft-com:office:smarttags" w:element="stockticker">
        <w:r w:rsidRPr="00652EFA">
          <w:rPr>
            <w:szCs w:val="22"/>
          </w:rPr>
          <w:t>ACR</w:t>
        </w:r>
      </w:smartTag>
      <w:r w:rsidRPr="00652EFA">
        <w:rPr>
          <w:szCs w:val="22"/>
        </w:rPr>
        <w:t xml:space="preserve"> като сутрешната скованост. Въпросникът за оценка на здравето (Health Assessment Questionnaire) (HAQ), който включва инвалидност, виталност, психично здраве, общо здравословно състояние и подразделите на свързаното с артрита здравословно състояние, е прилаган на всеки 3 месеца по време на проучването. Всички подраздели на HAQ са подобрени при пациентите, лекувани с Enbrel, в сравнение с контролите на 3-я и 6-я месец.</w:t>
      </w:r>
    </w:p>
    <w:p w14:paraId="759ECB05" w14:textId="77777777" w:rsidR="00E70E49" w:rsidRPr="00652EFA" w:rsidRDefault="00E70E49" w:rsidP="00E70E49">
      <w:pPr>
        <w:rPr>
          <w:szCs w:val="22"/>
        </w:rPr>
      </w:pPr>
    </w:p>
    <w:p w14:paraId="67DF6A43" w14:textId="77777777" w:rsidR="00E70E49" w:rsidRPr="00652EFA" w:rsidRDefault="00E70E49" w:rsidP="00E70E49">
      <w:pPr>
        <w:rPr>
          <w:szCs w:val="22"/>
        </w:rPr>
      </w:pPr>
      <w:r w:rsidRPr="00652EFA">
        <w:rPr>
          <w:szCs w:val="22"/>
        </w:rPr>
        <w:t xml:space="preserve">След спиране на Enbrel симптомите на артрита обикновено се възобновяват в рамките на един месец. Въз основа на резултатите от откритите проучвания възобновяването на лечението с Enbrel след спирането му за максимум 24 месеца води до същите по величина отговори, както при пациентите, които получават Enbrel без прекъсване на терапията. Продължителни трайни отговори се наблюдават за максимум 10 години в откритите разширени проучвания, когато пациентите са получавали Enbrel без прекъсване. </w:t>
      </w:r>
    </w:p>
    <w:p w14:paraId="00FC7877" w14:textId="77777777" w:rsidR="00E70E49" w:rsidRPr="00652EFA" w:rsidRDefault="00E70E49" w:rsidP="00E70E49">
      <w:pPr>
        <w:rPr>
          <w:szCs w:val="22"/>
        </w:rPr>
      </w:pPr>
    </w:p>
    <w:p w14:paraId="70A624D3" w14:textId="77777777" w:rsidR="00E70E49" w:rsidRPr="00652EFA" w:rsidRDefault="00E70E49" w:rsidP="00E70E49">
      <w:pPr>
        <w:rPr>
          <w:szCs w:val="22"/>
        </w:rPr>
      </w:pPr>
      <w:r w:rsidRPr="00652EFA">
        <w:rPr>
          <w:szCs w:val="22"/>
        </w:rPr>
        <w:t>Ефикасността на Enbrel е сравнена с метотрексат при едно рандомизирано, активно-контролирано проучване със заслепени рентгенографски оценки като първична крайна точка при 632 възрастни пациенти с активен ревматоиден артрит (&lt;</w:t>
      </w:r>
      <w:r>
        <w:rPr>
          <w:szCs w:val="22"/>
        </w:rPr>
        <w:t> </w:t>
      </w:r>
      <w:r w:rsidRPr="00652EFA">
        <w:rPr>
          <w:szCs w:val="22"/>
        </w:rPr>
        <w:t>3 години давност), които никога не са получавали лечение с метотрексат. Прилагани са дози от 10 mg или 25 mg Enbrel подкожно два пъти седмично за максимум 24 месеца. Дозите метотрексат са увеличавани от 7,5 mg/седмица до максимум 20 mg/седмица през първите 8 седмици от проучването и са прилагани в продължение на 24 месеца. Клинично подобрение, включително начало на действието в рамките на 2 седмици, с Enbrel 25 mg е подобно на наблюдаваното при предхождащите проучвания и е поддържано за 24 месеца. На изходното ниво пациентите имат умерена степен на инвалидност със средни HAQ скорове от 1,4 до 1,5. Лечението с Enbrel 25 mg води до значително подобрение на 12-я месец, като около 44% от пациентите постигат нормален HAQ скор (по-малко от 0,5). Тази полза се подържа до 2-та година от това проучване.</w:t>
      </w:r>
    </w:p>
    <w:p w14:paraId="30DFAA51" w14:textId="77777777" w:rsidR="00E70E49" w:rsidRPr="00652EFA" w:rsidRDefault="00E70E49" w:rsidP="00E70E49">
      <w:pPr>
        <w:rPr>
          <w:szCs w:val="22"/>
        </w:rPr>
      </w:pPr>
    </w:p>
    <w:p w14:paraId="0F95A797" w14:textId="77777777" w:rsidR="00E70E49" w:rsidRPr="00652EFA" w:rsidRDefault="00E70E49" w:rsidP="00E70E49">
      <w:pPr>
        <w:rPr>
          <w:szCs w:val="22"/>
        </w:rPr>
      </w:pPr>
      <w:r w:rsidRPr="00652EFA">
        <w:rPr>
          <w:szCs w:val="22"/>
        </w:rPr>
        <w:lastRenderedPageBreak/>
        <w:t xml:space="preserve">При това проучване структурното увреждане на ставите е оценено рентгенографски и се изразява като промяна в общия скор (Total Sharp Score, TSS) и неговите компоненти, скора за ерозиите и скора за стесняване на ставната цепка (Joint Space Narrowing, JSN). Рентгенографските снимки на ръката/китката и ходилото са разчитани на изходното ниво и на 6-я, 12-я и 24-я месец. Дозата от 10 mg Enbrel има съответно по-слаб ефект върху структурното увреждане отколкото дозата от 25 mg. Enbrel 25 mg има значимо превъзходство спрямо метотрексат за скоровете за ерозиите както на 12-я, така и на 24-я месец. Разликите в </w:t>
      </w:r>
      <w:smartTag w:uri="urn:schemas-microsoft-com:office:smarttags" w:element="stockticker">
        <w:r w:rsidRPr="00652EFA">
          <w:rPr>
            <w:szCs w:val="22"/>
          </w:rPr>
          <w:t>TSS</w:t>
        </w:r>
      </w:smartTag>
      <w:r w:rsidRPr="00652EFA">
        <w:rPr>
          <w:szCs w:val="22"/>
        </w:rPr>
        <w:t xml:space="preserve"> и JSN не са статистически значими между метотрексат и Enbrel 25 mg. Резултатите са показани на фигурата по-долу.</w:t>
      </w:r>
    </w:p>
    <w:p w14:paraId="7B4B0E3D" w14:textId="77777777" w:rsidR="00E70E49" w:rsidRPr="00652EFA" w:rsidRDefault="00E70E49" w:rsidP="00E70E49">
      <w:pPr>
        <w:rPr>
          <w:szCs w:val="22"/>
        </w:rPr>
      </w:pPr>
    </w:p>
    <w:p w14:paraId="096E37D2" w14:textId="77777777" w:rsidR="00E70E49" w:rsidRPr="00652EFA" w:rsidRDefault="00E70E49" w:rsidP="00E70E49">
      <w:pPr>
        <w:keepNext/>
        <w:tabs>
          <w:tab w:val="left" w:pos="567"/>
        </w:tabs>
        <w:rPr>
          <w:b/>
          <w:szCs w:val="22"/>
        </w:rPr>
      </w:pPr>
      <w:r w:rsidRPr="00652EFA">
        <w:rPr>
          <w:b/>
          <w:szCs w:val="22"/>
        </w:rPr>
        <w:t>Рентгенографска прогресия: сравнение на Enbrel спрямо метотрексат при пациенти с РА с давност &lt;</w:t>
      </w:r>
      <w:r>
        <w:rPr>
          <w:szCs w:val="22"/>
        </w:rPr>
        <w:t> </w:t>
      </w:r>
      <w:r w:rsidRPr="00652EFA">
        <w:rPr>
          <w:b/>
          <w:szCs w:val="22"/>
        </w:rPr>
        <w:t>3 години</w:t>
      </w:r>
    </w:p>
    <w:p w14:paraId="646017ED" w14:textId="77777777" w:rsidR="00E70E49" w:rsidRPr="00652EFA" w:rsidRDefault="00E70E49" w:rsidP="00E70E49">
      <w:pPr>
        <w:keepNext/>
        <w:tabs>
          <w:tab w:val="left" w:pos="567"/>
        </w:tabs>
        <w:rPr>
          <w:szCs w:val="22"/>
        </w:rPr>
      </w:pPr>
    </w:p>
    <w:p w14:paraId="5582D87B" w14:textId="0DAD380C" w:rsidR="00E70E49" w:rsidRPr="00652EFA" w:rsidRDefault="00CC5A66" w:rsidP="00E70E49">
      <w:pPr>
        <w:jc w:val="center"/>
        <w:rPr>
          <w:szCs w:val="22"/>
        </w:rPr>
      </w:pPr>
      <w:r>
        <w:rPr>
          <w:noProof/>
          <w:szCs w:val="22"/>
          <w:lang w:eastAsia="bg-BG"/>
        </w:rPr>
        <w:drawing>
          <wp:inline distT="0" distB="0" distL="0" distR="0" wp14:anchorId="1349A778" wp14:editId="565B753B">
            <wp:extent cx="5655310" cy="3249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18852" t="24518" r="18666" b="27676"/>
                    <a:stretch>
                      <a:fillRect/>
                    </a:stretch>
                  </pic:blipFill>
                  <pic:spPr bwMode="auto">
                    <a:xfrm>
                      <a:off x="0" y="0"/>
                      <a:ext cx="5655310" cy="3249930"/>
                    </a:xfrm>
                    <a:prstGeom prst="rect">
                      <a:avLst/>
                    </a:prstGeom>
                    <a:noFill/>
                    <a:ln>
                      <a:noFill/>
                    </a:ln>
                  </pic:spPr>
                </pic:pic>
              </a:graphicData>
            </a:graphic>
          </wp:inline>
        </w:drawing>
      </w:r>
    </w:p>
    <w:p w14:paraId="17B7CA6A" w14:textId="77777777" w:rsidR="00E70E49" w:rsidRPr="00652EFA" w:rsidRDefault="00E70E49" w:rsidP="00E70E49">
      <w:pPr>
        <w:rPr>
          <w:szCs w:val="22"/>
        </w:rPr>
      </w:pPr>
    </w:p>
    <w:p w14:paraId="00DD1549" w14:textId="77777777" w:rsidR="00E70E49" w:rsidRPr="00652EFA" w:rsidRDefault="00E70E49" w:rsidP="00E70E49">
      <w:pPr>
        <w:rPr>
          <w:szCs w:val="22"/>
        </w:rPr>
      </w:pPr>
      <w:r w:rsidRPr="00652EFA">
        <w:rPr>
          <w:szCs w:val="22"/>
        </w:rPr>
        <w:t>При едно друго активно-контролирано, двойносляпо, рандомизирано проучване са сравнени клиничната ефикасност, безопасността и рентгенографската прогресия при пациенти с РА, лекувани само с Enbrel (25 mg два пъти седмично), само с метотрексат (7,5 до 20 mg седмично, медиана на дозата 20 mg) и на комбинация от Enbrel и метотрексат, започнати едновременно, при 682 възрастни пациенти с активен ревматоиден артрит с давност от 6 месеца до 20 години (медиана 5 години), които са имали по-лош от задоволителния отговор към поне 1 модифициращо болестта антиревматично средство (МБАРС) с изключение на метотрексат.</w:t>
      </w:r>
    </w:p>
    <w:p w14:paraId="3C863DA7" w14:textId="77777777" w:rsidR="00E70E49" w:rsidRPr="00652EFA" w:rsidRDefault="00E70E49" w:rsidP="00E70E49">
      <w:pPr>
        <w:rPr>
          <w:szCs w:val="22"/>
        </w:rPr>
      </w:pPr>
    </w:p>
    <w:p w14:paraId="04F808FD" w14:textId="77777777" w:rsidR="00E70E49" w:rsidRPr="00652EFA" w:rsidRDefault="00E70E49" w:rsidP="00E70E49">
      <w:pPr>
        <w:rPr>
          <w:szCs w:val="22"/>
        </w:rPr>
      </w:pPr>
      <w:r w:rsidRPr="00652EFA">
        <w:rPr>
          <w:szCs w:val="22"/>
        </w:rPr>
        <w:t xml:space="preserve">Пациентите в терапевтичната група на Enbrel в комбинация с метотрексат имат значимо по-големи </w:t>
      </w:r>
      <w:smartTag w:uri="urn:schemas-microsoft-com:office:smarttags" w:element="stockticker">
        <w:r w:rsidRPr="00652EFA">
          <w:rPr>
            <w:szCs w:val="22"/>
          </w:rPr>
          <w:t>ACR</w:t>
        </w:r>
      </w:smartTag>
      <w:r w:rsidRPr="00652EFA">
        <w:rPr>
          <w:szCs w:val="22"/>
        </w:rPr>
        <w:t xml:space="preserve"> 20, </w:t>
      </w:r>
      <w:smartTag w:uri="urn:schemas-microsoft-com:office:smarttags" w:element="stockticker">
        <w:r w:rsidRPr="00652EFA">
          <w:rPr>
            <w:szCs w:val="22"/>
          </w:rPr>
          <w:t>ACR</w:t>
        </w:r>
      </w:smartTag>
      <w:r w:rsidRPr="00652EFA">
        <w:rPr>
          <w:szCs w:val="22"/>
        </w:rPr>
        <w:t xml:space="preserve"> 50, </w:t>
      </w:r>
      <w:smartTag w:uri="urn:schemas-microsoft-com:office:smarttags" w:element="stockticker">
        <w:r w:rsidRPr="00652EFA">
          <w:rPr>
            <w:szCs w:val="22"/>
          </w:rPr>
          <w:t>ACR</w:t>
        </w:r>
      </w:smartTag>
      <w:r w:rsidRPr="00652EFA">
        <w:rPr>
          <w:szCs w:val="22"/>
        </w:rPr>
        <w:t xml:space="preserve"> 70 отговори и подобрение на скоровете DAS и HAQ както на 24</w:t>
      </w:r>
      <w:r w:rsidRPr="00652EFA">
        <w:rPr>
          <w:szCs w:val="22"/>
        </w:rPr>
        <w:noBreakHyphen/>
        <w:t>та, така и на 52-та седмица от пациентите в която и да е от групите на самостоятелна терапия (резултатите са показани в таблицата по-долу). След 24 месеца са наблюдавани също значими предимства за Enbrel в комбинация с метотрексат в сравнение с монотерапията с Enbrel и монотерапията с метотрексат.</w:t>
      </w:r>
    </w:p>
    <w:p w14:paraId="3A7D7E45" w14:textId="77777777" w:rsidR="00E70E49" w:rsidRPr="00652EFA" w:rsidRDefault="00E70E49" w:rsidP="00E70E49">
      <w:pPr>
        <w:rPr>
          <w:szCs w:val="22"/>
        </w:rPr>
      </w:pPr>
    </w:p>
    <w:tbl>
      <w:tblPr>
        <w:tblW w:w="9180" w:type="dxa"/>
        <w:jc w:val="center"/>
        <w:tblLayout w:type="fixed"/>
        <w:tblLook w:val="0000" w:firstRow="0" w:lastRow="0" w:firstColumn="0" w:lastColumn="0" w:noHBand="0" w:noVBand="0"/>
      </w:tblPr>
      <w:tblGrid>
        <w:gridCol w:w="250"/>
        <w:gridCol w:w="2673"/>
        <w:gridCol w:w="1920"/>
        <w:gridCol w:w="1920"/>
        <w:gridCol w:w="1960"/>
        <w:gridCol w:w="457"/>
      </w:tblGrid>
      <w:tr w:rsidR="00E70E49" w14:paraId="759812FD" w14:textId="77777777" w:rsidTr="005C2F9D">
        <w:trPr>
          <w:gridAfter w:val="1"/>
          <w:wAfter w:w="457" w:type="dxa"/>
          <w:tblHeader/>
          <w:jc w:val="center"/>
        </w:trPr>
        <w:tc>
          <w:tcPr>
            <w:tcW w:w="8723" w:type="dxa"/>
            <w:gridSpan w:val="5"/>
            <w:tcBorders>
              <w:bottom w:val="single" w:sz="4" w:space="0" w:color="auto"/>
            </w:tcBorders>
          </w:tcPr>
          <w:p w14:paraId="7B61E4EB" w14:textId="77777777" w:rsidR="00E70E49" w:rsidRDefault="00E70E49" w:rsidP="005C2F9D">
            <w:pPr>
              <w:pStyle w:val="TableHeader"/>
              <w:keepNext/>
              <w:keepLines/>
              <w:tabs>
                <w:tab w:val="left" w:pos="567"/>
              </w:tabs>
              <w:rPr>
                <w:b/>
                <w:sz w:val="22"/>
                <w:szCs w:val="22"/>
              </w:rPr>
            </w:pPr>
            <w:r>
              <w:rPr>
                <w:b/>
                <w:caps w:val="0"/>
                <w:sz w:val="22"/>
                <w:szCs w:val="22"/>
              </w:rPr>
              <w:lastRenderedPageBreak/>
              <w:t>Резултати за клинична ефикасност на 12-я месец: сравнение на Enbrel спрямо метотрексат спрямо Enbrel в комбинация с метотрексат при пациенти с РА с давност от 6 месеца до 20 години</w:t>
            </w:r>
          </w:p>
        </w:tc>
      </w:tr>
      <w:tr w:rsidR="00E70E49" w14:paraId="08E925F3" w14:textId="77777777" w:rsidTr="005C2F9D">
        <w:trPr>
          <w:gridAfter w:val="1"/>
          <w:wAfter w:w="457" w:type="dxa"/>
          <w:cantSplit/>
          <w:tblHeader/>
          <w:jc w:val="center"/>
        </w:trPr>
        <w:tc>
          <w:tcPr>
            <w:tcW w:w="2923" w:type="dxa"/>
            <w:gridSpan w:val="2"/>
            <w:tcBorders>
              <w:bottom w:val="single" w:sz="4" w:space="0" w:color="auto"/>
            </w:tcBorders>
            <w:vAlign w:val="bottom"/>
          </w:tcPr>
          <w:p w14:paraId="661D6B6B" w14:textId="77777777" w:rsidR="00E70E49" w:rsidRDefault="00E70E49" w:rsidP="005C2F9D">
            <w:pPr>
              <w:keepNext/>
              <w:keepLines/>
              <w:tabs>
                <w:tab w:val="left" w:pos="567"/>
              </w:tabs>
              <w:rPr>
                <w:b/>
                <w:szCs w:val="22"/>
              </w:rPr>
            </w:pPr>
            <w:r>
              <w:rPr>
                <w:b/>
                <w:szCs w:val="22"/>
              </w:rPr>
              <w:t>Крайна точка</w:t>
            </w:r>
          </w:p>
          <w:p w14:paraId="11AEDD49" w14:textId="77777777" w:rsidR="00E70E49" w:rsidRDefault="00E70E49" w:rsidP="005C2F9D">
            <w:pPr>
              <w:keepNext/>
              <w:keepLines/>
              <w:tabs>
                <w:tab w:val="left" w:pos="567"/>
              </w:tabs>
              <w:ind w:firstLine="389"/>
              <w:rPr>
                <w:szCs w:val="22"/>
              </w:rPr>
            </w:pPr>
          </w:p>
        </w:tc>
        <w:tc>
          <w:tcPr>
            <w:tcW w:w="1920" w:type="dxa"/>
            <w:tcBorders>
              <w:bottom w:val="single" w:sz="4" w:space="0" w:color="auto"/>
            </w:tcBorders>
            <w:vAlign w:val="bottom"/>
          </w:tcPr>
          <w:p w14:paraId="7C6C0532" w14:textId="77777777" w:rsidR="00E70E49" w:rsidRDefault="00E70E49" w:rsidP="005C2F9D">
            <w:pPr>
              <w:keepNext/>
              <w:keepLines/>
              <w:tabs>
                <w:tab w:val="left" w:pos="567"/>
              </w:tabs>
              <w:ind w:firstLine="108"/>
              <w:jc w:val="center"/>
              <w:rPr>
                <w:szCs w:val="22"/>
              </w:rPr>
            </w:pPr>
            <w:r>
              <w:rPr>
                <w:szCs w:val="22"/>
              </w:rPr>
              <w:t>Метотрексат</w:t>
            </w:r>
            <w:r>
              <w:rPr>
                <w:szCs w:val="22"/>
              </w:rPr>
              <w:br/>
              <w:t xml:space="preserve">(n = </w:t>
            </w:r>
            <w:r>
              <w:rPr>
                <w:snapToGrid w:val="0"/>
                <w:szCs w:val="22"/>
              </w:rPr>
              <w:t>228</w:t>
            </w:r>
            <w:r>
              <w:rPr>
                <w:szCs w:val="22"/>
              </w:rPr>
              <w:t>)</w:t>
            </w:r>
          </w:p>
        </w:tc>
        <w:tc>
          <w:tcPr>
            <w:tcW w:w="1920" w:type="dxa"/>
            <w:tcBorders>
              <w:bottom w:val="single" w:sz="4" w:space="0" w:color="auto"/>
            </w:tcBorders>
            <w:vAlign w:val="bottom"/>
          </w:tcPr>
          <w:p w14:paraId="57103A89" w14:textId="77777777" w:rsidR="00E70E49" w:rsidRDefault="00E70E49" w:rsidP="005C2F9D">
            <w:pPr>
              <w:keepNext/>
              <w:keepLines/>
              <w:tabs>
                <w:tab w:val="left" w:pos="567"/>
              </w:tabs>
              <w:ind w:firstLine="108"/>
              <w:jc w:val="center"/>
              <w:rPr>
                <w:szCs w:val="22"/>
              </w:rPr>
            </w:pPr>
            <w:r>
              <w:rPr>
                <w:szCs w:val="22"/>
              </w:rPr>
              <w:t>Enbrel</w:t>
            </w:r>
            <w:r>
              <w:rPr>
                <w:szCs w:val="22"/>
              </w:rPr>
              <w:br/>
              <w:t>(n = 223)</w:t>
            </w:r>
          </w:p>
        </w:tc>
        <w:tc>
          <w:tcPr>
            <w:tcW w:w="1960" w:type="dxa"/>
            <w:tcBorders>
              <w:bottom w:val="single" w:sz="4" w:space="0" w:color="auto"/>
            </w:tcBorders>
            <w:vAlign w:val="bottom"/>
          </w:tcPr>
          <w:p w14:paraId="24A27EDA" w14:textId="77777777" w:rsidR="00E70E49" w:rsidRDefault="00E70E49" w:rsidP="005C2F9D">
            <w:pPr>
              <w:keepNext/>
              <w:keepLines/>
              <w:tabs>
                <w:tab w:val="left" w:pos="567"/>
              </w:tabs>
              <w:ind w:firstLine="108"/>
              <w:jc w:val="center"/>
              <w:rPr>
                <w:szCs w:val="22"/>
              </w:rPr>
            </w:pPr>
            <w:r>
              <w:rPr>
                <w:szCs w:val="22"/>
              </w:rPr>
              <w:t>Enbrel +</w:t>
            </w:r>
            <w:r>
              <w:rPr>
                <w:szCs w:val="22"/>
              </w:rPr>
              <w:br/>
              <w:t>Метотрексат</w:t>
            </w:r>
            <w:r>
              <w:rPr>
                <w:szCs w:val="22"/>
              </w:rPr>
              <w:br/>
              <w:t>(n = 231)</w:t>
            </w:r>
          </w:p>
        </w:tc>
      </w:tr>
      <w:tr w:rsidR="00E70E49" w14:paraId="18635D4E" w14:textId="77777777" w:rsidTr="005C2F9D">
        <w:trPr>
          <w:gridAfter w:val="1"/>
          <w:wAfter w:w="457" w:type="dxa"/>
          <w:cantSplit/>
          <w:jc w:val="center"/>
        </w:trPr>
        <w:tc>
          <w:tcPr>
            <w:tcW w:w="2923" w:type="dxa"/>
            <w:gridSpan w:val="2"/>
          </w:tcPr>
          <w:p w14:paraId="736189F4" w14:textId="77777777" w:rsidR="00E70E49" w:rsidRDefault="00E70E49" w:rsidP="005C2F9D">
            <w:pPr>
              <w:pStyle w:val="Times10"/>
              <w:keepNext/>
              <w:keepLines/>
              <w:tabs>
                <w:tab w:val="left" w:pos="567"/>
              </w:tabs>
              <w:autoSpaceDE w:val="0"/>
              <w:rPr>
                <w:b/>
                <w:sz w:val="22"/>
                <w:szCs w:val="22"/>
              </w:rPr>
            </w:pPr>
            <w:r>
              <w:rPr>
                <w:b/>
                <w:sz w:val="22"/>
                <w:szCs w:val="22"/>
              </w:rPr>
              <w:br/>
            </w:r>
            <w:smartTag w:uri="urn:schemas-microsoft-com:office:smarttags" w:element="stockticker">
              <w:r>
                <w:rPr>
                  <w:b/>
                  <w:sz w:val="22"/>
                  <w:szCs w:val="22"/>
                </w:rPr>
                <w:t>ACR</w:t>
              </w:r>
            </w:smartTag>
            <w:r>
              <w:rPr>
                <w:b/>
                <w:sz w:val="22"/>
                <w:szCs w:val="22"/>
              </w:rPr>
              <w:t xml:space="preserve"> Отговори</w:t>
            </w:r>
            <w:r>
              <w:rPr>
                <w:b/>
                <w:sz w:val="22"/>
                <w:szCs w:val="22"/>
                <w:vertAlign w:val="superscript"/>
              </w:rPr>
              <w:t>a</w:t>
            </w:r>
            <w:r>
              <w:rPr>
                <w:b/>
                <w:sz w:val="22"/>
                <w:szCs w:val="22"/>
              </w:rPr>
              <w:t xml:space="preserve"> </w:t>
            </w:r>
          </w:p>
        </w:tc>
        <w:tc>
          <w:tcPr>
            <w:tcW w:w="1920" w:type="dxa"/>
            <w:vAlign w:val="center"/>
          </w:tcPr>
          <w:p w14:paraId="7FF65C0F" w14:textId="77777777" w:rsidR="00E70E49" w:rsidRDefault="00E70E49" w:rsidP="005C2F9D">
            <w:pPr>
              <w:pStyle w:val="Times10"/>
              <w:keepNext/>
              <w:keepLines/>
              <w:tabs>
                <w:tab w:val="clear" w:pos="360"/>
                <w:tab w:val="left" w:pos="567"/>
              </w:tabs>
              <w:rPr>
                <w:sz w:val="22"/>
                <w:szCs w:val="22"/>
              </w:rPr>
            </w:pPr>
          </w:p>
        </w:tc>
        <w:tc>
          <w:tcPr>
            <w:tcW w:w="1920" w:type="dxa"/>
            <w:vAlign w:val="center"/>
          </w:tcPr>
          <w:p w14:paraId="2936A68F" w14:textId="77777777" w:rsidR="00E70E49" w:rsidRDefault="00E70E49" w:rsidP="005C2F9D">
            <w:pPr>
              <w:pStyle w:val="Times10"/>
              <w:keepNext/>
              <w:keepLines/>
              <w:tabs>
                <w:tab w:val="clear" w:pos="360"/>
                <w:tab w:val="left" w:pos="567"/>
              </w:tabs>
              <w:rPr>
                <w:sz w:val="22"/>
                <w:szCs w:val="22"/>
              </w:rPr>
            </w:pPr>
          </w:p>
        </w:tc>
        <w:tc>
          <w:tcPr>
            <w:tcW w:w="1960" w:type="dxa"/>
            <w:vAlign w:val="center"/>
          </w:tcPr>
          <w:p w14:paraId="30A08036" w14:textId="77777777" w:rsidR="00E70E49" w:rsidRDefault="00E70E49" w:rsidP="005C2F9D">
            <w:pPr>
              <w:pStyle w:val="Times10"/>
              <w:keepNext/>
              <w:keepLines/>
              <w:tabs>
                <w:tab w:val="clear" w:pos="360"/>
                <w:tab w:val="left" w:pos="567"/>
              </w:tabs>
              <w:rPr>
                <w:sz w:val="22"/>
                <w:szCs w:val="22"/>
              </w:rPr>
            </w:pPr>
          </w:p>
        </w:tc>
      </w:tr>
      <w:tr w:rsidR="00E70E49" w14:paraId="37D27C5C" w14:textId="77777777" w:rsidTr="005C2F9D">
        <w:trPr>
          <w:gridAfter w:val="1"/>
          <w:wAfter w:w="457" w:type="dxa"/>
          <w:cantSplit/>
          <w:jc w:val="center"/>
        </w:trPr>
        <w:tc>
          <w:tcPr>
            <w:tcW w:w="2923" w:type="dxa"/>
            <w:gridSpan w:val="2"/>
          </w:tcPr>
          <w:p w14:paraId="36FF29F7" w14:textId="77777777" w:rsidR="00E70E49" w:rsidRDefault="00E70E49" w:rsidP="005C2F9D">
            <w:pPr>
              <w:pStyle w:val="Times10"/>
              <w:keepNext/>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20</w:t>
            </w:r>
          </w:p>
        </w:tc>
        <w:tc>
          <w:tcPr>
            <w:tcW w:w="1920" w:type="dxa"/>
            <w:vAlign w:val="center"/>
          </w:tcPr>
          <w:p w14:paraId="75F9BE25"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58,8%</w:t>
            </w:r>
          </w:p>
        </w:tc>
        <w:tc>
          <w:tcPr>
            <w:tcW w:w="1920" w:type="dxa"/>
            <w:vAlign w:val="center"/>
          </w:tcPr>
          <w:p w14:paraId="09009458"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65,5%</w:t>
            </w:r>
          </w:p>
        </w:tc>
        <w:tc>
          <w:tcPr>
            <w:tcW w:w="1960" w:type="dxa"/>
            <w:vAlign w:val="center"/>
          </w:tcPr>
          <w:p w14:paraId="7647B408" w14:textId="77777777" w:rsidR="00E70E49" w:rsidRDefault="00E70E49" w:rsidP="005C2F9D">
            <w:pPr>
              <w:pStyle w:val="Times10"/>
              <w:keepNext/>
              <w:tabs>
                <w:tab w:val="clear" w:pos="360"/>
                <w:tab w:val="left" w:pos="567"/>
                <w:tab w:val="decimal" w:pos="729"/>
              </w:tabs>
              <w:autoSpaceDE w:val="0"/>
              <w:jc w:val="center"/>
              <w:rPr>
                <w:sz w:val="22"/>
                <w:szCs w:val="22"/>
                <w:vertAlign w:val="superscript"/>
              </w:rPr>
            </w:pPr>
            <w:r>
              <w:rPr>
                <w:sz w:val="22"/>
                <w:szCs w:val="22"/>
              </w:rPr>
              <w:t xml:space="preserve">74,5% </w:t>
            </w:r>
            <w:r>
              <w:rPr>
                <w:b/>
                <w:sz w:val="22"/>
                <w:szCs w:val="22"/>
                <w:vertAlign w:val="superscript"/>
              </w:rPr>
              <w:t>†,</w:t>
            </w:r>
            <w:r>
              <w:rPr>
                <w:sz w:val="22"/>
                <w:szCs w:val="22"/>
                <w:vertAlign w:val="superscript"/>
              </w:rPr>
              <w:sym w:font="Symbol" w:char="F066"/>
            </w:r>
          </w:p>
        </w:tc>
      </w:tr>
      <w:tr w:rsidR="00E70E49" w14:paraId="19F8CB11" w14:textId="77777777" w:rsidTr="005C2F9D">
        <w:trPr>
          <w:gridAfter w:val="1"/>
          <w:wAfter w:w="457" w:type="dxa"/>
          <w:cantSplit/>
          <w:jc w:val="center"/>
        </w:trPr>
        <w:tc>
          <w:tcPr>
            <w:tcW w:w="2923" w:type="dxa"/>
            <w:gridSpan w:val="2"/>
          </w:tcPr>
          <w:p w14:paraId="20F9AD2A" w14:textId="77777777" w:rsidR="00E70E49" w:rsidRDefault="00E70E49" w:rsidP="005C2F9D">
            <w:pPr>
              <w:pStyle w:val="Times10"/>
              <w:keepNext/>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50</w:t>
            </w:r>
          </w:p>
        </w:tc>
        <w:tc>
          <w:tcPr>
            <w:tcW w:w="1920" w:type="dxa"/>
            <w:vAlign w:val="center"/>
          </w:tcPr>
          <w:p w14:paraId="2574F2A2"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36,4%</w:t>
            </w:r>
          </w:p>
        </w:tc>
        <w:tc>
          <w:tcPr>
            <w:tcW w:w="1920" w:type="dxa"/>
            <w:vAlign w:val="center"/>
          </w:tcPr>
          <w:p w14:paraId="128D0A8B"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43,0%</w:t>
            </w:r>
          </w:p>
        </w:tc>
        <w:tc>
          <w:tcPr>
            <w:tcW w:w="1960" w:type="dxa"/>
            <w:vAlign w:val="center"/>
          </w:tcPr>
          <w:p w14:paraId="47DA3A3B"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 xml:space="preserve">63,2% </w:t>
            </w:r>
            <w:r>
              <w:rPr>
                <w:b/>
                <w:sz w:val="22"/>
                <w:szCs w:val="22"/>
                <w:vertAlign w:val="superscript"/>
              </w:rPr>
              <w:t>†,</w:t>
            </w:r>
            <w:r>
              <w:rPr>
                <w:sz w:val="22"/>
                <w:szCs w:val="22"/>
                <w:vertAlign w:val="superscript"/>
              </w:rPr>
              <w:sym w:font="Symbol" w:char="F066"/>
            </w:r>
          </w:p>
        </w:tc>
      </w:tr>
      <w:tr w:rsidR="00E70E49" w14:paraId="6F75BCF8" w14:textId="77777777" w:rsidTr="005C2F9D">
        <w:trPr>
          <w:gridAfter w:val="1"/>
          <w:wAfter w:w="457" w:type="dxa"/>
          <w:cantSplit/>
          <w:jc w:val="center"/>
        </w:trPr>
        <w:tc>
          <w:tcPr>
            <w:tcW w:w="2923" w:type="dxa"/>
            <w:gridSpan w:val="2"/>
          </w:tcPr>
          <w:p w14:paraId="789318A6" w14:textId="77777777" w:rsidR="00E70E49" w:rsidRDefault="00E70E49" w:rsidP="005C2F9D">
            <w:pPr>
              <w:pStyle w:val="Times10"/>
              <w:keepNext/>
              <w:keepLines/>
              <w:tabs>
                <w:tab w:val="left" w:pos="567"/>
              </w:tabs>
              <w:ind w:firstLine="387"/>
              <w:rPr>
                <w:sz w:val="22"/>
                <w:szCs w:val="22"/>
              </w:rPr>
            </w:pPr>
            <w:smartTag w:uri="urn:schemas-microsoft-com:office:smarttags" w:element="stockticker">
              <w:r>
                <w:rPr>
                  <w:sz w:val="22"/>
                  <w:szCs w:val="22"/>
                </w:rPr>
                <w:t>ACR</w:t>
              </w:r>
            </w:smartTag>
            <w:r>
              <w:rPr>
                <w:sz w:val="22"/>
                <w:szCs w:val="22"/>
              </w:rPr>
              <w:t xml:space="preserve"> 70</w:t>
            </w:r>
          </w:p>
        </w:tc>
        <w:tc>
          <w:tcPr>
            <w:tcW w:w="1920" w:type="dxa"/>
            <w:vAlign w:val="center"/>
          </w:tcPr>
          <w:p w14:paraId="3E259177"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16,7%</w:t>
            </w:r>
          </w:p>
        </w:tc>
        <w:tc>
          <w:tcPr>
            <w:tcW w:w="1920" w:type="dxa"/>
            <w:vAlign w:val="center"/>
          </w:tcPr>
          <w:p w14:paraId="424A5121"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22,0%</w:t>
            </w:r>
          </w:p>
        </w:tc>
        <w:tc>
          <w:tcPr>
            <w:tcW w:w="1960" w:type="dxa"/>
            <w:vAlign w:val="center"/>
          </w:tcPr>
          <w:p w14:paraId="38174318"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 xml:space="preserve">39,8% </w:t>
            </w:r>
            <w:r>
              <w:rPr>
                <w:b/>
                <w:sz w:val="22"/>
                <w:szCs w:val="22"/>
                <w:vertAlign w:val="superscript"/>
              </w:rPr>
              <w:t>†,</w:t>
            </w:r>
            <w:r>
              <w:rPr>
                <w:sz w:val="22"/>
                <w:szCs w:val="22"/>
                <w:vertAlign w:val="superscript"/>
              </w:rPr>
              <w:sym w:font="Symbol" w:char="F066"/>
            </w:r>
          </w:p>
        </w:tc>
      </w:tr>
      <w:tr w:rsidR="00E70E49" w14:paraId="5F1B4A83" w14:textId="77777777" w:rsidTr="005C2F9D">
        <w:trPr>
          <w:gridAfter w:val="1"/>
          <w:wAfter w:w="457" w:type="dxa"/>
          <w:cantSplit/>
          <w:jc w:val="center"/>
        </w:trPr>
        <w:tc>
          <w:tcPr>
            <w:tcW w:w="2923" w:type="dxa"/>
            <w:gridSpan w:val="2"/>
          </w:tcPr>
          <w:p w14:paraId="12DF5A5A" w14:textId="77777777" w:rsidR="00E70E49" w:rsidRDefault="00E70E49" w:rsidP="005C2F9D">
            <w:pPr>
              <w:pStyle w:val="Times10"/>
              <w:keepNext/>
              <w:keepLines/>
              <w:tabs>
                <w:tab w:val="left" w:pos="567"/>
              </w:tabs>
              <w:ind w:firstLine="387"/>
              <w:rPr>
                <w:sz w:val="22"/>
                <w:szCs w:val="22"/>
              </w:rPr>
            </w:pPr>
          </w:p>
        </w:tc>
        <w:tc>
          <w:tcPr>
            <w:tcW w:w="1920" w:type="dxa"/>
            <w:vAlign w:val="center"/>
          </w:tcPr>
          <w:p w14:paraId="1D99E3AC"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vAlign w:val="center"/>
          </w:tcPr>
          <w:p w14:paraId="33C00112"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vAlign w:val="center"/>
          </w:tcPr>
          <w:p w14:paraId="67F5E33B"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3F35160E" w14:textId="77777777" w:rsidTr="005C2F9D">
        <w:trPr>
          <w:gridAfter w:val="1"/>
          <w:wAfter w:w="457" w:type="dxa"/>
          <w:cantSplit/>
          <w:jc w:val="center"/>
        </w:trPr>
        <w:tc>
          <w:tcPr>
            <w:tcW w:w="2923" w:type="dxa"/>
            <w:gridSpan w:val="2"/>
          </w:tcPr>
          <w:p w14:paraId="35067C00" w14:textId="77777777" w:rsidR="00E70E49" w:rsidRDefault="00E70E49" w:rsidP="005C2F9D">
            <w:pPr>
              <w:pStyle w:val="Times10"/>
              <w:keepNext/>
              <w:keepLines/>
              <w:tabs>
                <w:tab w:val="clear" w:pos="360"/>
                <w:tab w:val="left" w:pos="567"/>
              </w:tabs>
              <w:autoSpaceDE w:val="0"/>
              <w:ind w:firstLine="1"/>
              <w:rPr>
                <w:sz w:val="22"/>
                <w:szCs w:val="22"/>
                <w:vertAlign w:val="superscript"/>
              </w:rPr>
            </w:pPr>
            <w:r>
              <w:rPr>
                <w:b/>
                <w:sz w:val="22"/>
                <w:szCs w:val="22"/>
              </w:rPr>
              <w:t>DAS</w:t>
            </w:r>
          </w:p>
        </w:tc>
        <w:tc>
          <w:tcPr>
            <w:tcW w:w="1920" w:type="dxa"/>
            <w:vAlign w:val="center"/>
          </w:tcPr>
          <w:p w14:paraId="54CFE1DE"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vAlign w:val="center"/>
          </w:tcPr>
          <w:p w14:paraId="4618E1A2"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vAlign w:val="center"/>
          </w:tcPr>
          <w:p w14:paraId="4394D17A"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02818F40" w14:textId="77777777" w:rsidTr="005C2F9D">
        <w:trPr>
          <w:gridAfter w:val="1"/>
          <w:wAfter w:w="457" w:type="dxa"/>
          <w:cantSplit/>
          <w:jc w:val="center"/>
        </w:trPr>
        <w:tc>
          <w:tcPr>
            <w:tcW w:w="2923" w:type="dxa"/>
            <w:gridSpan w:val="2"/>
          </w:tcPr>
          <w:p w14:paraId="729BDDAA" w14:textId="77777777" w:rsidR="00E70E49" w:rsidRDefault="00E70E49" w:rsidP="005C2F9D">
            <w:pPr>
              <w:pStyle w:val="Times10"/>
              <w:keepNext/>
              <w:keepLines/>
              <w:tabs>
                <w:tab w:val="left" w:pos="567"/>
              </w:tabs>
              <w:autoSpaceDE w:val="0"/>
              <w:ind w:firstLine="387"/>
              <w:rPr>
                <w:sz w:val="22"/>
                <w:szCs w:val="22"/>
                <w:vertAlign w:val="superscript"/>
              </w:rPr>
            </w:pPr>
            <w:r>
              <w:rPr>
                <w:sz w:val="22"/>
                <w:szCs w:val="22"/>
              </w:rPr>
              <w:t>Изходен скор</w:t>
            </w:r>
            <w:r>
              <w:rPr>
                <w:sz w:val="22"/>
                <w:szCs w:val="22"/>
                <w:vertAlign w:val="superscript"/>
              </w:rPr>
              <w:t>b</w:t>
            </w:r>
          </w:p>
        </w:tc>
        <w:tc>
          <w:tcPr>
            <w:tcW w:w="1920" w:type="dxa"/>
          </w:tcPr>
          <w:p w14:paraId="6093C701"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5,5</w:t>
            </w:r>
          </w:p>
        </w:tc>
        <w:tc>
          <w:tcPr>
            <w:tcW w:w="1920" w:type="dxa"/>
          </w:tcPr>
          <w:p w14:paraId="20466222"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5,7</w:t>
            </w:r>
          </w:p>
        </w:tc>
        <w:tc>
          <w:tcPr>
            <w:tcW w:w="1960" w:type="dxa"/>
          </w:tcPr>
          <w:p w14:paraId="472F73FD"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5,5</w:t>
            </w:r>
          </w:p>
        </w:tc>
      </w:tr>
      <w:tr w:rsidR="00E70E49" w14:paraId="16171394" w14:textId="77777777" w:rsidTr="005C2F9D">
        <w:trPr>
          <w:gridAfter w:val="1"/>
          <w:wAfter w:w="457" w:type="dxa"/>
          <w:cantSplit/>
          <w:jc w:val="center"/>
        </w:trPr>
        <w:tc>
          <w:tcPr>
            <w:tcW w:w="2923" w:type="dxa"/>
            <w:gridSpan w:val="2"/>
          </w:tcPr>
          <w:p w14:paraId="3F6131AA" w14:textId="77777777" w:rsidR="00E70E49" w:rsidRDefault="00E70E49" w:rsidP="005C2F9D">
            <w:pPr>
              <w:pStyle w:val="Times10"/>
              <w:keepNext/>
              <w:keepLines/>
              <w:tabs>
                <w:tab w:val="left" w:pos="567"/>
              </w:tabs>
              <w:autoSpaceDE w:val="0"/>
              <w:ind w:firstLine="387"/>
              <w:rPr>
                <w:sz w:val="22"/>
                <w:szCs w:val="22"/>
              </w:rPr>
            </w:pPr>
            <w:r>
              <w:rPr>
                <w:sz w:val="22"/>
                <w:szCs w:val="22"/>
              </w:rPr>
              <w:t>Скор на седмица 52</w:t>
            </w:r>
            <w:r>
              <w:rPr>
                <w:sz w:val="22"/>
                <w:szCs w:val="22"/>
                <w:vertAlign w:val="superscript"/>
              </w:rPr>
              <w:t>b</w:t>
            </w:r>
          </w:p>
        </w:tc>
        <w:tc>
          <w:tcPr>
            <w:tcW w:w="1920" w:type="dxa"/>
          </w:tcPr>
          <w:p w14:paraId="0EBB0F12"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3,0</w:t>
            </w:r>
          </w:p>
        </w:tc>
        <w:tc>
          <w:tcPr>
            <w:tcW w:w="1920" w:type="dxa"/>
          </w:tcPr>
          <w:p w14:paraId="393DD485"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3,0</w:t>
            </w:r>
          </w:p>
        </w:tc>
        <w:tc>
          <w:tcPr>
            <w:tcW w:w="1960" w:type="dxa"/>
          </w:tcPr>
          <w:p w14:paraId="140EC7E3"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2,3</w:t>
            </w:r>
            <w:r>
              <w:rPr>
                <w:b/>
                <w:sz w:val="22"/>
                <w:szCs w:val="22"/>
                <w:vertAlign w:val="superscript"/>
              </w:rPr>
              <w:t>†,</w:t>
            </w:r>
            <w:r>
              <w:rPr>
                <w:sz w:val="22"/>
                <w:szCs w:val="22"/>
                <w:vertAlign w:val="superscript"/>
              </w:rPr>
              <w:sym w:font="Symbol" w:char="F066"/>
            </w:r>
          </w:p>
        </w:tc>
      </w:tr>
      <w:tr w:rsidR="00E70E49" w14:paraId="304EAF59" w14:textId="77777777" w:rsidTr="005C2F9D">
        <w:trPr>
          <w:gridAfter w:val="1"/>
          <w:wAfter w:w="457" w:type="dxa"/>
          <w:cantSplit/>
          <w:jc w:val="center"/>
        </w:trPr>
        <w:tc>
          <w:tcPr>
            <w:tcW w:w="2923" w:type="dxa"/>
            <w:gridSpan w:val="2"/>
          </w:tcPr>
          <w:p w14:paraId="0E56CC84" w14:textId="77777777" w:rsidR="00E70E49" w:rsidRDefault="00E70E49" w:rsidP="005C2F9D">
            <w:pPr>
              <w:pStyle w:val="Times10"/>
              <w:keepNext/>
              <w:keepLines/>
              <w:tabs>
                <w:tab w:val="left" w:pos="567"/>
              </w:tabs>
              <w:autoSpaceDE w:val="0"/>
              <w:ind w:firstLine="387"/>
              <w:rPr>
                <w:sz w:val="22"/>
                <w:szCs w:val="22"/>
              </w:rPr>
            </w:pPr>
            <w:r>
              <w:rPr>
                <w:sz w:val="22"/>
                <w:szCs w:val="22"/>
              </w:rPr>
              <w:t>Ремисия</w:t>
            </w:r>
            <w:r>
              <w:rPr>
                <w:sz w:val="22"/>
                <w:szCs w:val="22"/>
                <w:vertAlign w:val="superscript"/>
              </w:rPr>
              <w:t>c</w:t>
            </w:r>
          </w:p>
        </w:tc>
        <w:tc>
          <w:tcPr>
            <w:tcW w:w="1920" w:type="dxa"/>
          </w:tcPr>
          <w:p w14:paraId="32F09CD3"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14%</w:t>
            </w:r>
          </w:p>
        </w:tc>
        <w:tc>
          <w:tcPr>
            <w:tcW w:w="1920" w:type="dxa"/>
          </w:tcPr>
          <w:p w14:paraId="53BD1F52"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18%</w:t>
            </w:r>
          </w:p>
        </w:tc>
        <w:tc>
          <w:tcPr>
            <w:tcW w:w="1960" w:type="dxa"/>
          </w:tcPr>
          <w:p w14:paraId="1967705F"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37%</w:t>
            </w:r>
            <w:r>
              <w:rPr>
                <w:b/>
                <w:sz w:val="22"/>
                <w:szCs w:val="22"/>
                <w:vertAlign w:val="superscript"/>
              </w:rPr>
              <w:t>†,</w:t>
            </w:r>
            <w:r>
              <w:rPr>
                <w:sz w:val="22"/>
                <w:szCs w:val="22"/>
                <w:vertAlign w:val="superscript"/>
              </w:rPr>
              <w:sym w:font="Symbol" w:char="F066"/>
            </w:r>
          </w:p>
        </w:tc>
      </w:tr>
      <w:tr w:rsidR="00E70E49" w14:paraId="488051EB" w14:textId="77777777" w:rsidTr="005C2F9D">
        <w:trPr>
          <w:gridAfter w:val="1"/>
          <w:wAfter w:w="457" w:type="dxa"/>
          <w:cantSplit/>
          <w:jc w:val="center"/>
        </w:trPr>
        <w:tc>
          <w:tcPr>
            <w:tcW w:w="2923" w:type="dxa"/>
            <w:gridSpan w:val="2"/>
          </w:tcPr>
          <w:p w14:paraId="55A9C412" w14:textId="77777777" w:rsidR="00E70E49" w:rsidRDefault="00E70E49" w:rsidP="005C2F9D">
            <w:pPr>
              <w:pStyle w:val="Times10"/>
              <w:keepNext/>
              <w:keepLines/>
              <w:tabs>
                <w:tab w:val="left" w:pos="567"/>
              </w:tabs>
              <w:ind w:firstLine="387"/>
              <w:rPr>
                <w:sz w:val="22"/>
                <w:szCs w:val="22"/>
              </w:rPr>
            </w:pPr>
          </w:p>
        </w:tc>
        <w:tc>
          <w:tcPr>
            <w:tcW w:w="1920" w:type="dxa"/>
          </w:tcPr>
          <w:p w14:paraId="6CD3BF1A"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tcPr>
          <w:p w14:paraId="12573D1D"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tcPr>
          <w:p w14:paraId="37D02DF8"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63B7EAF3" w14:textId="77777777" w:rsidTr="005C2F9D">
        <w:trPr>
          <w:gridAfter w:val="1"/>
          <w:wAfter w:w="457" w:type="dxa"/>
          <w:cantSplit/>
          <w:jc w:val="center"/>
        </w:trPr>
        <w:tc>
          <w:tcPr>
            <w:tcW w:w="2923" w:type="dxa"/>
            <w:gridSpan w:val="2"/>
          </w:tcPr>
          <w:p w14:paraId="7DD38181" w14:textId="77777777" w:rsidR="00E70E49" w:rsidRDefault="00E70E49" w:rsidP="005C2F9D">
            <w:pPr>
              <w:pStyle w:val="Times10"/>
              <w:keepNext/>
              <w:keepLines/>
              <w:tabs>
                <w:tab w:val="left" w:pos="567"/>
              </w:tabs>
              <w:rPr>
                <w:b/>
                <w:sz w:val="22"/>
                <w:szCs w:val="22"/>
              </w:rPr>
            </w:pPr>
            <w:r>
              <w:rPr>
                <w:b/>
                <w:sz w:val="22"/>
                <w:szCs w:val="22"/>
              </w:rPr>
              <w:t>HAQ</w:t>
            </w:r>
          </w:p>
        </w:tc>
        <w:tc>
          <w:tcPr>
            <w:tcW w:w="1920" w:type="dxa"/>
          </w:tcPr>
          <w:p w14:paraId="361C299A" w14:textId="77777777" w:rsidR="00E70E49" w:rsidRDefault="00E70E49" w:rsidP="005C2F9D">
            <w:pPr>
              <w:pStyle w:val="Times10"/>
              <w:keepNext/>
              <w:tabs>
                <w:tab w:val="clear" w:pos="360"/>
                <w:tab w:val="left" w:pos="567"/>
                <w:tab w:val="decimal" w:pos="729"/>
              </w:tabs>
              <w:jc w:val="center"/>
              <w:rPr>
                <w:sz w:val="22"/>
                <w:szCs w:val="22"/>
              </w:rPr>
            </w:pPr>
          </w:p>
        </w:tc>
        <w:tc>
          <w:tcPr>
            <w:tcW w:w="1920" w:type="dxa"/>
          </w:tcPr>
          <w:p w14:paraId="7174B69C" w14:textId="77777777" w:rsidR="00E70E49" w:rsidRDefault="00E70E49" w:rsidP="005C2F9D">
            <w:pPr>
              <w:pStyle w:val="Times10"/>
              <w:keepNext/>
              <w:tabs>
                <w:tab w:val="clear" w:pos="360"/>
                <w:tab w:val="left" w:pos="567"/>
                <w:tab w:val="decimal" w:pos="729"/>
              </w:tabs>
              <w:jc w:val="center"/>
              <w:rPr>
                <w:sz w:val="22"/>
                <w:szCs w:val="22"/>
              </w:rPr>
            </w:pPr>
          </w:p>
        </w:tc>
        <w:tc>
          <w:tcPr>
            <w:tcW w:w="1960" w:type="dxa"/>
          </w:tcPr>
          <w:p w14:paraId="258E6B52" w14:textId="77777777" w:rsidR="00E70E49" w:rsidRDefault="00E70E49" w:rsidP="005C2F9D">
            <w:pPr>
              <w:pStyle w:val="Times10"/>
              <w:keepNext/>
              <w:tabs>
                <w:tab w:val="clear" w:pos="360"/>
                <w:tab w:val="left" w:pos="567"/>
                <w:tab w:val="decimal" w:pos="729"/>
              </w:tabs>
              <w:jc w:val="center"/>
              <w:rPr>
                <w:sz w:val="22"/>
                <w:szCs w:val="22"/>
              </w:rPr>
            </w:pPr>
          </w:p>
        </w:tc>
      </w:tr>
      <w:tr w:rsidR="00E70E49" w14:paraId="1CD8099F" w14:textId="77777777" w:rsidTr="005C2F9D">
        <w:trPr>
          <w:gridAfter w:val="1"/>
          <w:wAfter w:w="457" w:type="dxa"/>
          <w:cantSplit/>
          <w:jc w:val="center"/>
        </w:trPr>
        <w:tc>
          <w:tcPr>
            <w:tcW w:w="2923" w:type="dxa"/>
            <w:gridSpan w:val="2"/>
          </w:tcPr>
          <w:p w14:paraId="21BD5507" w14:textId="77777777" w:rsidR="00E70E49" w:rsidRDefault="00E70E49" w:rsidP="005C2F9D">
            <w:pPr>
              <w:pStyle w:val="Times10"/>
              <w:keepNext/>
              <w:keepLines/>
              <w:tabs>
                <w:tab w:val="left" w:pos="567"/>
              </w:tabs>
              <w:ind w:firstLine="367"/>
              <w:rPr>
                <w:sz w:val="22"/>
                <w:szCs w:val="22"/>
              </w:rPr>
            </w:pPr>
            <w:r>
              <w:rPr>
                <w:sz w:val="22"/>
                <w:szCs w:val="22"/>
              </w:rPr>
              <w:t>Изходно ниво</w:t>
            </w:r>
          </w:p>
        </w:tc>
        <w:tc>
          <w:tcPr>
            <w:tcW w:w="1920" w:type="dxa"/>
          </w:tcPr>
          <w:p w14:paraId="7773C4D5"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1,7</w:t>
            </w:r>
          </w:p>
        </w:tc>
        <w:tc>
          <w:tcPr>
            <w:tcW w:w="1920" w:type="dxa"/>
          </w:tcPr>
          <w:p w14:paraId="2F5310AC"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1,7</w:t>
            </w:r>
          </w:p>
        </w:tc>
        <w:tc>
          <w:tcPr>
            <w:tcW w:w="1960" w:type="dxa"/>
          </w:tcPr>
          <w:p w14:paraId="20B3628A"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1,8</w:t>
            </w:r>
          </w:p>
        </w:tc>
      </w:tr>
      <w:tr w:rsidR="00E70E49" w14:paraId="30D153EF" w14:textId="77777777" w:rsidTr="005C2F9D">
        <w:trPr>
          <w:gridAfter w:val="1"/>
          <w:wAfter w:w="457" w:type="dxa"/>
          <w:cantSplit/>
          <w:jc w:val="center"/>
        </w:trPr>
        <w:tc>
          <w:tcPr>
            <w:tcW w:w="2923" w:type="dxa"/>
            <w:gridSpan w:val="2"/>
          </w:tcPr>
          <w:p w14:paraId="26F5E929" w14:textId="77777777" w:rsidR="00E70E49" w:rsidRDefault="00E70E49" w:rsidP="005C2F9D">
            <w:pPr>
              <w:pStyle w:val="Times10"/>
              <w:keepNext/>
              <w:keepLines/>
              <w:tabs>
                <w:tab w:val="left" w:pos="567"/>
              </w:tabs>
              <w:ind w:firstLine="367"/>
              <w:rPr>
                <w:sz w:val="22"/>
                <w:szCs w:val="22"/>
              </w:rPr>
            </w:pPr>
            <w:r>
              <w:rPr>
                <w:sz w:val="22"/>
                <w:szCs w:val="22"/>
              </w:rPr>
              <w:t>Седмица 52</w:t>
            </w:r>
          </w:p>
        </w:tc>
        <w:tc>
          <w:tcPr>
            <w:tcW w:w="1920" w:type="dxa"/>
          </w:tcPr>
          <w:p w14:paraId="42FE9FEA"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1,1</w:t>
            </w:r>
          </w:p>
        </w:tc>
        <w:tc>
          <w:tcPr>
            <w:tcW w:w="1920" w:type="dxa"/>
          </w:tcPr>
          <w:p w14:paraId="3D499B91" w14:textId="77777777" w:rsidR="00E70E49" w:rsidRDefault="00E70E49" w:rsidP="005C2F9D">
            <w:pPr>
              <w:pStyle w:val="Times10"/>
              <w:keepNext/>
              <w:tabs>
                <w:tab w:val="clear" w:pos="360"/>
                <w:tab w:val="left" w:pos="567"/>
                <w:tab w:val="decimal" w:pos="729"/>
              </w:tabs>
              <w:jc w:val="center"/>
              <w:rPr>
                <w:sz w:val="22"/>
                <w:szCs w:val="22"/>
              </w:rPr>
            </w:pPr>
            <w:r>
              <w:rPr>
                <w:sz w:val="22"/>
                <w:szCs w:val="22"/>
              </w:rPr>
              <w:t>1,0</w:t>
            </w:r>
          </w:p>
        </w:tc>
        <w:tc>
          <w:tcPr>
            <w:tcW w:w="1960" w:type="dxa"/>
          </w:tcPr>
          <w:p w14:paraId="4BE1CF0F" w14:textId="77777777" w:rsidR="00E70E49" w:rsidRDefault="00E70E49" w:rsidP="005C2F9D">
            <w:pPr>
              <w:pStyle w:val="Times10"/>
              <w:keepNext/>
              <w:tabs>
                <w:tab w:val="clear" w:pos="360"/>
                <w:tab w:val="left" w:pos="567"/>
                <w:tab w:val="decimal" w:pos="729"/>
              </w:tabs>
              <w:autoSpaceDE w:val="0"/>
              <w:jc w:val="center"/>
              <w:rPr>
                <w:sz w:val="22"/>
                <w:szCs w:val="22"/>
              </w:rPr>
            </w:pPr>
            <w:r>
              <w:rPr>
                <w:sz w:val="22"/>
                <w:szCs w:val="22"/>
              </w:rPr>
              <w:t>0,8</w:t>
            </w:r>
            <w:r>
              <w:rPr>
                <w:b/>
                <w:sz w:val="22"/>
                <w:szCs w:val="22"/>
                <w:vertAlign w:val="superscript"/>
              </w:rPr>
              <w:t>†,</w:t>
            </w:r>
            <w:r>
              <w:rPr>
                <w:sz w:val="22"/>
                <w:szCs w:val="22"/>
                <w:vertAlign w:val="superscript"/>
              </w:rPr>
              <w:sym w:font="Symbol" w:char="F066"/>
            </w:r>
          </w:p>
        </w:tc>
      </w:tr>
      <w:tr w:rsidR="00E70E49" w14:paraId="403655C9" w14:textId="77777777" w:rsidTr="005C2F9D">
        <w:tblPrEx>
          <w:jc w:val="left"/>
          <w:tblBorders>
            <w:bottom w:val="single" w:sz="4" w:space="0" w:color="auto"/>
          </w:tblBorders>
        </w:tblPrEx>
        <w:trPr>
          <w:gridBefore w:val="1"/>
          <w:wBefore w:w="250" w:type="dxa"/>
          <w:cantSplit/>
        </w:trPr>
        <w:tc>
          <w:tcPr>
            <w:tcW w:w="8930" w:type="dxa"/>
            <w:gridSpan w:val="5"/>
            <w:tcBorders>
              <w:top w:val="single" w:sz="4" w:space="0" w:color="auto"/>
            </w:tcBorders>
          </w:tcPr>
          <w:p w14:paraId="698DB75C" w14:textId="77777777" w:rsidR="00E70E49" w:rsidRDefault="00E70E49" w:rsidP="005C2F9D">
            <w:pPr>
              <w:pStyle w:val="Times10"/>
              <w:tabs>
                <w:tab w:val="clear" w:pos="360"/>
                <w:tab w:val="left" w:pos="567"/>
              </w:tabs>
              <w:rPr>
                <w:sz w:val="22"/>
                <w:szCs w:val="22"/>
              </w:rPr>
            </w:pPr>
            <w:r>
              <w:rPr>
                <w:sz w:val="22"/>
                <w:szCs w:val="22"/>
              </w:rPr>
              <w:t>a: Пациентите, които не завършват 12 месеца в проучването, се приемат за нон-респондери.</w:t>
            </w:r>
          </w:p>
          <w:p w14:paraId="7CC045D2" w14:textId="77777777" w:rsidR="00E70E49" w:rsidRDefault="00E70E49" w:rsidP="005C2F9D">
            <w:pPr>
              <w:pStyle w:val="Times10"/>
              <w:tabs>
                <w:tab w:val="clear" w:pos="360"/>
                <w:tab w:val="left" w:pos="567"/>
              </w:tabs>
              <w:rPr>
                <w:sz w:val="22"/>
                <w:szCs w:val="22"/>
              </w:rPr>
            </w:pPr>
            <w:r>
              <w:rPr>
                <w:sz w:val="22"/>
                <w:szCs w:val="22"/>
              </w:rPr>
              <w:t>b: Стойностите за Скора за активност на заболяването (DAS) са средни.</w:t>
            </w:r>
          </w:p>
          <w:p w14:paraId="77437DB9" w14:textId="77777777" w:rsidR="00E70E49" w:rsidRDefault="00E70E49" w:rsidP="005C2F9D">
            <w:pPr>
              <w:pStyle w:val="Times10"/>
              <w:tabs>
                <w:tab w:val="clear" w:pos="360"/>
                <w:tab w:val="left" w:pos="567"/>
              </w:tabs>
              <w:rPr>
                <w:sz w:val="22"/>
                <w:szCs w:val="22"/>
              </w:rPr>
            </w:pPr>
            <w:r>
              <w:rPr>
                <w:sz w:val="22"/>
                <w:szCs w:val="22"/>
              </w:rPr>
              <w:t>c: Ремисията се дефинира като DAS&lt;1,6</w:t>
            </w:r>
          </w:p>
          <w:p w14:paraId="733B2CE6" w14:textId="77777777" w:rsidR="00E70E49" w:rsidRDefault="00E70E49" w:rsidP="005C2F9D">
            <w:pPr>
              <w:pStyle w:val="Times10"/>
              <w:tabs>
                <w:tab w:val="clear" w:pos="360"/>
                <w:tab w:val="left" w:pos="567"/>
              </w:tabs>
              <w:rPr>
                <w:sz w:val="22"/>
                <w:szCs w:val="22"/>
              </w:rPr>
            </w:pPr>
            <w:r>
              <w:rPr>
                <w:sz w:val="22"/>
                <w:szCs w:val="22"/>
              </w:rPr>
              <w:t>Чифтово сравнение на p</w:t>
            </w:r>
            <w:r>
              <w:rPr>
                <w:sz w:val="22"/>
                <w:szCs w:val="22"/>
              </w:rPr>
              <w:noBreakHyphen/>
              <w:t>стойности: †</w:t>
            </w:r>
            <w:r>
              <w:rPr>
                <w:b/>
                <w:sz w:val="22"/>
                <w:szCs w:val="22"/>
              </w:rPr>
              <w:t xml:space="preserve"> </w:t>
            </w:r>
            <w:r>
              <w:rPr>
                <w:sz w:val="22"/>
                <w:szCs w:val="22"/>
              </w:rPr>
              <w:t xml:space="preserve">= p &lt; 0,05 за сравненията на Enbrel + метотрексат спрямо метотрексат и </w:t>
            </w:r>
            <w:r>
              <w:rPr>
                <w:sz w:val="22"/>
                <w:szCs w:val="22"/>
              </w:rPr>
              <w:sym w:font="Symbol" w:char="F066"/>
            </w:r>
            <w:r>
              <w:rPr>
                <w:b/>
                <w:sz w:val="22"/>
                <w:szCs w:val="22"/>
              </w:rPr>
              <w:t xml:space="preserve"> </w:t>
            </w:r>
            <w:r>
              <w:rPr>
                <w:sz w:val="22"/>
                <w:szCs w:val="22"/>
              </w:rPr>
              <w:t>= p &lt; 0,05 за сравненията на Enbrel + метотрексат спрямо Enbrel</w:t>
            </w:r>
          </w:p>
        </w:tc>
      </w:tr>
    </w:tbl>
    <w:p w14:paraId="7F85DEF3" w14:textId="77777777" w:rsidR="00E70E49" w:rsidRPr="00652EFA" w:rsidRDefault="00E70E49" w:rsidP="00E70E49">
      <w:pPr>
        <w:rPr>
          <w:szCs w:val="22"/>
        </w:rPr>
      </w:pPr>
    </w:p>
    <w:p w14:paraId="4DC715CD" w14:textId="77777777" w:rsidR="00E70E49" w:rsidRPr="00652EFA" w:rsidRDefault="00E70E49" w:rsidP="00E70E49">
      <w:pPr>
        <w:rPr>
          <w:szCs w:val="22"/>
        </w:rPr>
      </w:pPr>
      <w:r w:rsidRPr="00652EFA">
        <w:rPr>
          <w:szCs w:val="22"/>
        </w:rPr>
        <w:t>Рентгенографската прогресия след 12 месеца е значимо по-малка в групата на Enbrel отколкото в групата на метотрексат, докато комбинацията е значимо по-добра от който и да е вид монотерапия при забавяне на рентгенографската прогресия (вж. фигурата по-долу).</w:t>
      </w:r>
    </w:p>
    <w:p w14:paraId="699C2752" w14:textId="77777777" w:rsidR="00E70E49" w:rsidRPr="00652EFA" w:rsidRDefault="00E70E49" w:rsidP="00E70E49">
      <w:pPr>
        <w:rPr>
          <w:szCs w:val="22"/>
        </w:rPr>
      </w:pPr>
    </w:p>
    <w:p w14:paraId="269D6A6E" w14:textId="77777777" w:rsidR="00E70E49" w:rsidRPr="00652EFA" w:rsidRDefault="00E70E49" w:rsidP="009A3FB8">
      <w:pPr>
        <w:keepNext/>
        <w:keepLines/>
        <w:tabs>
          <w:tab w:val="left" w:pos="567"/>
        </w:tabs>
        <w:jc w:val="center"/>
        <w:rPr>
          <w:b/>
          <w:szCs w:val="22"/>
        </w:rPr>
      </w:pPr>
      <w:r w:rsidRPr="00652EFA">
        <w:rPr>
          <w:b/>
          <w:szCs w:val="22"/>
        </w:rPr>
        <w:t>Рентгенографска прогресия: сравнение на Еnbrel спрямо метотрексат спрямо Еnbrel в комбинация с метотрексат при пациенти с РА с давност от 6 месеца до 20 години (резултати на 12</w:t>
      </w:r>
      <w:r w:rsidRPr="00652EFA">
        <w:rPr>
          <w:b/>
          <w:szCs w:val="22"/>
        </w:rPr>
        <w:noBreakHyphen/>
        <w:t>я месец)</w:t>
      </w:r>
    </w:p>
    <w:p w14:paraId="0008B82F" w14:textId="77777777" w:rsidR="00E70E49" w:rsidRPr="00652EFA" w:rsidRDefault="00E70E49" w:rsidP="009A3FB8">
      <w:pPr>
        <w:keepNext/>
        <w:keepLines/>
        <w:rPr>
          <w:szCs w:val="22"/>
        </w:rPr>
      </w:pPr>
    </w:p>
    <w:tbl>
      <w:tblPr>
        <w:tblW w:w="0" w:type="auto"/>
        <w:tblInd w:w="959" w:type="dxa"/>
        <w:tblLook w:val="01E0" w:firstRow="1" w:lastRow="1" w:firstColumn="1" w:lastColumn="1" w:noHBand="0" w:noVBand="0"/>
      </w:tblPr>
      <w:tblGrid>
        <w:gridCol w:w="7513"/>
      </w:tblGrid>
      <w:tr w:rsidR="00E70E49" w14:paraId="1EF8C7FA" w14:textId="77777777" w:rsidTr="005C2F9D">
        <w:tc>
          <w:tcPr>
            <w:tcW w:w="7513" w:type="dxa"/>
          </w:tcPr>
          <w:p w14:paraId="698E9BB8" w14:textId="23BDF9B2" w:rsidR="00E70E49" w:rsidRDefault="00CC5A66" w:rsidP="009A3FB8">
            <w:pPr>
              <w:keepNext/>
              <w:keepLines/>
              <w:tabs>
                <w:tab w:val="center" w:pos="2989"/>
                <w:tab w:val="center" w:pos="4431"/>
                <w:tab w:val="center" w:pos="5536"/>
              </w:tabs>
              <w:jc w:val="center"/>
              <w:rPr>
                <w:szCs w:val="22"/>
              </w:rPr>
            </w:pPr>
            <w:r>
              <w:rPr>
                <w:noProof/>
                <w:szCs w:val="22"/>
                <w:lang w:eastAsia="bg-BG"/>
              </w:rPr>
              <w:drawing>
                <wp:inline distT="0" distB="0" distL="0" distR="0" wp14:anchorId="0BAA6769" wp14:editId="4A225FB2">
                  <wp:extent cx="4403090" cy="2693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l="18120" t="25273" r="21466" b="25153"/>
                          <a:stretch>
                            <a:fillRect/>
                          </a:stretch>
                        </pic:blipFill>
                        <pic:spPr bwMode="auto">
                          <a:xfrm>
                            <a:off x="0" y="0"/>
                            <a:ext cx="4403090" cy="2693670"/>
                          </a:xfrm>
                          <a:prstGeom prst="rect">
                            <a:avLst/>
                          </a:prstGeom>
                          <a:noFill/>
                          <a:ln>
                            <a:noFill/>
                          </a:ln>
                        </pic:spPr>
                      </pic:pic>
                    </a:graphicData>
                  </a:graphic>
                </wp:inline>
              </w:drawing>
            </w:r>
          </w:p>
        </w:tc>
      </w:tr>
      <w:tr w:rsidR="00E70E49" w14:paraId="63681ACE" w14:textId="77777777" w:rsidTr="005C2F9D">
        <w:tc>
          <w:tcPr>
            <w:tcW w:w="7513" w:type="dxa"/>
          </w:tcPr>
          <w:p w14:paraId="491C72AC" w14:textId="223A4AE2" w:rsidR="00E70E49" w:rsidRDefault="00CC5A66" w:rsidP="005C2F9D">
            <w:pPr>
              <w:widowControl w:val="0"/>
              <w:tabs>
                <w:tab w:val="center" w:pos="2653"/>
                <w:tab w:val="center" w:pos="3957"/>
                <w:tab w:val="center" w:pos="5384"/>
              </w:tabs>
              <w:rPr>
                <w:szCs w:val="22"/>
              </w:rPr>
            </w:pPr>
            <w:r>
              <w:rPr>
                <w:noProof/>
                <w:lang w:eastAsia="bg-BG"/>
              </w:rPr>
              <mc:AlternateContent>
                <mc:Choice Requires="wps">
                  <w:drawing>
                    <wp:anchor distT="4294967295" distB="4294967295" distL="114300" distR="114300" simplePos="0" relativeHeight="251688960" behindDoc="0" locked="0" layoutInCell="0" allowOverlap="1" wp14:anchorId="234DDF31" wp14:editId="2F2464C3">
                      <wp:simplePos x="0" y="0"/>
                      <wp:positionH relativeFrom="column">
                        <wp:posOffset>2755900</wp:posOffset>
                      </wp:positionH>
                      <wp:positionV relativeFrom="paragraph">
                        <wp:posOffset>100964</wp:posOffset>
                      </wp:positionV>
                      <wp:extent cx="125730" cy="0"/>
                      <wp:effectExtent l="0" t="0" r="0" b="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A0ED76" id="Straight Connector 329"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pt,7.95pt" to="226.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iI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" o:allowincell="f"/>
                  </w:pict>
                </mc:Fallback>
              </mc:AlternateContent>
            </w:r>
            <w:r>
              <w:rPr>
                <w:noProof/>
                <w:lang w:eastAsia="bg-BG"/>
              </w:rPr>
              <mc:AlternateContent>
                <mc:Choice Requires="wps">
                  <w:drawing>
                    <wp:anchor distT="4294967295" distB="4294967295" distL="114300" distR="114300" simplePos="0" relativeHeight="251686912" behindDoc="0" locked="0" layoutInCell="0" allowOverlap="1" wp14:anchorId="7D782F8B" wp14:editId="58BEC53A">
                      <wp:simplePos x="0" y="0"/>
                      <wp:positionH relativeFrom="column">
                        <wp:posOffset>2096135</wp:posOffset>
                      </wp:positionH>
                      <wp:positionV relativeFrom="paragraph">
                        <wp:posOffset>100964</wp:posOffset>
                      </wp:positionV>
                      <wp:extent cx="125730" cy="0"/>
                      <wp:effectExtent l="0" t="0" r="0" b="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8B2143" id="Straight Connector 328"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05pt,7.95pt" to="174.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iI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" o:allowincell="f"/>
                  </w:pict>
                </mc:Fallback>
              </mc:AlternateContent>
            </w:r>
            <w:r>
              <w:rPr>
                <w:noProof/>
                <w:lang w:eastAsia="bg-BG"/>
              </w:rPr>
              <mc:AlternateContent>
                <mc:Choice Requires="wps">
                  <w:drawing>
                    <wp:anchor distT="4294967295" distB="4294967295" distL="114300" distR="114300" simplePos="0" relativeHeight="251687936" behindDoc="0" locked="0" layoutInCell="0" allowOverlap="1" wp14:anchorId="06C4D20C" wp14:editId="0EB162A8">
                      <wp:simplePos x="0" y="0"/>
                      <wp:positionH relativeFrom="column">
                        <wp:posOffset>3564890</wp:posOffset>
                      </wp:positionH>
                      <wp:positionV relativeFrom="paragraph">
                        <wp:posOffset>104139</wp:posOffset>
                      </wp:positionV>
                      <wp:extent cx="161925" cy="0"/>
                      <wp:effectExtent l="0" t="0" r="0" b="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58D404" id="Straight Connector 32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7pt,8.2pt" to="293.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" o:allowincell="f"/>
                  </w:pict>
                </mc:Fallback>
              </mc:AlternateContent>
            </w:r>
            <w:r w:rsidR="00E70E49">
              <w:rPr>
                <w:b/>
                <w:bCs/>
                <w:szCs w:val="22"/>
              </w:rPr>
              <w:t xml:space="preserve">                                               TSS               </w:t>
            </w:r>
            <w:r w:rsidR="00E70E49">
              <w:rPr>
                <w:b/>
                <w:snapToGrid w:val="0"/>
                <w:szCs w:val="22"/>
              </w:rPr>
              <w:t>Ерозии</w:t>
            </w:r>
            <w:r w:rsidR="00E70E49">
              <w:rPr>
                <w:szCs w:val="22"/>
              </w:rPr>
              <w:tab/>
            </w:r>
            <w:r w:rsidR="00E70E49">
              <w:rPr>
                <w:b/>
                <w:bCs/>
                <w:szCs w:val="22"/>
              </w:rPr>
              <w:t>JSN</w:t>
            </w:r>
          </w:p>
        </w:tc>
      </w:tr>
    </w:tbl>
    <w:p w14:paraId="2BD94760" w14:textId="77777777" w:rsidR="00E70E49" w:rsidRPr="00652EFA" w:rsidRDefault="00E70E49" w:rsidP="00E70E49">
      <w:pPr>
        <w:widowControl w:val="0"/>
        <w:rPr>
          <w:szCs w:val="22"/>
        </w:rPr>
      </w:pPr>
    </w:p>
    <w:p w14:paraId="4993EEFD" w14:textId="77777777" w:rsidR="00E70E49" w:rsidRPr="00652EFA" w:rsidRDefault="00E70E49" w:rsidP="00E70E49">
      <w:pPr>
        <w:widowControl w:val="0"/>
        <w:ind w:left="851"/>
        <w:rPr>
          <w:szCs w:val="22"/>
        </w:rPr>
      </w:pPr>
      <w:r w:rsidRPr="00652EFA">
        <w:rPr>
          <w:szCs w:val="22"/>
        </w:rPr>
        <w:t>Чифтово сравнение на p</w:t>
      </w:r>
      <w:r w:rsidRPr="00652EFA">
        <w:rPr>
          <w:szCs w:val="22"/>
        </w:rPr>
        <w:noBreakHyphen/>
        <w:t xml:space="preserve">стойности: * = p &lt; 0,05 за сравнения на Enbrel спрямо метотрексат, † = p &lt; 0,05 за сравнения на Enbrel + метотрексат спрямо метотрексат, и </w:t>
      </w:r>
      <w:r w:rsidRPr="00652EFA">
        <w:rPr>
          <w:szCs w:val="22"/>
        </w:rPr>
        <w:br/>
      </w:r>
      <w:r w:rsidRPr="00652EFA">
        <w:rPr>
          <w:szCs w:val="22"/>
        </w:rPr>
        <w:sym w:font="Symbol" w:char="F066"/>
      </w:r>
      <w:r w:rsidRPr="00652EFA">
        <w:rPr>
          <w:szCs w:val="22"/>
        </w:rPr>
        <w:t xml:space="preserve"> = p &lt; 0,05 за сравнения на Enbrel + метотрексат спрямо Enbrel</w:t>
      </w:r>
    </w:p>
    <w:p w14:paraId="4B4433D4" w14:textId="77777777" w:rsidR="00E70E49" w:rsidRPr="00652EFA" w:rsidRDefault="00E70E49" w:rsidP="00E70E49">
      <w:pPr>
        <w:widowControl w:val="0"/>
        <w:rPr>
          <w:szCs w:val="22"/>
        </w:rPr>
      </w:pPr>
    </w:p>
    <w:p w14:paraId="128536A4" w14:textId="77777777" w:rsidR="00E70E49" w:rsidRPr="00652EFA" w:rsidRDefault="00E70E49" w:rsidP="00E70E49">
      <w:pPr>
        <w:rPr>
          <w:szCs w:val="22"/>
        </w:rPr>
      </w:pPr>
      <w:r w:rsidRPr="00652EFA">
        <w:rPr>
          <w:szCs w:val="22"/>
        </w:rPr>
        <w:lastRenderedPageBreak/>
        <w:t>Значими предимства за Enbrel в комбинация с метотрексат в сравнение с монотерапията с Enbrel и монотерапията с метотрексат се наблюдават също след 24 месеца. По подобен начин значимите предимства за монотерапията с Enbrel в сравнение с монотерапията с метотрексат също се наблюдават след 24 месеца.</w:t>
      </w:r>
    </w:p>
    <w:p w14:paraId="1B8DF744" w14:textId="77777777" w:rsidR="00E70E49" w:rsidRPr="00652EFA" w:rsidRDefault="00E70E49" w:rsidP="00E70E49">
      <w:pPr>
        <w:rPr>
          <w:szCs w:val="22"/>
        </w:rPr>
      </w:pPr>
    </w:p>
    <w:p w14:paraId="30539C55" w14:textId="77777777" w:rsidR="00E70E49" w:rsidRPr="00652EFA" w:rsidRDefault="00E70E49" w:rsidP="00E70E49">
      <w:pPr>
        <w:rPr>
          <w:szCs w:val="22"/>
        </w:rPr>
      </w:pPr>
      <w:r w:rsidRPr="00652EFA">
        <w:rPr>
          <w:szCs w:val="22"/>
        </w:rPr>
        <w:t xml:space="preserve">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w:t>
      </w:r>
      <w:smartTag w:uri="urn:schemas-microsoft-com:office:smarttags" w:element="stockticker">
        <w:r w:rsidRPr="00652EFA">
          <w:rPr>
            <w:szCs w:val="22"/>
          </w:rPr>
          <w:t>TSS</w:t>
        </w:r>
      </w:smartTag>
      <w:r w:rsidRPr="00652EFA">
        <w:rPr>
          <w:szCs w:val="22"/>
        </w:rPr>
        <w:t xml:space="preserve"> ≤0,5) на 24-я месец е по-висок в групата на Enbrel в комбинация с метотрексат в сравнение с групите само на Enbrel и само на метотрексат (съответно 62%, 50% и 36%; p&lt;0,05). Разликата между Enbrel самостоятелно и метотрексат самостоятелно също е значима (p&lt;0,05). Измежду пациентите, които завършват пълни 24 месеца на терапия при проучването, честотите на липса на прогресия са съответно 78%, 70% и 61%.</w:t>
      </w:r>
    </w:p>
    <w:p w14:paraId="12A13E4D" w14:textId="77777777" w:rsidR="00E70E49" w:rsidRPr="00652EFA" w:rsidRDefault="00E70E49" w:rsidP="00E70E49">
      <w:pPr>
        <w:rPr>
          <w:szCs w:val="22"/>
        </w:rPr>
      </w:pPr>
    </w:p>
    <w:p w14:paraId="4EDFC625" w14:textId="77777777" w:rsidR="00E70E49" w:rsidRPr="00652EFA" w:rsidRDefault="00E70E49" w:rsidP="00E70E49">
      <w:pPr>
        <w:rPr>
          <w:szCs w:val="22"/>
        </w:rPr>
      </w:pPr>
      <w:r w:rsidRPr="00652EFA">
        <w:rPr>
          <w:szCs w:val="22"/>
        </w:rPr>
        <w:t>Безопасността и ефикасността на 50 mg Enbrel (две подкожни инжекции от 25 mg), прилаган веднъж седмично, са оценени при едно двойносляпо, плацебо-контролирано проучване при 420 пациенти с активен РА. При това проучване 53 пациенти получават плацебо, 214 пациенти получават 50 mg Enbrel веднъж седмично, а 153 пациенти получават 25 mg Enbrel два пъти седмично. Профилите на безопасност и ефикасност на двата вида лечебни схеми с Enbrel са сравними на 8-та седмица по ефектите си върху признаците и симптомите на РА. Данните на 16</w:t>
      </w:r>
      <w:r w:rsidRPr="00652EFA">
        <w:rPr>
          <w:szCs w:val="22"/>
        </w:rPr>
        <w:noBreakHyphen/>
        <w:t>та седмица не показват сравнимост (не по-малка ефективност) между двете схеми.</w:t>
      </w:r>
    </w:p>
    <w:p w14:paraId="79C15FCA" w14:textId="77777777" w:rsidR="00E70E49" w:rsidRPr="00652EFA" w:rsidRDefault="00E70E49" w:rsidP="00E70E49">
      <w:pPr>
        <w:rPr>
          <w:szCs w:val="22"/>
        </w:rPr>
      </w:pPr>
    </w:p>
    <w:p w14:paraId="0A84CD3C" w14:textId="77777777" w:rsidR="00E70E49" w:rsidRPr="00652EFA" w:rsidRDefault="00E70E49" w:rsidP="00E70E49">
      <w:pPr>
        <w:keepNext/>
        <w:autoSpaceDE w:val="0"/>
        <w:rPr>
          <w:i/>
          <w:szCs w:val="22"/>
        </w:rPr>
      </w:pPr>
      <w:r w:rsidRPr="00652EFA">
        <w:rPr>
          <w:i/>
          <w:szCs w:val="22"/>
        </w:rPr>
        <w:t xml:space="preserve">Възрастни пациенти с плакатен псориазис </w:t>
      </w:r>
    </w:p>
    <w:p w14:paraId="23C22C39" w14:textId="1E26F027" w:rsidR="00E70E49" w:rsidRPr="00652EFA" w:rsidRDefault="00E70E49" w:rsidP="00E70E49">
      <w:pPr>
        <w:rPr>
          <w:szCs w:val="22"/>
        </w:rPr>
      </w:pPr>
      <w:r w:rsidRPr="00652EFA">
        <w:rPr>
          <w:szCs w:val="22"/>
        </w:rPr>
        <w:t xml:space="preserve">Enbrel се препоръчва за употреба при пациенти, както е дефинирано в точка 4.1. Пациентите, които „не успяват да отговорят” в таргетната група, са дефинирани чрез недостатъчен отговор (PASI&lt;50 или PGA по-слаб от добър) или влошаване на заболяването по време на лечението, и които са получавали адекватна доза за достатъчно дълго време, за да се оцени отговора с поне </w:t>
      </w:r>
      <w:r w:rsidR="00F844CE">
        <w:rPr>
          <w:szCs w:val="22"/>
        </w:rPr>
        <w:t>една</w:t>
      </w:r>
      <w:r w:rsidRPr="00652EFA">
        <w:rPr>
          <w:szCs w:val="22"/>
        </w:rPr>
        <w:t xml:space="preserve"> от трите налични основни видове системна терапия.</w:t>
      </w:r>
    </w:p>
    <w:p w14:paraId="6B274DBD" w14:textId="77777777" w:rsidR="00E70E49" w:rsidRPr="00652EFA" w:rsidRDefault="00E70E49" w:rsidP="00E70E49">
      <w:pPr>
        <w:rPr>
          <w:szCs w:val="22"/>
        </w:rPr>
      </w:pPr>
    </w:p>
    <w:p w14:paraId="5DDE2CFE" w14:textId="77777777" w:rsidR="00E70E49" w:rsidRPr="00652EFA" w:rsidRDefault="00E70E49" w:rsidP="00E70E49">
      <w:pPr>
        <w:rPr>
          <w:szCs w:val="22"/>
        </w:rPr>
      </w:pPr>
      <w:r w:rsidRPr="00652EFA">
        <w:rPr>
          <w:szCs w:val="22"/>
        </w:rPr>
        <w:t>Ефикасността на Enbrel спрямо другите видове системна терапия при пациентите с умерено тежък до тежък псориазис (отговарящи на други видове системна терапия) не е оценявана при проучвания директно сравняващи Enbrel с други видове системна терапия. Вместо това безопасността и ефикасността на Enbrel са оценени при четири рандомизирани, двойнослепи, плацебо-контролирани проучвания. Първичната крайна точка за ефикасност и при четирите проучвания е частта от пациентите във всяка лечебна група, които постигат PASI 75 (т.е. поне 75% подобрение на скора от Psoriasis Area and Severity Index от изходното ниво) на 12</w:t>
      </w:r>
      <w:r w:rsidRPr="00652EFA">
        <w:rPr>
          <w:szCs w:val="22"/>
        </w:rPr>
        <w:noBreakHyphen/>
        <w:t>ата седмица.</w:t>
      </w:r>
    </w:p>
    <w:p w14:paraId="2F70E451" w14:textId="77777777" w:rsidR="00E70E49" w:rsidRPr="00652EFA" w:rsidRDefault="00E70E49" w:rsidP="00E70E49">
      <w:pPr>
        <w:rPr>
          <w:szCs w:val="22"/>
        </w:rPr>
      </w:pPr>
    </w:p>
    <w:p w14:paraId="18F3BB50" w14:textId="77777777" w:rsidR="00E70E49" w:rsidRPr="00652EFA" w:rsidRDefault="00E70E49" w:rsidP="00E70E49">
      <w:pPr>
        <w:rPr>
          <w:szCs w:val="22"/>
        </w:rPr>
      </w:pPr>
      <w:r w:rsidRPr="00652EFA">
        <w:rPr>
          <w:szCs w:val="22"/>
        </w:rPr>
        <w:t>Проучване 1 е фаза 2 проучване при пациенти с активен, но клинично стабилен плакатен псориазис, засягащ ≥</w:t>
      </w:r>
      <w:r>
        <w:rPr>
          <w:szCs w:val="22"/>
        </w:rPr>
        <w:t> </w:t>
      </w:r>
      <w:r w:rsidRPr="00652EFA">
        <w:rPr>
          <w:szCs w:val="22"/>
        </w:rPr>
        <w:t>10% от повърхността на тялото, които са на възраст ≥ 18 години. Сто и дванадесет (112) пациенти са рандомизирани да получават доза от 25 mg Enbrel (n=57) или плацебо (n=55) два пъти седмично за 24 седмици.</w:t>
      </w:r>
    </w:p>
    <w:p w14:paraId="5965B544" w14:textId="77777777" w:rsidR="00E70E49" w:rsidRPr="00652EFA" w:rsidRDefault="00E70E49" w:rsidP="00E70E49">
      <w:pPr>
        <w:rPr>
          <w:szCs w:val="22"/>
        </w:rPr>
      </w:pPr>
    </w:p>
    <w:p w14:paraId="2DE7DD4D" w14:textId="77777777" w:rsidR="00E70E49" w:rsidRPr="00652EFA" w:rsidRDefault="00E70E49" w:rsidP="00E70E49">
      <w:pPr>
        <w:rPr>
          <w:szCs w:val="22"/>
        </w:rPr>
      </w:pPr>
      <w:r w:rsidRPr="00652EFA">
        <w:rPr>
          <w:szCs w:val="22"/>
        </w:rPr>
        <w:t>Проучване 2 оценява 652 пациенти с хроничен плакатен псориазис, като използва същите критерии за включване както проучване 1 с добавяне на минимална площ на псориазиса и индекс на тежест (PASI) 10 при скрининга. Enbrel се прилага в дози от 25 mg веднъж седмично, 25 mg два пъти седмично или 50 mg два пъти седмично за 6 последователни месеца. По време на първите 12 седмици от двойнослепия лечебен период пациентите получават плацебо или една от горните три дози Enbrel. След 12 седмици лечение пациентите в групата на плацебо започват заслепено лечение с Enbrel (25 mg два пъти седмично), а пациентите в групата на активно лечение продължават до 24-та седмица на дозата, към която първоначално са рандомизирани.</w:t>
      </w:r>
    </w:p>
    <w:p w14:paraId="3321A685" w14:textId="77777777" w:rsidR="00E70E49" w:rsidRPr="00652EFA" w:rsidRDefault="00E70E49" w:rsidP="00E70E49">
      <w:pPr>
        <w:rPr>
          <w:szCs w:val="22"/>
        </w:rPr>
      </w:pPr>
    </w:p>
    <w:p w14:paraId="2CFE0419" w14:textId="77777777" w:rsidR="00E70E49" w:rsidRPr="00652EFA" w:rsidRDefault="00E70E49" w:rsidP="00E70E49">
      <w:pPr>
        <w:rPr>
          <w:szCs w:val="22"/>
        </w:rPr>
      </w:pPr>
      <w:r w:rsidRPr="00652EFA">
        <w:rPr>
          <w:szCs w:val="22"/>
        </w:rPr>
        <w:t>Проучване 3 оценява 583 пациенти и има същите критерии за включване както проучване 2. Пациентите в това проучване получават доза от 25 mg или 50 mg Enbrel или плацебо два пъти седмично за 12 седмици и след това всички пациенти получават открито лечение с 25 mg Enbrel два пъти седмично за допълнителни 24 седмици.</w:t>
      </w:r>
    </w:p>
    <w:p w14:paraId="27F00D5F" w14:textId="77777777" w:rsidR="00E70E49" w:rsidRPr="00652EFA" w:rsidRDefault="00E70E49" w:rsidP="00E70E49">
      <w:pPr>
        <w:pStyle w:val="BodyText3"/>
        <w:tabs>
          <w:tab w:val="left" w:pos="567"/>
        </w:tabs>
      </w:pPr>
    </w:p>
    <w:p w14:paraId="3F3DCAA1" w14:textId="77777777" w:rsidR="00E70E49" w:rsidRPr="00E93553" w:rsidRDefault="00E70E49" w:rsidP="00E70E49">
      <w:pPr>
        <w:pStyle w:val="BodyText3"/>
        <w:tabs>
          <w:tab w:val="left" w:pos="567"/>
        </w:tabs>
        <w:rPr>
          <w:szCs w:val="22"/>
          <w:u w:val="none"/>
        </w:rPr>
      </w:pPr>
      <w:r w:rsidRPr="00E93553">
        <w:rPr>
          <w:szCs w:val="22"/>
          <w:u w:val="none"/>
        </w:rPr>
        <w:lastRenderedPageBreak/>
        <w:t>Проучване 4 оценява 142 пациенти и има същите критерии за включване като проучвания 2 и 3. Пациентите в това проучване получават доза от 50 mg Enbrel или плацебо веднъж седмично за 12 седмици и след това всички пациенти получават открито лечение с 50 mg Enbrel веднъж седмично за допълнителни 12 седмици.</w:t>
      </w:r>
    </w:p>
    <w:p w14:paraId="40936984" w14:textId="77777777" w:rsidR="00E70E49" w:rsidRPr="00652EFA" w:rsidRDefault="00E70E49" w:rsidP="00E70E49">
      <w:pPr>
        <w:rPr>
          <w:szCs w:val="22"/>
        </w:rPr>
      </w:pPr>
    </w:p>
    <w:p w14:paraId="7243BD6C" w14:textId="77777777" w:rsidR="00E70E49" w:rsidRPr="00652EFA" w:rsidRDefault="00E70E49" w:rsidP="00E70E49">
      <w:pPr>
        <w:rPr>
          <w:szCs w:val="22"/>
        </w:rPr>
      </w:pPr>
      <w:r w:rsidRPr="00652EFA">
        <w:rPr>
          <w:szCs w:val="22"/>
        </w:rPr>
        <w:t>При проучване 1 в групата на лечение с Enbrel значимо по-голяма част от пациентите са с PASI 75 отговор на 12-та седмица (30%) в сравнение с групата, получаваща плацебо (2%) (p&lt;0,0001). На 24-та седмица 56% от пациентите в групата, лекувана с Enbrel, са постигнали PASI 75 в сравнение с 5% от получавалите плацебо пациенти. Основните резултати от проучвания 2, 3 и 4 са показани по-долу.</w:t>
      </w:r>
    </w:p>
    <w:p w14:paraId="2BC6DB96" w14:textId="77777777" w:rsidR="00E70E49" w:rsidRPr="00652EFA" w:rsidRDefault="00E70E49" w:rsidP="00E70E49">
      <w:pPr>
        <w:tabs>
          <w:tab w:val="left" w:pos="567"/>
        </w:tabs>
        <w:rPr>
          <w:szCs w:val="22"/>
        </w:rPr>
      </w:pPr>
    </w:p>
    <w:tbl>
      <w:tblPr>
        <w:tblW w:w="10207" w:type="dxa"/>
        <w:tblInd w:w="-34" w:type="dxa"/>
        <w:tblLayout w:type="fixed"/>
        <w:tblLook w:val="0000" w:firstRow="0" w:lastRow="0" w:firstColumn="0" w:lastColumn="0" w:noHBand="0" w:noVBand="0"/>
      </w:tblPr>
      <w:tblGrid>
        <w:gridCol w:w="993"/>
        <w:gridCol w:w="1134"/>
        <w:gridCol w:w="567"/>
        <w:gridCol w:w="567"/>
        <w:gridCol w:w="638"/>
        <w:gridCol w:w="638"/>
        <w:gridCol w:w="1134"/>
        <w:gridCol w:w="850"/>
        <w:gridCol w:w="851"/>
        <w:gridCol w:w="1134"/>
        <w:gridCol w:w="850"/>
        <w:gridCol w:w="851"/>
      </w:tblGrid>
      <w:tr w:rsidR="00E70E49" w14:paraId="45DF6C17" w14:textId="77777777" w:rsidTr="00642AF5">
        <w:trPr>
          <w:cantSplit/>
          <w:trHeight w:val="264"/>
        </w:trPr>
        <w:tc>
          <w:tcPr>
            <w:tcW w:w="10207" w:type="dxa"/>
            <w:gridSpan w:val="12"/>
            <w:tcBorders>
              <w:bottom w:val="single" w:sz="4" w:space="0" w:color="auto"/>
            </w:tcBorders>
          </w:tcPr>
          <w:p w14:paraId="06E2CD02" w14:textId="77777777" w:rsidR="00E70E49" w:rsidRDefault="00E70E49" w:rsidP="005C2F9D">
            <w:pPr>
              <w:pStyle w:val="TableHeader"/>
              <w:keepNext/>
              <w:keepLines/>
              <w:tabs>
                <w:tab w:val="left" w:pos="567"/>
              </w:tabs>
              <w:rPr>
                <w:b/>
                <w:sz w:val="22"/>
                <w:szCs w:val="22"/>
              </w:rPr>
            </w:pPr>
            <w:r>
              <w:rPr>
                <w:b/>
                <w:caps w:val="0"/>
                <w:sz w:val="22"/>
                <w:szCs w:val="22"/>
              </w:rPr>
              <w:t>Отговори на пациентите с псориазис при проучвания 2, 3 и 4</w:t>
            </w:r>
          </w:p>
        </w:tc>
      </w:tr>
      <w:tr w:rsidR="00E70E49" w14:paraId="41B19D85" w14:textId="77777777" w:rsidTr="00642AF5">
        <w:trPr>
          <w:cantSplit/>
          <w:trHeight w:val="264"/>
        </w:trPr>
        <w:tc>
          <w:tcPr>
            <w:tcW w:w="993" w:type="dxa"/>
            <w:vMerge w:val="restart"/>
            <w:tcBorders>
              <w:top w:val="single" w:sz="4" w:space="0" w:color="auto"/>
              <w:left w:val="single" w:sz="4" w:space="0" w:color="auto"/>
              <w:right w:val="single" w:sz="4" w:space="0" w:color="auto"/>
            </w:tcBorders>
            <w:vAlign w:val="bottom"/>
          </w:tcPr>
          <w:p w14:paraId="27428832" w14:textId="77777777" w:rsidR="00E70E49" w:rsidRDefault="00E70E49" w:rsidP="005C2F9D">
            <w:pPr>
              <w:pStyle w:val="Times10"/>
              <w:keepNext/>
              <w:keepLines/>
              <w:tabs>
                <w:tab w:val="left" w:pos="567"/>
              </w:tabs>
              <w:rPr>
                <w:spacing w:val="-6"/>
                <w:sz w:val="22"/>
                <w:szCs w:val="22"/>
              </w:rPr>
            </w:pPr>
            <w:r>
              <w:rPr>
                <w:sz w:val="22"/>
                <w:szCs w:val="22"/>
              </w:rPr>
              <w:t>Отговор</w:t>
            </w:r>
            <w:r>
              <w:rPr>
                <w:spacing w:val="-6"/>
                <w:sz w:val="22"/>
                <w:szCs w:val="22"/>
              </w:rPr>
              <w:t xml:space="preserve"> (%)</w:t>
            </w:r>
          </w:p>
        </w:tc>
        <w:tc>
          <w:tcPr>
            <w:tcW w:w="3544" w:type="dxa"/>
            <w:gridSpan w:val="5"/>
            <w:tcBorders>
              <w:top w:val="single" w:sz="4" w:space="0" w:color="auto"/>
              <w:left w:val="single" w:sz="4" w:space="0" w:color="auto"/>
              <w:bottom w:val="single" w:sz="4" w:space="0" w:color="auto"/>
              <w:right w:val="single" w:sz="4" w:space="0" w:color="auto"/>
            </w:tcBorders>
          </w:tcPr>
          <w:p w14:paraId="3E6FB7D6"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2</w:t>
            </w:r>
          </w:p>
        </w:tc>
        <w:tc>
          <w:tcPr>
            <w:tcW w:w="2835" w:type="dxa"/>
            <w:gridSpan w:val="3"/>
            <w:tcBorders>
              <w:top w:val="single" w:sz="4" w:space="0" w:color="auto"/>
              <w:bottom w:val="single" w:sz="4" w:space="0" w:color="auto"/>
              <w:right w:val="single" w:sz="4" w:space="0" w:color="auto"/>
            </w:tcBorders>
          </w:tcPr>
          <w:p w14:paraId="5EEC6621"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3</w:t>
            </w:r>
          </w:p>
        </w:tc>
        <w:tc>
          <w:tcPr>
            <w:tcW w:w="2835" w:type="dxa"/>
            <w:gridSpan w:val="3"/>
            <w:tcBorders>
              <w:top w:val="single" w:sz="4" w:space="0" w:color="auto"/>
              <w:left w:val="single" w:sz="4" w:space="0" w:color="auto"/>
              <w:bottom w:val="single" w:sz="4" w:space="0" w:color="auto"/>
              <w:right w:val="single" w:sz="4" w:space="0" w:color="auto"/>
            </w:tcBorders>
          </w:tcPr>
          <w:p w14:paraId="2E16F494" w14:textId="77777777" w:rsidR="00E70E49" w:rsidRDefault="00E70E49" w:rsidP="005C2F9D">
            <w:pPr>
              <w:pStyle w:val="Times10"/>
              <w:keepNext/>
              <w:keepLines/>
              <w:tabs>
                <w:tab w:val="left" w:pos="567"/>
              </w:tabs>
              <w:jc w:val="center"/>
              <w:rPr>
                <w:spacing w:val="-6"/>
                <w:sz w:val="22"/>
                <w:szCs w:val="22"/>
              </w:rPr>
            </w:pPr>
            <w:r>
              <w:rPr>
                <w:sz w:val="22"/>
                <w:szCs w:val="22"/>
              </w:rPr>
              <w:t xml:space="preserve">Проучване </w:t>
            </w:r>
            <w:r>
              <w:rPr>
                <w:spacing w:val="-6"/>
                <w:sz w:val="22"/>
                <w:szCs w:val="22"/>
              </w:rPr>
              <w:t>4</w:t>
            </w:r>
          </w:p>
        </w:tc>
      </w:tr>
      <w:tr w:rsidR="00E70E49" w14:paraId="313F96C9" w14:textId="77777777" w:rsidTr="00642AF5">
        <w:trPr>
          <w:cantSplit/>
          <w:trHeight w:val="145"/>
        </w:trPr>
        <w:tc>
          <w:tcPr>
            <w:tcW w:w="993" w:type="dxa"/>
            <w:vMerge/>
            <w:tcBorders>
              <w:left w:val="single" w:sz="4" w:space="0" w:color="auto"/>
              <w:right w:val="single" w:sz="4" w:space="0" w:color="auto"/>
            </w:tcBorders>
          </w:tcPr>
          <w:p w14:paraId="55F4C34B" w14:textId="77777777" w:rsidR="00E70E49" w:rsidRDefault="00E70E49" w:rsidP="005C2F9D">
            <w:pPr>
              <w:pStyle w:val="Times10"/>
              <w:keepNext/>
              <w:keepLines/>
              <w:tabs>
                <w:tab w:val="left" w:pos="567"/>
              </w:tabs>
              <w:rPr>
                <w:spacing w:val="-6"/>
                <w:sz w:val="22"/>
                <w:szCs w:val="22"/>
              </w:rPr>
            </w:pPr>
          </w:p>
        </w:tc>
        <w:tc>
          <w:tcPr>
            <w:tcW w:w="1134" w:type="dxa"/>
            <w:vMerge w:val="restart"/>
            <w:tcBorders>
              <w:left w:val="single" w:sz="4" w:space="0" w:color="auto"/>
              <w:right w:val="single" w:sz="4" w:space="0" w:color="auto"/>
            </w:tcBorders>
            <w:vAlign w:val="bottom"/>
          </w:tcPr>
          <w:p w14:paraId="29F4F521"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2410" w:type="dxa"/>
            <w:gridSpan w:val="4"/>
            <w:tcBorders>
              <w:left w:val="single" w:sz="4" w:space="0" w:color="auto"/>
              <w:right w:val="single" w:sz="4" w:space="0" w:color="auto"/>
            </w:tcBorders>
          </w:tcPr>
          <w:p w14:paraId="356CC782"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292E9BDF"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1701" w:type="dxa"/>
            <w:gridSpan w:val="2"/>
            <w:tcBorders>
              <w:left w:val="single" w:sz="4" w:space="0" w:color="auto"/>
              <w:right w:val="single" w:sz="4" w:space="0" w:color="auto"/>
            </w:tcBorders>
          </w:tcPr>
          <w:p w14:paraId="7C1E8516"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c>
          <w:tcPr>
            <w:tcW w:w="1134" w:type="dxa"/>
            <w:vMerge w:val="restart"/>
            <w:tcBorders>
              <w:left w:val="single" w:sz="4" w:space="0" w:color="auto"/>
              <w:right w:val="single" w:sz="4" w:space="0" w:color="auto"/>
            </w:tcBorders>
            <w:vAlign w:val="bottom"/>
          </w:tcPr>
          <w:p w14:paraId="39E49D58" w14:textId="77777777" w:rsidR="00E70E49" w:rsidRDefault="00E70E49" w:rsidP="005C2F9D">
            <w:pPr>
              <w:pStyle w:val="Times10"/>
              <w:keepNext/>
              <w:keepLines/>
              <w:tabs>
                <w:tab w:val="left" w:pos="567"/>
              </w:tabs>
              <w:jc w:val="center"/>
              <w:rPr>
                <w:spacing w:val="-6"/>
                <w:sz w:val="22"/>
                <w:szCs w:val="22"/>
              </w:rPr>
            </w:pPr>
            <w:r>
              <w:rPr>
                <w:sz w:val="22"/>
                <w:szCs w:val="22"/>
              </w:rPr>
              <w:t>Плацебо</w:t>
            </w:r>
          </w:p>
        </w:tc>
        <w:tc>
          <w:tcPr>
            <w:tcW w:w="1701" w:type="dxa"/>
            <w:gridSpan w:val="2"/>
            <w:tcBorders>
              <w:left w:val="single" w:sz="4" w:space="0" w:color="auto"/>
              <w:right w:val="single" w:sz="4" w:space="0" w:color="auto"/>
            </w:tcBorders>
          </w:tcPr>
          <w:p w14:paraId="127518A8" w14:textId="77777777" w:rsidR="00E70E49" w:rsidRDefault="00E70E49" w:rsidP="005C2F9D">
            <w:pPr>
              <w:pStyle w:val="Times10"/>
              <w:keepNext/>
              <w:keepLines/>
              <w:tabs>
                <w:tab w:val="left" w:pos="567"/>
              </w:tabs>
              <w:jc w:val="center"/>
              <w:rPr>
                <w:spacing w:val="-6"/>
                <w:sz w:val="22"/>
                <w:szCs w:val="22"/>
              </w:rPr>
            </w:pPr>
            <w:r>
              <w:rPr>
                <w:spacing w:val="-6"/>
                <w:sz w:val="22"/>
                <w:szCs w:val="22"/>
              </w:rPr>
              <w:t>-------Enbrel------</w:t>
            </w:r>
          </w:p>
        </w:tc>
      </w:tr>
      <w:tr w:rsidR="00E70E49" w14:paraId="0E700B11" w14:textId="77777777" w:rsidTr="00642AF5">
        <w:trPr>
          <w:cantSplit/>
          <w:trHeight w:val="145"/>
        </w:trPr>
        <w:tc>
          <w:tcPr>
            <w:tcW w:w="993" w:type="dxa"/>
            <w:vMerge/>
            <w:tcBorders>
              <w:left w:val="single" w:sz="4" w:space="0" w:color="auto"/>
              <w:right w:val="single" w:sz="4" w:space="0" w:color="auto"/>
            </w:tcBorders>
          </w:tcPr>
          <w:p w14:paraId="6F8867DF" w14:textId="77777777" w:rsidR="00E70E49" w:rsidRDefault="00E70E49" w:rsidP="005C2F9D">
            <w:pPr>
              <w:pStyle w:val="Times10"/>
              <w:keepNext/>
              <w:keepLines/>
              <w:tabs>
                <w:tab w:val="left" w:pos="567"/>
              </w:tabs>
              <w:rPr>
                <w:spacing w:val="-6"/>
                <w:sz w:val="22"/>
                <w:szCs w:val="22"/>
              </w:rPr>
            </w:pPr>
          </w:p>
        </w:tc>
        <w:tc>
          <w:tcPr>
            <w:tcW w:w="1134" w:type="dxa"/>
            <w:vMerge/>
            <w:tcBorders>
              <w:left w:val="single" w:sz="4" w:space="0" w:color="auto"/>
              <w:right w:val="single" w:sz="4" w:space="0" w:color="auto"/>
            </w:tcBorders>
            <w:vAlign w:val="bottom"/>
          </w:tcPr>
          <w:p w14:paraId="5F05C175" w14:textId="77777777" w:rsidR="00E70E49" w:rsidRDefault="00E70E49" w:rsidP="005C2F9D">
            <w:pPr>
              <w:pStyle w:val="Times10"/>
              <w:keepNext/>
              <w:keepLines/>
              <w:tabs>
                <w:tab w:val="left" w:pos="567"/>
              </w:tabs>
              <w:jc w:val="center"/>
              <w:rPr>
                <w:spacing w:val="-6"/>
                <w:sz w:val="22"/>
                <w:szCs w:val="22"/>
              </w:rPr>
            </w:pPr>
          </w:p>
        </w:tc>
        <w:tc>
          <w:tcPr>
            <w:tcW w:w="1134" w:type="dxa"/>
            <w:gridSpan w:val="2"/>
            <w:tcBorders>
              <w:left w:val="single" w:sz="4" w:space="0" w:color="auto"/>
            </w:tcBorders>
            <w:vAlign w:val="bottom"/>
          </w:tcPr>
          <w:p w14:paraId="7ADB919F"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25 mg </w:t>
            </w:r>
          </w:p>
          <w:p w14:paraId="546E8516" w14:textId="77777777" w:rsidR="00E70E49" w:rsidRDefault="00E70E49" w:rsidP="005C2F9D">
            <w:pPr>
              <w:pStyle w:val="Times10"/>
              <w:keepNext/>
              <w:keepLines/>
              <w:tabs>
                <w:tab w:val="left" w:pos="567"/>
              </w:tabs>
              <w:jc w:val="center"/>
              <w:rPr>
                <w:spacing w:val="-6"/>
                <w:sz w:val="22"/>
                <w:szCs w:val="22"/>
                <w:vertAlign w:val="superscript"/>
              </w:rPr>
            </w:pPr>
            <w:r>
              <w:rPr>
                <w:sz w:val="22"/>
                <w:szCs w:val="22"/>
              </w:rPr>
              <w:t>ДПС</w:t>
            </w:r>
          </w:p>
        </w:tc>
        <w:tc>
          <w:tcPr>
            <w:tcW w:w="1276" w:type="dxa"/>
            <w:gridSpan w:val="2"/>
            <w:tcBorders>
              <w:right w:val="single" w:sz="4" w:space="0" w:color="auto"/>
            </w:tcBorders>
            <w:vAlign w:val="bottom"/>
          </w:tcPr>
          <w:p w14:paraId="2EF46E71"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50 mg </w:t>
            </w:r>
          </w:p>
          <w:p w14:paraId="723DA988" w14:textId="77777777" w:rsidR="00E70E49" w:rsidRDefault="00E70E49" w:rsidP="005C2F9D">
            <w:pPr>
              <w:pStyle w:val="Times10"/>
              <w:keepNext/>
              <w:keepLines/>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429DC75C" w14:textId="77777777" w:rsidR="00E70E49" w:rsidRDefault="00E70E49" w:rsidP="005C2F9D">
            <w:pPr>
              <w:pStyle w:val="Times10"/>
              <w:keepNext/>
              <w:keepLines/>
              <w:tabs>
                <w:tab w:val="left" w:pos="567"/>
              </w:tabs>
              <w:jc w:val="center"/>
              <w:rPr>
                <w:spacing w:val="-6"/>
                <w:sz w:val="22"/>
                <w:szCs w:val="22"/>
              </w:rPr>
            </w:pPr>
          </w:p>
        </w:tc>
        <w:tc>
          <w:tcPr>
            <w:tcW w:w="850" w:type="dxa"/>
            <w:tcBorders>
              <w:left w:val="single" w:sz="4" w:space="0" w:color="auto"/>
            </w:tcBorders>
            <w:vAlign w:val="bottom"/>
          </w:tcPr>
          <w:p w14:paraId="39F5DF20" w14:textId="77777777" w:rsidR="00E70E49" w:rsidRDefault="00E70E49" w:rsidP="005C2F9D">
            <w:pPr>
              <w:pStyle w:val="Times10"/>
              <w:keepNext/>
              <w:keepLines/>
              <w:tabs>
                <w:tab w:val="left" w:pos="567"/>
              </w:tabs>
              <w:jc w:val="center"/>
              <w:rPr>
                <w:spacing w:val="-6"/>
                <w:sz w:val="22"/>
                <w:szCs w:val="22"/>
              </w:rPr>
            </w:pPr>
            <w:r>
              <w:rPr>
                <w:spacing w:val="-6"/>
                <w:sz w:val="22"/>
                <w:szCs w:val="22"/>
              </w:rPr>
              <w:t>25 mg</w:t>
            </w:r>
          </w:p>
          <w:p w14:paraId="287DAC23" w14:textId="77777777" w:rsidR="00E70E49" w:rsidRDefault="00E70E49" w:rsidP="005C2F9D">
            <w:pPr>
              <w:pStyle w:val="Times10"/>
              <w:keepNext/>
              <w:keepLines/>
              <w:tabs>
                <w:tab w:val="left" w:pos="567"/>
              </w:tabs>
              <w:jc w:val="center"/>
              <w:rPr>
                <w:spacing w:val="-6"/>
                <w:sz w:val="22"/>
                <w:szCs w:val="22"/>
                <w:vertAlign w:val="superscript"/>
              </w:rPr>
            </w:pPr>
            <w:r>
              <w:rPr>
                <w:sz w:val="22"/>
                <w:szCs w:val="22"/>
              </w:rPr>
              <w:t>ДПС</w:t>
            </w:r>
          </w:p>
        </w:tc>
        <w:tc>
          <w:tcPr>
            <w:tcW w:w="851" w:type="dxa"/>
            <w:tcBorders>
              <w:right w:val="single" w:sz="4" w:space="0" w:color="auto"/>
            </w:tcBorders>
            <w:vAlign w:val="bottom"/>
          </w:tcPr>
          <w:p w14:paraId="78418890" w14:textId="77777777" w:rsidR="00E70E49" w:rsidRDefault="00E70E49" w:rsidP="005C2F9D">
            <w:pPr>
              <w:pStyle w:val="Times10"/>
              <w:keepNext/>
              <w:keepLines/>
              <w:tabs>
                <w:tab w:val="left" w:pos="567"/>
              </w:tabs>
              <w:jc w:val="center"/>
              <w:rPr>
                <w:spacing w:val="-6"/>
                <w:sz w:val="22"/>
                <w:szCs w:val="22"/>
              </w:rPr>
            </w:pPr>
            <w:r>
              <w:rPr>
                <w:spacing w:val="-6"/>
                <w:sz w:val="22"/>
                <w:szCs w:val="22"/>
              </w:rPr>
              <w:t>50 mg</w:t>
            </w:r>
          </w:p>
          <w:p w14:paraId="0520F1F4" w14:textId="77777777" w:rsidR="00E70E49" w:rsidRDefault="00E70E49" w:rsidP="005C2F9D">
            <w:pPr>
              <w:pStyle w:val="Times10"/>
              <w:keepNext/>
              <w:keepLines/>
              <w:tabs>
                <w:tab w:val="left" w:pos="567"/>
              </w:tabs>
              <w:jc w:val="center"/>
              <w:rPr>
                <w:spacing w:val="-6"/>
                <w:sz w:val="22"/>
                <w:szCs w:val="22"/>
              </w:rPr>
            </w:pPr>
            <w:r>
              <w:rPr>
                <w:sz w:val="22"/>
                <w:szCs w:val="22"/>
              </w:rPr>
              <w:t>ДПС</w:t>
            </w:r>
          </w:p>
        </w:tc>
        <w:tc>
          <w:tcPr>
            <w:tcW w:w="1134" w:type="dxa"/>
            <w:vMerge/>
            <w:tcBorders>
              <w:left w:val="single" w:sz="4" w:space="0" w:color="auto"/>
              <w:right w:val="single" w:sz="4" w:space="0" w:color="auto"/>
            </w:tcBorders>
            <w:vAlign w:val="bottom"/>
          </w:tcPr>
          <w:p w14:paraId="5BEED802" w14:textId="77777777" w:rsidR="00E70E49" w:rsidRDefault="00E70E49" w:rsidP="005C2F9D">
            <w:pPr>
              <w:pStyle w:val="Times10"/>
              <w:keepNext/>
              <w:keepLines/>
              <w:tabs>
                <w:tab w:val="left" w:pos="567"/>
              </w:tabs>
              <w:jc w:val="center"/>
              <w:rPr>
                <w:spacing w:val="-6"/>
                <w:sz w:val="22"/>
                <w:szCs w:val="22"/>
              </w:rPr>
            </w:pPr>
          </w:p>
        </w:tc>
        <w:tc>
          <w:tcPr>
            <w:tcW w:w="850" w:type="dxa"/>
            <w:tcBorders>
              <w:left w:val="single" w:sz="4" w:space="0" w:color="auto"/>
            </w:tcBorders>
            <w:vAlign w:val="bottom"/>
          </w:tcPr>
          <w:p w14:paraId="74E1B1AB" w14:textId="77777777" w:rsidR="00E70E49" w:rsidRDefault="00E70E49" w:rsidP="005C2F9D">
            <w:pPr>
              <w:pStyle w:val="Times10"/>
              <w:keepNext/>
              <w:keepLines/>
              <w:tabs>
                <w:tab w:val="left" w:pos="567"/>
              </w:tabs>
              <w:jc w:val="center"/>
              <w:rPr>
                <w:spacing w:val="-6"/>
                <w:sz w:val="22"/>
                <w:szCs w:val="22"/>
              </w:rPr>
            </w:pPr>
            <w:r>
              <w:rPr>
                <w:spacing w:val="-6"/>
                <w:sz w:val="22"/>
                <w:szCs w:val="22"/>
              </w:rPr>
              <w:t>50 mg</w:t>
            </w:r>
          </w:p>
          <w:p w14:paraId="1169F15F" w14:textId="77777777" w:rsidR="00E70E49" w:rsidRDefault="00E70E49" w:rsidP="005C2F9D">
            <w:pPr>
              <w:pStyle w:val="Times10"/>
              <w:keepNext/>
              <w:keepLines/>
              <w:tabs>
                <w:tab w:val="left" w:pos="567"/>
              </w:tabs>
              <w:jc w:val="center"/>
              <w:rPr>
                <w:spacing w:val="-6"/>
                <w:sz w:val="22"/>
                <w:szCs w:val="22"/>
              </w:rPr>
            </w:pPr>
            <w:r>
              <w:rPr>
                <w:spacing w:val="-6"/>
                <w:sz w:val="22"/>
                <w:szCs w:val="22"/>
              </w:rPr>
              <w:t>ВС</w:t>
            </w:r>
          </w:p>
        </w:tc>
        <w:tc>
          <w:tcPr>
            <w:tcW w:w="851" w:type="dxa"/>
            <w:tcBorders>
              <w:right w:val="single" w:sz="4" w:space="0" w:color="auto"/>
            </w:tcBorders>
            <w:vAlign w:val="bottom"/>
          </w:tcPr>
          <w:p w14:paraId="285D93EB" w14:textId="77777777" w:rsidR="00E70E49" w:rsidRDefault="00E70E49" w:rsidP="005C2F9D">
            <w:pPr>
              <w:pStyle w:val="Times10"/>
              <w:keepNext/>
              <w:keepLines/>
              <w:tabs>
                <w:tab w:val="left" w:pos="567"/>
              </w:tabs>
              <w:jc w:val="center"/>
              <w:rPr>
                <w:spacing w:val="-6"/>
                <w:sz w:val="22"/>
                <w:szCs w:val="22"/>
              </w:rPr>
            </w:pPr>
            <w:r>
              <w:rPr>
                <w:spacing w:val="-6"/>
                <w:sz w:val="22"/>
                <w:szCs w:val="22"/>
              </w:rPr>
              <w:t xml:space="preserve">50 mg </w:t>
            </w:r>
          </w:p>
          <w:p w14:paraId="29006003" w14:textId="77777777" w:rsidR="00E70E49" w:rsidRDefault="00E70E49" w:rsidP="005C2F9D">
            <w:pPr>
              <w:pStyle w:val="Times10"/>
              <w:keepNext/>
              <w:keepLines/>
              <w:tabs>
                <w:tab w:val="left" w:pos="567"/>
              </w:tabs>
              <w:jc w:val="center"/>
              <w:rPr>
                <w:spacing w:val="-6"/>
                <w:sz w:val="22"/>
                <w:szCs w:val="22"/>
              </w:rPr>
            </w:pPr>
            <w:r>
              <w:rPr>
                <w:spacing w:val="-6"/>
                <w:sz w:val="22"/>
                <w:szCs w:val="22"/>
              </w:rPr>
              <w:t>ВС</w:t>
            </w:r>
          </w:p>
        </w:tc>
      </w:tr>
      <w:tr w:rsidR="00E70E49" w14:paraId="23EB8136" w14:textId="77777777" w:rsidTr="00642AF5">
        <w:trPr>
          <w:cantSplit/>
          <w:trHeight w:val="1031"/>
        </w:trPr>
        <w:tc>
          <w:tcPr>
            <w:tcW w:w="993" w:type="dxa"/>
            <w:vMerge/>
            <w:tcBorders>
              <w:left w:val="single" w:sz="4" w:space="0" w:color="auto"/>
              <w:bottom w:val="single" w:sz="4" w:space="0" w:color="auto"/>
              <w:right w:val="single" w:sz="4" w:space="0" w:color="auto"/>
            </w:tcBorders>
          </w:tcPr>
          <w:p w14:paraId="7B653296" w14:textId="77777777" w:rsidR="00E70E49" w:rsidRDefault="00E70E49" w:rsidP="005C2F9D">
            <w:pPr>
              <w:pStyle w:val="Times10"/>
              <w:keepNext/>
              <w:keepLines/>
              <w:tabs>
                <w:tab w:val="left" w:pos="567"/>
              </w:tabs>
              <w:rPr>
                <w:spacing w:val="-6"/>
                <w:sz w:val="22"/>
                <w:szCs w:val="22"/>
              </w:rPr>
            </w:pPr>
          </w:p>
        </w:tc>
        <w:tc>
          <w:tcPr>
            <w:tcW w:w="1134" w:type="dxa"/>
            <w:tcBorders>
              <w:left w:val="single" w:sz="4" w:space="0" w:color="auto"/>
              <w:bottom w:val="single" w:sz="4" w:space="0" w:color="auto"/>
              <w:right w:val="single" w:sz="4" w:space="0" w:color="auto"/>
            </w:tcBorders>
          </w:tcPr>
          <w:p w14:paraId="74529329" w14:textId="77777777" w:rsidR="00E70E49" w:rsidRDefault="00E70E49" w:rsidP="005C2F9D">
            <w:pPr>
              <w:pStyle w:val="Times10"/>
              <w:keepNext/>
              <w:keepLines/>
              <w:tabs>
                <w:tab w:val="left" w:pos="567"/>
              </w:tabs>
              <w:jc w:val="center"/>
              <w:rPr>
                <w:spacing w:val="-6"/>
                <w:sz w:val="22"/>
                <w:szCs w:val="22"/>
              </w:rPr>
            </w:pPr>
            <w:r>
              <w:rPr>
                <w:spacing w:val="-6"/>
                <w:sz w:val="22"/>
                <w:szCs w:val="22"/>
              </w:rPr>
              <w:t>n = 166</w:t>
            </w:r>
          </w:p>
          <w:p w14:paraId="1EE470AD"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567" w:type="dxa"/>
            <w:tcBorders>
              <w:left w:val="single" w:sz="4" w:space="0" w:color="auto"/>
              <w:bottom w:val="single" w:sz="4" w:space="0" w:color="auto"/>
            </w:tcBorders>
          </w:tcPr>
          <w:p w14:paraId="3CC35C2A" w14:textId="77777777" w:rsidR="00E70E49" w:rsidRDefault="00E70E49" w:rsidP="005C2F9D">
            <w:pPr>
              <w:pStyle w:val="Times10"/>
              <w:keepNext/>
              <w:keepLines/>
              <w:tabs>
                <w:tab w:val="left" w:pos="567"/>
              </w:tabs>
              <w:jc w:val="center"/>
              <w:rPr>
                <w:spacing w:val="-6"/>
                <w:sz w:val="22"/>
                <w:szCs w:val="22"/>
              </w:rPr>
            </w:pPr>
            <w:r>
              <w:rPr>
                <w:spacing w:val="-6"/>
                <w:sz w:val="22"/>
                <w:szCs w:val="22"/>
              </w:rPr>
              <w:t>n = 162</w:t>
            </w:r>
          </w:p>
          <w:p w14:paraId="2DB37D64"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567" w:type="dxa"/>
            <w:tcBorders>
              <w:bottom w:val="single" w:sz="4" w:space="0" w:color="auto"/>
            </w:tcBorders>
          </w:tcPr>
          <w:p w14:paraId="59DE3FC4" w14:textId="77777777" w:rsidR="00E70E49" w:rsidRDefault="00E70E49" w:rsidP="005C2F9D">
            <w:pPr>
              <w:pStyle w:val="Times10"/>
              <w:keepNext/>
              <w:keepLines/>
              <w:tabs>
                <w:tab w:val="left" w:pos="567"/>
              </w:tabs>
              <w:jc w:val="center"/>
              <w:rPr>
                <w:spacing w:val="-6"/>
                <w:sz w:val="22"/>
                <w:szCs w:val="22"/>
              </w:rPr>
            </w:pPr>
            <w:r>
              <w:rPr>
                <w:spacing w:val="-6"/>
                <w:sz w:val="22"/>
                <w:szCs w:val="22"/>
              </w:rPr>
              <w:t>n = 162</w:t>
            </w:r>
          </w:p>
          <w:p w14:paraId="3E412542" w14:textId="77777777" w:rsidR="00E70E49" w:rsidRDefault="00E70E49" w:rsidP="005C2F9D">
            <w:pPr>
              <w:pStyle w:val="Times10"/>
              <w:keepNext/>
              <w:keepLines/>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638" w:type="dxa"/>
            <w:tcBorders>
              <w:bottom w:val="single" w:sz="4" w:space="0" w:color="auto"/>
            </w:tcBorders>
          </w:tcPr>
          <w:p w14:paraId="643F33C2" w14:textId="77777777" w:rsidR="00E70E49" w:rsidRDefault="00E70E49" w:rsidP="005C2F9D">
            <w:pPr>
              <w:pStyle w:val="Times10"/>
              <w:keepNext/>
              <w:keepLines/>
              <w:tabs>
                <w:tab w:val="left" w:pos="567"/>
              </w:tabs>
              <w:jc w:val="center"/>
              <w:rPr>
                <w:spacing w:val="-6"/>
                <w:sz w:val="22"/>
                <w:szCs w:val="22"/>
              </w:rPr>
            </w:pPr>
            <w:r>
              <w:rPr>
                <w:spacing w:val="-6"/>
                <w:sz w:val="22"/>
                <w:szCs w:val="22"/>
              </w:rPr>
              <w:t>n = 164</w:t>
            </w:r>
          </w:p>
          <w:p w14:paraId="67B1910F"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638" w:type="dxa"/>
            <w:tcBorders>
              <w:bottom w:val="single" w:sz="4" w:space="0" w:color="auto"/>
              <w:right w:val="single" w:sz="4" w:space="0" w:color="auto"/>
            </w:tcBorders>
          </w:tcPr>
          <w:p w14:paraId="2216E8C2" w14:textId="77777777" w:rsidR="00E70E49" w:rsidRDefault="00E70E49" w:rsidP="005C2F9D">
            <w:pPr>
              <w:pStyle w:val="Times10"/>
              <w:keepNext/>
              <w:keepLines/>
              <w:tabs>
                <w:tab w:val="left" w:pos="567"/>
              </w:tabs>
              <w:jc w:val="center"/>
              <w:rPr>
                <w:spacing w:val="-6"/>
                <w:sz w:val="22"/>
                <w:szCs w:val="22"/>
              </w:rPr>
            </w:pPr>
            <w:r>
              <w:rPr>
                <w:spacing w:val="-6"/>
                <w:sz w:val="22"/>
                <w:szCs w:val="22"/>
              </w:rPr>
              <w:t>n = 164</w:t>
            </w:r>
          </w:p>
          <w:p w14:paraId="63EC1B10" w14:textId="77777777" w:rsidR="00E70E49" w:rsidRDefault="00E70E49" w:rsidP="005C2F9D">
            <w:pPr>
              <w:pStyle w:val="Times10"/>
              <w:keepNext/>
              <w:keepLines/>
              <w:tabs>
                <w:tab w:val="left" w:pos="567"/>
              </w:tabs>
              <w:jc w:val="center"/>
              <w:rPr>
                <w:spacing w:val="-6"/>
                <w:sz w:val="22"/>
                <w:szCs w:val="22"/>
                <w:vertAlign w:val="superscript"/>
              </w:rPr>
            </w:pPr>
            <w:r>
              <w:rPr>
                <w:spacing w:val="-6"/>
                <w:sz w:val="22"/>
                <w:szCs w:val="22"/>
              </w:rPr>
              <w:t>сед. 24</w:t>
            </w:r>
            <w:r>
              <w:rPr>
                <w:spacing w:val="-6"/>
                <w:sz w:val="22"/>
                <w:szCs w:val="22"/>
                <w:vertAlign w:val="superscript"/>
              </w:rPr>
              <w:t>a</w:t>
            </w:r>
          </w:p>
        </w:tc>
        <w:tc>
          <w:tcPr>
            <w:tcW w:w="1134" w:type="dxa"/>
            <w:tcBorders>
              <w:left w:val="single" w:sz="4" w:space="0" w:color="auto"/>
              <w:bottom w:val="single" w:sz="4" w:space="0" w:color="auto"/>
              <w:right w:val="single" w:sz="4" w:space="0" w:color="auto"/>
            </w:tcBorders>
          </w:tcPr>
          <w:p w14:paraId="73D724AD" w14:textId="77777777" w:rsidR="00E70E49" w:rsidRDefault="00E70E49" w:rsidP="005C2F9D">
            <w:pPr>
              <w:pStyle w:val="Times10"/>
              <w:keepNext/>
              <w:keepLines/>
              <w:tabs>
                <w:tab w:val="left" w:pos="567"/>
              </w:tabs>
              <w:jc w:val="center"/>
              <w:rPr>
                <w:spacing w:val="-6"/>
                <w:sz w:val="22"/>
                <w:szCs w:val="22"/>
              </w:rPr>
            </w:pPr>
            <w:r>
              <w:rPr>
                <w:spacing w:val="-6"/>
                <w:sz w:val="22"/>
                <w:szCs w:val="22"/>
              </w:rPr>
              <w:t>n = 193</w:t>
            </w:r>
          </w:p>
          <w:p w14:paraId="1FA70852"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0" w:type="dxa"/>
            <w:tcBorders>
              <w:left w:val="single" w:sz="4" w:space="0" w:color="auto"/>
              <w:bottom w:val="single" w:sz="4" w:space="0" w:color="auto"/>
            </w:tcBorders>
          </w:tcPr>
          <w:p w14:paraId="65F6F4D9" w14:textId="77777777" w:rsidR="00E70E49" w:rsidRDefault="00E70E49" w:rsidP="005C2F9D">
            <w:pPr>
              <w:pStyle w:val="Times10"/>
              <w:keepNext/>
              <w:keepLines/>
              <w:tabs>
                <w:tab w:val="left" w:pos="567"/>
              </w:tabs>
              <w:jc w:val="center"/>
              <w:rPr>
                <w:spacing w:val="-6"/>
                <w:sz w:val="22"/>
                <w:szCs w:val="22"/>
              </w:rPr>
            </w:pPr>
            <w:r>
              <w:rPr>
                <w:spacing w:val="-6"/>
                <w:sz w:val="22"/>
                <w:szCs w:val="22"/>
              </w:rPr>
              <w:t>n = 196</w:t>
            </w:r>
          </w:p>
          <w:p w14:paraId="4E1C187A"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1" w:type="dxa"/>
            <w:tcBorders>
              <w:bottom w:val="single" w:sz="4" w:space="0" w:color="auto"/>
              <w:right w:val="single" w:sz="4" w:space="0" w:color="auto"/>
            </w:tcBorders>
          </w:tcPr>
          <w:p w14:paraId="26E3CC86" w14:textId="77777777" w:rsidR="00E70E49" w:rsidRDefault="00E70E49" w:rsidP="005C2F9D">
            <w:pPr>
              <w:pStyle w:val="Times10"/>
              <w:keepNext/>
              <w:keepLines/>
              <w:tabs>
                <w:tab w:val="left" w:pos="567"/>
              </w:tabs>
              <w:jc w:val="center"/>
              <w:rPr>
                <w:spacing w:val="-6"/>
                <w:sz w:val="22"/>
                <w:szCs w:val="22"/>
              </w:rPr>
            </w:pPr>
            <w:r>
              <w:rPr>
                <w:spacing w:val="-6"/>
                <w:sz w:val="22"/>
                <w:szCs w:val="22"/>
              </w:rPr>
              <w:t>n = 196</w:t>
            </w:r>
          </w:p>
          <w:p w14:paraId="0C2A001B"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1134" w:type="dxa"/>
            <w:tcBorders>
              <w:left w:val="single" w:sz="4" w:space="0" w:color="auto"/>
              <w:bottom w:val="single" w:sz="4" w:space="0" w:color="auto"/>
              <w:right w:val="single" w:sz="4" w:space="0" w:color="auto"/>
            </w:tcBorders>
          </w:tcPr>
          <w:p w14:paraId="4252D3F7" w14:textId="77777777" w:rsidR="00E70E49" w:rsidRDefault="00E70E49" w:rsidP="005C2F9D">
            <w:pPr>
              <w:pStyle w:val="Times10"/>
              <w:keepNext/>
              <w:keepLines/>
              <w:tabs>
                <w:tab w:val="left" w:pos="567"/>
              </w:tabs>
              <w:jc w:val="center"/>
              <w:rPr>
                <w:spacing w:val="-6"/>
                <w:sz w:val="22"/>
                <w:szCs w:val="22"/>
              </w:rPr>
            </w:pPr>
            <w:r>
              <w:rPr>
                <w:spacing w:val="-6"/>
                <w:sz w:val="22"/>
                <w:szCs w:val="22"/>
              </w:rPr>
              <w:t>n = 46</w:t>
            </w:r>
          </w:p>
          <w:p w14:paraId="7E9A817E"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0" w:type="dxa"/>
            <w:tcBorders>
              <w:left w:val="single" w:sz="4" w:space="0" w:color="auto"/>
              <w:bottom w:val="single" w:sz="4" w:space="0" w:color="auto"/>
            </w:tcBorders>
          </w:tcPr>
          <w:p w14:paraId="0866CC04" w14:textId="77777777" w:rsidR="00E70E49" w:rsidRDefault="00E70E49" w:rsidP="005C2F9D">
            <w:pPr>
              <w:pStyle w:val="Times10"/>
              <w:keepNext/>
              <w:keepLines/>
              <w:tabs>
                <w:tab w:val="left" w:pos="567"/>
              </w:tabs>
              <w:jc w:val="center"/>
              <w:rPr>
                <w:spacing w:val="-6"/>
                <w:sz w:val="22"/>
                <w:szCs w:val="22"/>
              </w:rPr>
            </w:pPr>
            <w:r>
              <w:rPr>
                <w:spacing w:val="-6"/>
                <w:sz w:val="22"/>
                <w:szCs w:val="22"/>
              </w:rPr>
              <w:t>n = 96</w:t>
            </w:r>
          </w:p>
          <w:p w14:paraId="6AAD7810"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12</w:t>
            </w:r>
          </w:p>
        </w:tc>
        <w:tc>
          <w:tcPr>
            <w:tcW w:w="851" w:type="dxa"/>
            <w:tcBorders>
              <w:bottom w:val="single" w:sz="4" w:space="0" w:color="auto"/>
              <w:right w:val="single" w:sz="4" w:space="0" w:color="auto"/>
            </w:tcBorders>
          </w:tcPr>
          <w:p w14:paraId="1BE3EA03" w14:textId="77777777" w:rsidR="00E70E49" w:rsidRDefault="00E70E49" w:rsidP="005C2F9D">
            <w:pPr>
              <w:pStyle w:val="Times10"/>
              <w:keepNext/>
              <w:keepLines/>
              <w:tabs>
                <w:tab w:val="left" w:pos="567"/>
              </w:tabs>
              <w:jc w:val="center"/>
              <w:rPr>
                <w:spacing w:val="-6"/>
                <w:sz w:val="22"/>
                <w:szCs w:val="22"/>
              </w:rPr>
            </w:pPr>
            <w:r>
              <w:rPr>
                <w:spacing w:val="-6"/>
                <w:sz w:val="22"/>
                <w:szCs w:val="22"/>
              </w:rPr>
              <w:t>n = 90</w:t>
            </w:r>
          </w:p>
          <w:p w14:paraId="119533A8" w14:textId="77777777" w:rsidR="00E70E49" w:rsidRDefault="00E70E49" w:rsidP="005C2F9D">
            <w:pPr>
              <w:pStyle w:val="Times10"/>
              <w:keepNext/>
              <w:keepLines/>
              <w:tabs>
                <w:tab w:val="left" w:pos="567"/>
              </w:tabs>
              <w:jc w:val="center"/>
              <w:rPr>
                <w:spacing w:val="-6"/>
                <w:sz w:val="22"/>
                <w:szCs w:val="22"/>
              </w:rPr>
            </w:pPr>
            <w:r>
              <w:rPr>
                <w:spacing w:val="-6"/>
                <w:sz w:val="22"/>
                <w:szCs w:val="22"/>
              </w:rPr>
              <w:t>сед. 24</w:t>
            </w:r>
            <w:r>
              <w:rPr>
                <w:spacing w:val="-6"/>
                <w:sz w:val="22"/>
                <w:szCs w:val="22"/>
                <w:vertAlign w:val="superscript"/>
              </w:rPr>
              <w:t>a</w:t>
            </w:r>
          </w:p>
        </w:tc>
      </w:tr>
      <w:tr w:rsidR="00E70E49" w14:paraId="44B35DA5" w14:textId="77777777" w:rsidTr="00642AF5">
        <w:trPr>
          <w:trHeight w:val="275"/>
        </w:trPr>
        <w:tc>
          <w:tcPr>
            <w:tcW w:w="993" w:type="dxa"/>
            <w:tcBorders>
              <w:left w:val="single" w:sz="4" w:space="0" w:color="auto"/>
              <w:bottom w:val="single" w:sz="4" w:space="0" w:color="auto"/>
              <w:right w:val="single" w:sz="4" w:space="0" w:color="auto"/>
            </w:tcBorders>
          </w:tcPr>
          <w:p w14:paraId="1CC8AB8B" w14:textId="77777777" w:rsidR="00E70E49" w:rsidRDefault="00E70E49" w:rsidP="005C2F9D">
            <w:pPr>
              <w:pStyle w:val="Times10"/>
              <w:keepNext/>
              <w:keepLines/>
              <w:tabs>
                <w:tab w:val="left" w:pos="567"/>
              </w:tabs>
              <w:rPr>
                <w:spacing w:val="-6"/>
                <w:sz w:val="22"/>
                <w:szCs w:val="22"/>
              </w:rPr>
            </w:pPr>
            <w:r>
              <w:rPr>
                <w:spacing w:val="-6"/>
                <w:sz w:val="22"/>
                <w:szCs w:val="22"/>
              </w:rPr>
              <w:t>PASI 50</w:t>
            </w:r>
          </w:p>
        </w:tc>
        <w:tc>
          <w:tcPr>
            <w:tcW w:w="1134" w:type="dxa"/>
            <w:tcBorders>
              <w:left w:val="single" w:sz="4" w:space="0" w:color="auto"/>
              <w:bottom w:val="single" w:sz="4" w:space="0" w:color="auto"/>
              <w:right w:val="single" w:sz="4" w:space="0" w:color="auto"/>
            </w:tcBorders>
          </w:tcPr>
          <w:p w14:paraId="5969AC71" w14:textId="77777777" w:rsidR="00E70E49" w:rsidRDefault="00E70E49" w:rsidP="005C2F9D">
            <w:pPr>
              <w:pStyle w:val="Times10"/>
              <w:keepNext/>
              <w:keepLines/>
              <w:tabs>
                <w:tab w:val="left" w:pos="567"/>
              </w:tabs>
              <w:jc w:val="center"/>
              <w:rPr>
                <w:spacing w:val="-6"/>
                <w:sz w:val="22"/>
                <w:szCs w:val="22"/>
              </w:rPr>
            </w:pPr>
            <w:r>
              <w:rPr>
                <w:spacing w:val="-6"/>
                <w:sz w:val="22"/>
                <w:szCs w:val="22"/>
              </w:rPr>
              <w:t>14</w:t>
            </w:r>
          </w:p>
        </w:tc>
        <w:tc>
          <w:tcPr>
            <w:tcW w:w="567" w:type="dxa"/>
            <w:tcBorders>
              <w:left w:val="single" w:sz="4" w:space="0" w:color="auto"/>
              <w:bottom w:val="single" w:sz="4" w:space="0" w:color="auto"/>
            </w:tcBorders>
          </w:tcPr>
          <w:p w14:paraId="460946B0" w14:textId="77777777" w:rsidR="00E70E49" w:rsidRDefault="00E70E49" w:rsidP="005C2F9D">
            <w:pPr>
              <w:pStyle w:val="Times10"/>
              <w:keepNext/>
              <w:keepLines/>
              <w:tabs>
                <w:tab w:val="left" w:pos="567"/>
              </w:tabs>
              <w:jc w:val="center"/>
              <w:rPr>
                <w:spacing w:val="-6"/>
                <w:sz w:val="22"/>
                <w:szCs w:val="22"/>
              </w:rPr>
            </w:pPr>
            <w:r>
              <w:rPr>
                <w:spacing w:val="-6"/>
                <w:sz w:val="22"/>
                <w:szCs w:val="22"/>
              </w:rPr>
              <w:t>58*</w:t>
            </w:r>
          </w:p>
        </w:tc>
        <w:tc>
          <w:tcPr>
            <w:tcW w:w="567" w:type="dxa"/>
            <w:tcBorders>
              <w:bottom w:val="single" w:sz="4" w:space="0" w:color="auto"/>
            </w:tcBorders>
          </w:tcPr>
          <w:p w14:paraId="6CE9AD65" w14:textId="77777777" w:rsidR="00E70E49" w:rsidRDefault="00E70E49" w:rsidP="005C2F9D">
            <w:pPr>
              <w:pStyle w:val="Times10"/>
              <w:keepNext/>
              <w:keepLines/>
              <w:tabs>
                <w:tab w:val="left" w:pos="567"/>
              </w:tabs>
              <w:jc w:val="center"/>
              <w:rPr>
                <w:spacing w:val="-6"/>
                <w:sz w:val="22"/>
                <w:szCs w:val="22"/>
              </w:rPr>
            </w:pPr>
            <w:r>
              <w:rPr>
                <w:spacing w:val="-6"/>
                <w:sz w:val="22"/>
                <w:szCs w:val="22"/>
              </w:rPr>
              <w:t>70</w:t>
            </w:r>
          </w:p>
        </w:tc>
        <w:tc>
          <w:tcPr>
            <w:tcW w:w="638" w:type="dxa"/>
            <w:tcBorders>
              <w:bottom w:val="single" w:sz="4" w:space="0" w:color="auto"/>
            </w:tcBorders>
          </w:tcPr>
          <w:p w14:paraId="5BADE544" w14:textId="77777777" w:rsidR="00E70E49" w:rsidRDefault="00E70E49" w:rsidP="005C2F9D">
            <w:pPr>
              <w:pStyle w:val="Times10"/>
              <w:keepNext/>
              <w:keepLines/>
              <w:tabs>
                <w:tab w:val="left" w:pos="567"/>
              </w:tabs>
              <w:jc w:val="center"/>
              <w:rPr>
                <w:spacing w:val="-6"/>
                <w:sz w:val="22"/>
                <w:szCs w:val="22"/>
              </w:rPr>
            </w:pPr>
            <w:r>
              <w:rPr>
                <w:spacing w:val="-6"/>
                <w:sz w:val="22"/>
                <w:szCs w:val="22"/>
              </w:rPr>
              <w:t>74*</w:t>
            </w:r>
          </w:p>
        </w:tc>
        <w:tc>
          <w:tcPr>
            <w:tcW w:w="638" w:type="dxa"/>
            <w:tcBorders>
              <w:bottom w:val="single" w:sz="4" w:space="0" w:color="auto"/>
              <w:right w:val="single" w:sz="4" w:space="0" w:color="auto"/>
            </w:tcBorders>
          </w:tcPr>
          <w:p w14:paraId="394138FF" w14:textId="77777777" w:rsidR="00E70E49" w:rsidRDefault="00E70E49" w:rsidP="005C2F9D">
            <w:pPr>
              <w:pStyle w:val="Times10"/>
              <w:keepNext/>
              <w:keepLines/>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16345991" w14:textId="77777777" w:rsidR="00E70E49" w:rsidRDefault="00E70E49" w:rsidP="005C2F9D">
            <w:pPr>
              <w:pStyle w:val="Times10"/>
              <w:keepNext/>
              <w:keepLines/>
              <w:tabs>
                <w:tab w:val="left" w:pos="567"/>
              </w:tabs>
              <w:jc w:val="center"/>
              <w:rPr>
                <w:spacing w:val="-6"/>
                <w:sz w:val="22"/>
                <w:szCs w:val="22"/>
              </w:rPr>
            </w:pPr>
            <w:r>
              <w:rPr>
                <w:spacing w:val="-6"/>
                <w:sz w:val="22"/>
                <w:szCs w:val="22"/>
              </w:rPr>
              <w:t>9</w:t>
            </w:r>
          </w:p>
        </w:tc>
        <w:tc>
          <w:tcPr>
            <w:tcW w:w="850" w:type="dxa"/>
            <w:tcBorders>
              <w:left w:val="single" w:sz="4" w:space="0" w:color="auto"/>
              <w:bottom w:val="single" w:sz="4" w:space="0" w:color="auto"/>
            </w:tcBorders>
          </w:tcPr>
          <w:p w14:paraId="715CDBBA" w14:textId="77777777" w:rsidR="00E70E49" w:rsidRDefault="00E70E49" w:rsidP="005C2F9D">
            <w:pPr>
              <w:pStyle w:val="Times10"/>
              <w:keepNext/>
              <w:keepLines/>
              <w:tabs>
                <w:tab w:val="left" w:pos="567"/>
              </w:tabs>
              <w:jc w:val="center"/>
              <w:rPr>
                <w:spacing w:val="-6"/>
                <w:sz w:val="22"/>
                <w:szCs w:val="22"/>
              </w:rPr>
            </w:pPr>
            <w:r>
              <w:rPr>
                <w:spacing w:val="-6"/>
                <w:sz w:val="22"/>
                <w:szCs w:val="22"/>
              </w:rPr>
              <w:t>64*</w:t>
            </w:r>
          </w:p>
        </w:tc>
        <w:tc>
          <w:tcPr>
            <w:tcW w:w="851" w:type="dxa"/>
            <w:tcBorders>
              <w:bottom w:val="single" w:sz="4" w:space="0" w:color="auto"/>
              <w:right w:val="single" w:sz="4" w:space="0" w:color="auto"/>
            </w:tcBorders>
          </w:tcPr>
          <w:p w14:paraId="1266566D" w14:textId="77777777" w:rsidR="00E70E49" w:rsidRDefault="00E70E49" w:rsidP="005C2F9D">
            <w:pPr>
              <w:pStyle w:val="Times10"/>
              <w:keepNext/>
              <w:keepLines/>
              <w:tabs>
                <w:tab w:val="left" w:pos="567"/>
              </w:tabs>
              <w:jc w:val="center"/>
              <w:rPr>
                <w:spacing w:val="-6"/>
                <w:sz w:val="22"/>
                <w:szCs w:val="22"/>
              </w:rPr>
            </w:pPr>
            <w:r>
              <w:rPr>
                <w:spacing w:val="-6"/>
                <w:sz w:val="22"/>
                <w:szCs w:val="22"/>
              </w:rPr>
              <w:t>77*</w:t>
            </w:r>
          </w:p>
        </w:tc>
        <w:tc>
          <w:tcPr>
            <w:tcW w:w="1134" w:type="dxa"/>
            <w:tcBorders>
              <w:left w:val="single" w:sz="4" w:space="0" w:color="auto"/>
              <w:bottom w:val="single" w:sz="4" w:space="0" w:color="auto"/>
              <w:right w:val="single" w:sz="4" w:space="0" w:color="auto"/>
            </w:tcBorders>
          </w:tcPr>
          <w:p w14:paraId="7B0E3DC7" w14:textId="77777777" w:rsidR="00E70E49" w:rsidRDefault="00E70E49" w:rsidP="005C2F9D">
            <w:pPr>
              <w:pStyle w:val="Times10"/>
              <w:keepNext/>
              <w:keepLines/>
              <w:tabs>
                <w:tab w:val="left" w:pos="567"/>
              </w:tabs>
              <w:jc w:val="center"/>
              <w:rPr>
                <w:spacing w:val="-6"/>
                <w:sz w:val="22"/>
                <w:szCs w:val="22"/>
              </w:rPr>
            </w:pPr>
            <w:r>
              <w:rPr>
                <w:spacing w:val="-6"/>
                <w:sz w:val="22"/>
                <w:szCs w:val="22"/>
              </w:rPr>
              <w:t>9</w:t>
            </w:r>
          </w:p>
        </w:tc>
        <w:tc>
          <w:tcPr>
            <w:tcW w:w="850" w:type="dxa"/>
            <w:tcBorders>
              <w:left w:val="single" w:sz="4" w:space="0" w:color="auto"/>
              <w:bottom w:val="single" w:sz="4" w:space="0" w:color="auto"/>
            </w:tcBorders>
          </w:tcPr>
          <w:p w14:paraId="6C65059C" w14:textId="77777777" w:rsidR="00E70E49" w:rsidRDefault="00E70E49" w:rsidP="005C2F9D">
            <w:pPr>
              <w:pStyle w:val="Times10"/>
              <w:keepNext/>
              <w:keepLines/>
              <w:tabs>
                <w:tab w:val="left" w:pos="567"/>
              </w:tabs>
              <w:jc w:val="center"/>
              <w:rPr>
                <w:spacing w:val="-6"/>
                <w:sz w:val="22"/>
                <w:szCs w:val="22"/>
              </w:rPr>
            </w:pPr>
            <w:r>
              <w:rPr>
                <w:spacing w:val="-6"/>
                <w:sz w:val="22"/>
                <w:szCs w:val="22"/>
              </w:rPr>
              <w:t>69*</w:t>
            </w:r>
          </w:p>
        </w:tc>
        <w:tc>
          <w:tcPr>
            <w:tcW w:w="851" w:type="dxa"/>
            <w:tcBorders>
              <w:bottom w:val="single" w:sz="4" w:space="0" w:color="auto"/>
              <w:right w:val="single" w:sz="4" w:space="0" w:color="auto"/>
            </w:tcBorders>
          </w:tcPr>
          <w:p w14:paraId="7A95177F" w14:textId="77777777" w:rsidR="00E70E49" w:rsidRDefault="00E70E49" w:rsidP="005C2F9D">
            <w:pPr>
              <w:pStyle w:val="Times10"/>
              <w:keepNext/>
              <w:keepLines/>
              <w:tabs>
                <w:tab w:val="left" w:pos="567"/>
              </w:tabs>
              <w:jc w:val="center"/>
              <w:rPr>
                <w:spacing w:val="-6"/>
                <w:sz w:val="22"/>
                <w:szCs w:val="22"/>
              </w:rPr>
            </w:pPr>
            <w:r>
              <w:rPr>
                <w:spacing w:val="-6"/>
                <w:sz w:val="22"/>
                <w:szCs w:val="22"/>
              </w:rPr>
              <w:t>83</w:t>
            </w:r>
          </w:p>
        </w:tc>
      </w:tr>
      <w:tr w:rsidR="00E70E49" w14:paraId="3F5A91DB" w14:textId="77777777" w:rsidTr="00642AF5">
        <w:trPr>
          <w:trHeight w:val="275"/>
        </w:trPr>
        <w:tc>
          <w:tcPr>
            <w:tcW w:w="993" w:type="dxa"/>
            <w:tcBorders>
              <w:top w:val="single" w:sz="4" w:space="0" w:color="auto"/>
              <w:left w:val="single" w:sz="4" w:space="0" w:color="auto"/>
              <w:bottom w:val="single" w:sz="4" w:space="0" w:color="auto"/>
              <w:right w:val="single" w:sz="4" w:space="0" w:color="auto"/>
            </w:tcBorders>
          </w:tcPr>
          <w:p w14:paraId="301C5C2F" w14:textId="77777777" w:rsidR="00E70E49" w:rsidRDefault="00E70E49" w:rsidP="005C2F9D">
            <w:pPr>
              <w:pStyle w:val="Times10"/>
              <w:keepNext/>
              <w:keepLines/>
              <w:tabs>
                <w:tab w:val="left" w:pos="567"/>
              </w:tabs>
              <w:rPr>
                <w:spacing w:val="-6"/>
                <w:sz w:val="22"/>
                <w:szCs w:val="22"/>
              </w:rPr>
            </w:pPr>
            <w:r>
              <w:rPr>
                <w:spacing w:val="-6"/>
                <w:sz w:val="22"/>
                <w:szCs w:val="22"/>
              </w:rPr>
              <w:t>PASI 75</w:t>
            </w:r>
          </w:p>
        </w:tc>
        <w:tc>
          <w:tcPr>
            <w:tcW w:w="1134" w:type="dxa"/>
            <w:tcBorders>
              <w:top w:val="single" w:sz="4" w:space="0" w:color="auto"/>
              <w:left w:val="single" w:sz="4" w:space="0" w:color="auto"/>
              <w:bottom w:val="single" w:sz="4" w:space="0" w:color="auto"/>
              <w:right w:val="single" w:sz="4" w:space="0" w:color="auto"/>
            </w:tcBorders>
          </w:tcPr>
          <w:p w14:paraId="4B09375D"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567" w:type="dxa"/>
            <w:tcBorders>
              <w:top w:val="single" w:sz="4" w:space="0" w:color="auto"/>
              <w:left w:val="single" w:sz="4" w:space="0" w:color="auto"/>
              <w:bottom w:val="single" w:sz="4" w:space="0" w:color="auto"/>
            </w:tcBorders>
          </w:tcPr>
          <w:p w14:paraId="3B9DBEC8"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567" w:type="dxa"/>
            <w:tcBorders>
              <w:top w:val="single" w:sz="4" w:space="0" w:color="auto"/>
              <w:bottom w:val="single" w:sz="4" w:space="0" w:color="auto"/>
            </w:tcBorders>
          </w:tcPr>
          <w:p w14:paraId="2DACC9E3" w14:textId="77777777" w:rsidR="00E70E49" w:rsidRDefault="00E70E49" w:rsidP="005C2F9D">
            <w:pPr>
              <w:pStyle w:val="Times10"/>
              <w:keepNext/>
              <w:keepLines/>
              <w:tabs>
                <w:tab w:val="left" w:pos="567"/>
              </w:tabs>
              <w:jc w:val="center"/>
              <w:rPr>
                <w:spacing w:val="-6"/>
                <w:sz w:val="22"/>
                <w:szCs w:val="22"/>
              </w:rPr>
            </w:pPr>
            <w:r>
              <w:rPr>
                <w:spacing w:val="-6"/>
                <w:sz w:val="22"/>
                <w:szCs w:val="22"/>
              </w:rPr>
              <w:t>44</w:t>
            </w:r>
          </w:p>
        </w:tc>
        <w:tc>
          <w:tcPr>
            <w:tcW w:w="638" w:type="dxa"/>
            <w:tcBorders>
              <w:top w:val="single" w:sz="4" w:space="0" w:color="auto"/>
              <w:bottom w:val="single" w:sz="4" w:space="0" w:color="auto"/>
            </w:tcBorders>
          </w:tcPr>
          <w:p w14:paraId="58C9CB07"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638" w:type="dxa"/>
            <w:tcBorders>
              <w:top w:val="single" w:sz="4" w:space="0" w:color="auto"/>
              <w:bottom w:val="single" w:sz="4" w:space="0" w:color="auto"/>
              <w:right w:val="single" w:sz="4" w:space="0" w:color="auto"/>
            </w:tcBorders>
          </w:tcPr>
          <w:p w14:paraId="507EA2E9" w14:textId="77777777" w:rsidR="00E70E49" w:rsidRDefault="00E70E49" w:rsidP="005C2F9D">
            <w:pPr>
              <w:pStyle w:val="Times10"/>
              <w:keepNext/>
              <w:keepLines/>
              <w:tabs>
                <w:tab w:val="left" w:pos="567"/>
              </w:tabs>
              <w:jc w:val="center"/>
              <w:rPr>
                <w:spacing w:val="-6"/>
                <w:sz w:val="22"/>
                <w:szCs w:val="22"/>
              </w:rPr>
            </w:pPr>
            <w:r>
              <w:rPr>
                <w:spacing w:val="-6"/>
                <w:sz w:val="22"/>
                <w:szCs w:val="22"/>
              </w:rPr>
              <w:t>59</w:t>
            </w:r>
          </w:p>
        </w:tc>
        <w:tc>
          <w:tcPr>
            <w:tcW w:w="1134" w:type="dxa"/>
            <w:tcBorders>
              <w:top w:val="single" w:sz="4" w:space="0" w:color="auto"/>
              <w:left w:val="single" w:sz="4" w:space="0" w:color="auto"/>
              <w:bottom w:val="single" w:sz="4" w:space="0" w:color="auto"/>
              <w:right w:val="single" w:sz="4" w:space="0" w:color="auto"/>
            </w:tcBorders>
          </w:tcPr>
          <w:p w14:paraId="253C968B" w14:textId="77777777" w:rsidR="00E70E49" w:rsidRDefault="00E70E49" w:rsidP="005C2F9D">
            <w:pPr>
              <w:pStyle w:val="Times10"/>
              <w:keepNext/>
              <w:keepLines/>
              <w:tabs>
                <w:tab w:val="left" w:pos="567"/>
              </w:tabs>
              <w:jc w:val="center"/>
              <w:rPr>
                <w:spacing w:val="-6"/>
                <w:sz w:val="22"/>
                <w:szCs w:val="22"/>
              </w:rPr>
            </w:pPr>
            <w:r>
              <w:rPr>
                <w:spacing w:val="-6"/>
                <w:sz w:val="22"/>
                <w:szCs w:val="22"/>
              </w:rPr>
              <w:t>3</w:t>
            </w:r>
          </w:p>
        </w:tc>
        <w:tc>
          <w:tcPr>
            <w:tcW w:w="850" w:type="dxa"/>
            <w:tcBorders>
              <w:top w:val="single" w:sz="4" w:space="0" w:color="auto"/>
              <w:left w:val="single" w:sz="4" w:space="0" w:color="auto"/>
              <w:bottom w:val="single" w:sz="4" w:space="0" w:color="auto"/>
            </w:tcBorders>
          </w:tcPr>
          <w:p w14:paraId="20681A6E"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851" w:type="dxa"/>
            <w:tcBorders>
              <w:top w:val="single" w:sz="4" w:space="0" w:color="auto"/>
              <w:bottom w:val="single" w:sz="4" w:space="0" w:color="auto"/>
              <w:right w:val="single" w:sz="4" w:space="0" w:color="auto"/>
            </w:tcBorders>
          </w:tcPr>
          <w:p w14:paraId="54CAAFD2"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1134" w:type="dxa"/>
            <w:tcBorders>
              <w:top w:val="single" w:sz="4" w:space="0" w:color="auto"/>
              <w:left w:val="single" w:sz="4" w:space="0" w:color="auto"/>
              <w:bottom w:val="single" w:sz="4" w:space="0" w:color="auto"/>
              <w:right w:val="single" w:sz="4" w:space="0" w:color="auto"/>
            </w:tcBorders>
          </w:tcPr>
          <w:p w14:paraId="7EC7FE86" w14:textId="77777777" w:rsidR="00E70E49" w:rsidRDefault="00E70E49" w:rsidP="005C2F9D">
            <w:pPr>
              <w:pStyle w:val="Times10"/>
              <w:keepNext/>
              <w:keepLines/>
              <w:tabs>
                <w:tab w:val="left" w:pos="567"/>
              </w:tabs>
              <w:jc w:val="center"/>
              <w:rPr>
                <w:spacing w:val="-6"/>
                <w:sz w:val="22"/>
                <w:szCs w:val="22"/>
              </w:rPr>
            </w:pPr>
            <w:r>
              <w:rPr>
                <w:spacing w:val="-6"/>
                <w:sz w:val="22"/>
                <w:szCs w:val="22"/>
              </w:rPr>
              <w:t>2</w:t>
            </w:r>
          </w:p>
        </w:tc>
        <w:tc>
          <w:tcPr>
            <w:tcW w:w="850" w:type="dxa"/>
            <w:tcBorders>
              <w:top w:val="single" w:sz="4" w:space="0" w:color="auto"/>
              <w:left w:val="single" w:sz="4" w:space="0" w:color="auto"/>
              <w:bottom w:val="single" w:sz="4" w:space="0" w:color="auto"/>
            </w:tcBorders>
          </w:tcPr>
          <w:p w14:paraId="597C68D1" w14:textId="77777777" w:rsidR="00E70E49" w:rsidRDefault="00E70E49" w:rsidP="005C2F9D">
            <w:pPr>
              <w:pStyle w:val="Times10"/>
              <w:keepNext/>
              <w:keepLines/>
              <w:tabs>
                <w:tab w:val="left" w:pos="567"/>
              </w:tabs>
              <w:jc w:val="center"/>
              <w:rPr>
                <w:spacing w:val="-6"/>
                <w:sz w:val="22"/>
                <w:szCs w:val="22"/>
              </w:rPr>
            </w:pPr>
            <w:r>
              <w:rPr>
                <w:spacing w:val="-6"/>
                <w:sz w:val="22"/>
                <w:szCs w:val="22"/>
              </w:rPr>
              <w:t>38*</w:t>
            </w:r>
          </w:p>
        </w:tc>
        <w:tc>
          <w:tcPr>
            <w:tcW w:w="851" w:type="dxa"/>
            <w:tcBorders>
              <w:top w:val="single" w:sz="4" w:space="0" w:color="auto"/>
              <w:bottom w:val="single" w:sz="4" w:space="0" w:color="auto"/>
              <w:right w:val="single" w:sz="4" w:space="0" w:color="auto"/>
            </w:tcBorders>
          </w:tcPr>
          <w:p w14:paraId="14CE09CC" w14:textId="77777777" w:rsidR="00E70E49" w:rsidRDefault="00E70E49" w:rsidP="005C2F9D">
            <w:pPr>
              <w:pStyle w:val="Times10"/>
              <w:keepNext/>
              <w:keepLines/>
              <w:tabs>
                <w:tab w:val="left" w:pos="567"/>
              </w:tabs>
              <w:jc w:val="center"/>
              <w:rPr>
                <w:spacing w:val="-6"/>
                <w:sz w:val="22"/>
                <w:szCs w:val="22"/>
              </w:rPr>
            </w:pPr>
            <w:r>
              <w:rPr>
                <w:spacing w:val="-6"/>
                <w:sz w:val="22"/>
                <w:szCs w:val="22"/>
              </w:rPr>
              <w:t>71</w:t>
            </w:r>
          </w:p>
        </w:tc>
      </w:tr>
      <w:tr w:rsidR="00E70E49" w14:paraId="1DE6A36B" w14:textId="77777777" w:rsidTr="00642AF5">
        <w:trPr>
          <w:trHeight w:val="1058"/>
        </w:trPr>
        <w:tc>
          <w:tcPr>
            <w:tcW w:w="993" w:type="dxa"/>
            <w:tcBorders>
              <w:left w:val="single" w:sz="4" w:space="0" w:color="auto"/>
              <w:bottom w:val="single" w:sz="4" w:space="0" w:color="auto"/>
              <w:right w:val="single" w:sz="4" w:space="0" w:color="auto"/>
            </w:tcBorders>
            <w:vAlign w:val="bottom"/>
          </w:tcPr>
          <w:p w14:paraId="109A419F" w14:textId="77777777" w:rsidR="00E70E49" w:rsidRDefault="00E70E49" w:rsidP="005C2F9D">
            <w:pPr>
              <w:pStyle w:val="Times10"/>
              <w:keepNext/>
              <w:keepLines/>
              <w:tabs>
                <w:tab w:val="left" w:pos="567"/>
              </w:tabs>
              <w:rPr>
                <w:spacing w:val="-6"/>
                <w:sz w:val="22"/>
                <w:szCs w:val="22"/>
              </w:rPr>
            </w:pPr>
            <w:r>
              <w:rPr>
                <w:sz w:val="22"/>
                <w:szCs w:val="22"/>
              </w:rPr>
              <w:t xml:space="preserve">DSGA </w:t>
            </w:r>
            <w:r>
              <w:rPr>
                <w:sz w:val="22"/>
                <w:szCs w:val="22"/>
                <w:vertAlign w:val="superscript"/>
              </w:rPr>
              <w:t>b</w:t>
            </w:r>
            <w:r>
              <w:rPr>
                <w:sz w:val="22"/>
                <w:szCs w:val="22"/>
              </w:rPr>
              <w:t>, чист или почти чист</w:t>
            </w:r>
          </w:p>
        </w:tc>
        <w:tc>
          <w:tcPr>
            <w:tcW w:w="1134" w:type="dxa"/>
            <w:tcBorders>
              <w:left w:val="single" w:sz="4" w:space="0" w:color="auto"/>
              <w:bottom w:val="single" w:sz="4" w:space="0" w:color="auto"/>
              <w:right w:val="single" w:sz="4" w:space="0" w:color="auto"/>
            </w:tcBorders>
            <w:vAlign w:val="bottom"/>
          </w:tcPr>
          <w:p w14:paraId="08D43A0C" w14:textId="77777777" w:rsidR="00E70E49" w:rsidRDefault="00E70E49" w:rsidP="005C2F9D">
            <w:pPr>
              <w:pStyle w:val="Times10"/>
              <w:keepNext/>
              <w:keepLines/>
              <w:tabs>
                <w:tab w:val="left" w:pos="567"/>
              </w:tabs>
              <w:jc w:val="center"/>
              <w:rPr>
                <w:spacing w:val="-6"/>
                <w:sz w:val="22"/>
                <w:szCs w:val="22"/>
              </w:rPr>
            </w:pPr>
            <w:r>
              <w:rPr>
                <w:spacing w:val="-6"/>
                <w:sz w:val="22"/>
                <w:szCs w:val="22"/>
              </w:rPr>
              <w:t>5</w:t>
            </w:r>
          </w:p>
        </w:tc>
        <w:tc>
          <w:tcPr>
            <w:tcW w:w="567" w:type="dxa"/>
            <w:tcBorders>
              <w:left w:val="single" w:sz="4" w:space="0" w:color="auto"/>
              <w:bottom w:val="single" w:sz="4" w:space="0" w:color="auto"/>
            </w:tcBorders>
            <w:vAlign w:val="bottom"/>
          </w:tcPr>
          <w:p w14:paraId="50C38433" w14:textId="77777777" w:rsidR="00E70E49" w:rsidRDefault="00E70E49" w:rsidP="005C2F9D">
            <w:pPr>
              <w:pStyle w:val="Times10"/>
              <w:keepNext/>
              <w:keepLines/>
              <w:tabs>
                <w:tab w:val="left" w:pos="567"/>
              </w:tabs>
              <w:jc w:val="center"/>
              <w:rPr>
                <w:spacing w:val="-6"/>
                <w:sz w:val="22"/>
                <w:szCs w:val="22"/>
              </w:rPr>
            </w:pPr>
            <w:r>
              <w:rPr>
                <w:spacing w:val="-6"/>
                <w:sz w:val="22"/>
                <w:szCs w:val="22"/>
              </w:rPr>
              <w:t>34*</w:t>
            </w:r>
          </w:p>
        </w:tc>
        <w:tc>
          <w:tcPr>
            <w:tcW w:w="567" w:type="dxa"/>
            <w:tcBorders>
              <w:bottom w:val="single" w:sz="4" w:space="0" w:color="auto"/>
            </w:tcBorders>
            <w:vAlign w:val="bottom"/>
          </w:tcPr>
          <w:p w14:paraId="77B367F3"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638" w:type="dxa"/>
            <w:tcBorders>
              <w:bottom w:val="single" w:sz="4" w:space="0" w:color="auto"/>
            </w:tcBorders>
            <w:vAlign w:val="bottom"/>
          </w:tcPr>
          <w:p w14:paraId="38A7C3CC" w14:textId="77777777" w:rsidR="00E70E49" w:rsidRDefault="00E70E49" w:rsidP="005C2F9D">
            <w:pPr>
              <w:pStyle w:val="Times10"/>
              <w:keepNext/>
              <w:keepLines/>
              <w:tabs>
                <w:tab w:val="left" w:pos="567"/>
              </w:tabs>
              <w:jc w:val="center"/>
              <w:rPr>
                <w:spacing w:val="-6"/>
                <w:sz w:val="22"/>
                <w:szCs w:val="22"/>
              </w:rPr>
            </w:pPr>
            <w:r>
              <w:rPr>
                <w:spacing w:val="-6"/>
                <w:sz w:val="22"/>
                <w:szCs w:val="22"/>
              </w:rPr>
              <w:t>49*</w:t>
            </w:r>
          </w:p>
        </w:tc>
        <w:tc>
          <w:tcPr>
            <w:tcW w:w="638" w:type="dxa"/>
            <w:tcBorders>
              <w:bottom w:val="single" w:sz="4" w:space="0" w:color="auto"/>
              <w:right w:val="single" w:sz="4" w:space="0" w:color="auto"/>
            </w:tcBorders>
            <w:vAlign w:val="bottom"/>
          </w:tcPr>
          <w:p w14:paraId="170F3FF4" w14:textId="77777777" w:rsidR="00E70E49" w:rsidRDefault="00E70E49" w:rsidP="005C2F9D">
            <w:pPr>
              <w:pStyle w:val="Times10"/>
              <w:keepNext/>
              <w:keepLines/>
              <w:tabs>
                <w:tab w:val="left" w:pos="567"/>
              </w:tabs>
              <w:jc w:val="center"/>
              <w:rPr>
                <w:spacing w:val="-6"/>
                <w:sz w:val="22"/>
                <w:szCs w:val="22"/>
              </w:rPr>
            </w:pPr>
            <w:r>
              <w:rPr>
                <w:spacing w:val="-6"/>
                <w:sz w:val="22"/>
                <w:szCs w:val="22"/>
              </w:rPr>
              <w:t>55</w:t>
            </w:r>
          </w:p>
        </w:tc>
        <w:tc>
          <w:tcPr>
            <w:tcW w:w="1134" w:type="dxa"/>
            <w:tcBorders>
              <w:left w:val="single" w:sz="4" w:space="0" w:color="auto"/>
              <w:bottom w:val="single" w:sz="4" w:space="0" w:color="auto"/>
              <w:right w:val="single" w:sz="4" w:space="0" w:color="auto"/>
            </w:tcBorders>
            <w:vAlign w:val="bottom"/>
          </w:tcPr>
          <w:p w14:paraId="3F153B1F"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850" w:type="dxa"/>
            <w:tcBorders>
              <w:left w:val="single" w:sz="4" w:space="0" w:color="auto"/>
              <w:bottom w:val="single" w:sz="4" w:space="0" w:color="auto"/>
            </w:tcBorders>
            <w:vAlign w:val="bottom"/>
          </w:tcPr>
          <w:p w14:paraId="2C89F90B"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851" w:type="dxa"/>
            <w:tcBorders>
              <w:bottom w:val="single" w:sz="4" w:space="0" w:color="auto"/>
              <w:right w:val="single" w:sz="4" w:space="0" w:color="auto"/>
            </w:tcBorders>
            <w:vAlign w:val="bottom"/>
          </w:tcPr>
          <w:p w14:paraId="4423DA3C" w14:textId="77777777" w:rsidR="00E70E49" w:rsidRDefault="00E70E49" w:rsidP="005C2F9D">
            <w:pPr>
              <w:pStyle w:val="Times10"/>
              <w:keepNext/>
              <w:keepLines/>
              <w:tabs>
                <w:tab w:val="left" w:pos="567"/>
              </w:tabs>
              <w:jc w:val="center"/>
              <w:rPr>
                <w:spacing w:val="-6"/>
                <w:sz w:val="22"/>
                <w:szCs w:val="22"/>
              </w:rPr>
            </w:pPr>
            <w:r>
              <w:rPr>
                <w:spacing w:val="-6"/>
                <w:sz w:val="22"/>
                <w:szCs w:val="22"/>
              </w:rPr>
              <w:t>57*</w:t>
            </w:r>
          </w:p>
        </w:tc>
        <w:tc>
          <w:tcPr>
            <w:tcW w:w="1134" w:type="dxa"/>
            <w:tcBorders>
              <w:left w:val="single" w:sz="4" w:space="0" w:color="auto"/>
              <w:bottom w:val="single" w:sz="4" w:space="0" w:color="auto"/>
              <w:right w:val="single" w:sz="4" w:space="0" w:color="auto"/>
            </w:tcBorders>
            <w:vAlign w:val="bottom"/>
          </w:tcPr>
          <w:p w14:paraId="2E781553" w14:textId="77777777" w:rsidR="00E70E49" w:rsidRDefault="00E70E49" w:rsidP="005C2F9D">
            <w:pPr>
              <w:pStyle w:val="Times10"/>
              <w:keepNext/>
              <w:keepLines/>
              <w:tabs>
                <w:tab w:val="left" w:pos="567"/>
              </w:tabs>
              <w:jc w:val="center"/>
              <w:rPr>
                <w:spacing w:val="-6"/>
                <w:sz w:val="22"/>
                <w:szCs w:val="22"/>
              </w:rPr>
            </w:pPr>
            <w:r>
              <w:rPr>
                <w:spacing w:val="-6"/>
                <w:sz w:val="22"/>
                <w:szCs w:val="22"/>
              </w:rPr>
              <w:t>4</w:t>
            </w:r>
          </w:p>
        </w:tc>
        <w:tc>
          <w:tcPr>
            <w:tcW w:w="850" w:type="dxa"/>
            <w:tcBorders>
              <w:left w:val="single" w:sz="4" w:space="0" w:color="auto"/>
              <w:bottom w:val="single" w:sz="4" w:space="0" w:color="auto"/>
            </w:tcBorders>
            <w:vAlign w:val="bottom"/>
          </w:tcPr>
          <w:p w14:paraId="4FD6EFB6" w14:textId="77777777" w:rsidR="00E70E49" w:rsidRDefault="00E70E49" w:rsidP="005C2F9D">
            <w:pPr>
              <w:pStyle w:val="Times10"/>
              <w:keepNext/>
              <w:keepLines/>
              <w:tabs>
                <w:tab w:val="left" w:pos="567"/>
              </w:tabs>
              <w:jc w:val="center"/>
              <w:rPr>
                <w:spacing w:val="-6"/>
                <w:sz w:val="22"/>
                <w:szCs w:val="22"/>
              </w:rPr>
            </w:pPr>
            <w:r>
              <w:rPr>
                <w:spacing w:val="-6"/>
                <w:sz w:val="22"/>
                <w:szCs w:val="22"/>
              </w:rPr>
              <w:t>39*</w:t>
            </w:r>
          </w:p>
        </w:tc>
        <w:tc>
          <w:tcPr>
            <w:tcW w:w="851" w:type="dxa"/>
            <w:tcBorders>
              <w:bottom w:val="single" w:sz="4" w:space="0" w:color="auto"/>
              <w:right w:val="single" w:sz="4" w:space="0" w:color="auto"/>
            </w:tcBorders>
            <w:vAlign w:val="bottom"/>
          </w:tcPr>
          <w:p w14:paraId="03B6FBCD" w14:textId="77777777" w:rsidR="00E70E49" w:rsidRDefault="00E70E49" w:rsidP="005C2F9D">
            <w:pPr>
              <w:pStyle w:val="Times10"/>
              <w:keepNext/>
              <w:keepLines/>
              <w:tabs>
                <w:tab w:val="left" w:pos="567"/>
              </w:tabs>
              <w:jc w:val="center"/>
              <w:rPr>
                <w:spacing w:val="-6"/>
                <w:sz w:val="22"/>
                <w:szCs w:val="22"/>
              </w:rPr>
            </w:pPr>
            <w:r>
              <w:rPr>
                <w:spacing w:val="-6"/>
                <w:sz w:val="22"/>
                <w:szCs w:val="22"/>
              </w:rPr>
              <w:t>64</w:t>
            </w:r>
          </w:p>
        </w:tc>
      </w:tr>
      <w:tr w:rsidR="00E70E49" w14:paraId="5ECFA4C8" w14:textId="77777777" w:rsidTr="00642AF5">
        <w:trPr>
          <w:cantSplit/>
          <w:trHeight w:val="692"/>
        </w:trPr>
        <w:tc>
          <w:tcPr>
            <w:tcW w:w="10207" w:type="dxa"/>
            <w:gridSpan w:val="12"/>
            <w:tcBorders>
              <w:top w:val="single" w:sz="4" w:space="0" w:color="auto"/>
              <w:bottom w:val="nil"/>
            </w:tcBorders>
          </w:tcPr>
          <w:p w14:paraId="3417FF56" w14:textId="77777777" w:rsidR="00E70E49" w:rsidRDefault="00E70E49" w:rsidP="005C2F9D">
            <w:pPr>
              <w:pStyle w:val="Times10"/>
              <w:tabs>
                <w:tab w:val="left" w:pos="567"/>
              </w:tabs>
              <w:rPr>
                <w:sz w:val="22"/>
                <w:szCs w:val="22"/>
              </w:rPr>
            </w:pPr>
            <w:r>
              <w:rPr>
                <w:sz w:val="22"/>
                <w:szCs w:val="22"/>
              </w:rPr>
              <w:t xml:space="preserve">*p </w:t>
            </w:r>
            <w:r>
              <w:rPr>
                <w:sz w:val="22"/>
                <w:szCs w:val="22"/>
              </w:rPr>
              <w:sym w:font="Symbol" w:char="F0A3"/>
            </w:r>
            <w:r>
              <w:rPr>
                <w:sz w:val="22"/>
                <w:szCs w:val="22"/>
              </w:rPr>
              <w:t xml:space="preserve"> 0,0001 в сравнение с плацебо</w:t>
            </w:r>
          </w:p>
          <w:p w14:paraId="17AB5A51" w14:textId="77777777" w:rsidR="00E70E49" w:rsidRDefault="00E70E49" w:rsidP="005C2F9D">
            <w:pPr>
              <w:pStyle w:val="Times10"/>
              <w:tabs>
                <w:tab w:val="clear" w:pos="360"/>
                <w:tab w:val="left" w:pos="262"/>
                <w:tab w:val="left" w:pos="567"/>
              </w:tabs>
              <w:rPr>
                <w:sz w:val="22"/>
                <w:szCs w:val="22"/>
              </w:rPr>
            </w:pPr>
            <w:r>
              <w:rPr>
                <w:sz w:val="22"/>
                <w:szCs w:val="22"/>
              </w:rPr>
              <w:t>a.  Не са правени статистически сравнения с плацебо на 24</w:t>
            </w:r>
            <w:r>
              <w:rPr>
                <w:sz w:val="22"/>
                <w:szCs w:val="22"/>
              </w:rPr>
              <w:noBreakHyphen/>
              <w:t>ата седмица при проучвания 2 и 4, тъй като изходната група на плацебо започва да получава Enbrel 25 mg ДПС или 50 mg веднъж седмично от 13</w:t>
            </w:r>
            <w:r>
              <w:rPr>
                <w:sz w:val="22"/>
                <w:szCs w:val="22"/>
              </w:rPr>
              <w:noBreakHyphen/>
              <w:t>ата седмица до 24</w:t>
            </w:r>
            <w:r>
              <w:rPr>
                <w:sz w:val="22"/>
                <w:szCs w:val="22"/>
              </w:rPr>
              <w:noBreakHyphen/>
              <w:t>ата седмица.</w:t>
            </w:r>
          </w:p>
          <w:p w14:paraId="23B48143" w14:textId="77777777" w:rsidR="00E70E49" w:rsidRDefault="00E70E49" w:rsidP="005C2F9D">
            <w:pPr>
              <w:pStyle w:val="Times10"/>
              <w:tabs>
                <w:tab w:val="clear" w:pos="360"/>
                <w:tab w:val="left" w:pos="262"/>
                <w:tab w:val="left" w:pos="567"/>
              </w:tabs>
              <w:ind w:left="262" w:hanging="262"/>
              <w:rPr>
                <w:sz w:val="22"/>
                <w:szCs w:val="22"/>
              </w:rPr>
            </w:pPr>
            <w:r>
              <w:rPr>
                <w:sz w:val="22"/>
                <w:szCs w:val="22"/>
              </w:rPr>
              <w:t>b.  Dermatologist Static Global Assessment. Чист или почти чист се дефинира като 0 или 1 по скалата от 0 до 5.</w:t>
            </w:r>
          </w:p>
        </w:tc>
      </w:tr>
    </w:tbl>
    <w:p w14:paraId="5EF16465" w14:textId="77777777" w:rsidR="00E70E49" w:rsidRPr="00652EFA" w:rsidRDefault="00E70E49" w:rsidP="00E70E49">
      <w:pPr>
        <w:tabs>
          <w:tab w:val="left" w:pos="567"/>
        </w:tabs>
        <w:rPr>
          <w:szCs w:val="22"/>
        </w:rPr>
      </w:pPr>
    </w:p>
    <w:p w14:paraId="6DA56B6D" w14:textId="77777777" w:rsidR="00E70E49" w:rsidRPr="00652EFA" w:rsidRDefault="00E70E49" w:rsidP="00E70E49">
      <w:pPr>
        <w:rPr>
          <w:szCs w:val="22"/>
        </w:rPr>
      </w:pPr>
      <w:r w:rsidRPr="00652EFA">
        <w:rPr>
          <w:szCs w:val="22"/>
        </w:rPr>
        <w:t>Измежду пациентите с плакатен псориазис, които получават Enbrel, значими отговори, в сравнение с плацебо, са видими по време на първата визита (2 седмици) и се поддържат през 24</w:t>
      </w:r>
      <w:r w:rsidRPr="00652EFA">
        <w:rPr>
          <w:szCs w:val="22"/>
        </w:rPr>
        <w:noBreakHyphen/>
        <w:t>те седмици от терапията.</w:t>
      </w:r>
    </w:p>
    <w:p w14:paraId="7E1734A6" w14:textId="77777777" w:rsidR="00E70E49" w:rsidRPr="00652EFA" w:rsidRDefault="00E70E49" w:rsidP="00E70E49">
      <w:pPr>
        <w:rPr>
          <w:szCs w:val="22"/>
        </w:rPr>
      </w:pPr>
    </w:p>
    <w:p w14:paraId="5B4BAE7A" w14:textId="77777777" w:rsidR="00E70E49" w:rsidRPr="00652EFA" w:rsidRDefault="00E70E49" w:rsidP="00E70E49">
      <w:pPr>
        <w:rPr>
          <w:szCs w:val="22"/>
        </w:rPr>
      </w:pPr>
      <w:r w:rsidRPr="00652EFA">
        <w:rPr>
          <w:szCs w:val="22"/>
        </w:rPr>
        <w:t>Проучване 2 има период на отнемане на лекарството, по време на който пациентите, достигали подобрение на PASI от най-малко 50% на 24-та седмица, спират лечението. Пациентите са наблюдавани без лечение за поява на ребаунд ефект (PASI ≥ 150% от изходния) и за времето на рецидива (дефиниран като загуба на поне половината от постигнатото подобрение между изходното ниво и 24-та седмица). По време на периода на отнемане симптомите на псориазиса постепенно се появяват отново с медиана на времето до рецидива на заболяването от 3 месеца. Не се наблюдават ребаунд пристъп на заболяването и свързани с псориазиса сериозни нежелани реакции. Има известни доказателства в подкрепа на ползата от повторно лечение с Enbrel при пациенти, отговарящи първоначално на лечението.</w:t>
      </w:r>
    </w:p>
    <w:p w14:paraId="01716700" w14:textId="77777777" w:rsidR="00E70E49" w:rsidRPr="00652EFA" w:rsidRDefault="00E70E49" w:rsidP="00E70E49">
      <w:pPr>
        <w:rPr>
          <w:szCs w:val="22"/>
        </w:rPr>
      </w:pPr>
    </w:p>
    <w:p w14:paraId="768914F5" w14:textId="77777777" w:rsidR="00E70E49" w:rsidRPr="00652EFA" w:rsidRDefault="00E70E49" w:rsidP="00E70E49">
      <w:pPr>
        <w:rPr>
          <w:szCs w:val="22"/>
        </w:rPr>
      </w:pPr>
      <w:r w:rsidRPr="00652EFA">
        <w:rPr>
          <w:szCs w:val="22"/>
        </w:rPr>
        <w:t>При проучване 3 повечето пациенти (77%), които първоначално са рандомизирани на 50 mg два пъти седмично и са имали повишаване на дозата Enbrel на 12-та седмица до 25 mg два пъти седмично, поддържат своя PASI 75 отговор до 36-та седмица. За пациентите, които получават 25 mg два пъти седмично по време на проучването, PASI 75 отговорът продължава да се подобрява между седмици 12 и 36.</w:t>
      </w:r>
    </w:p>
    <w:p w14:paraId="03F5F06C" w14:textId="77777777" w:rsidR="00E70E49" w:rsidRPr="00652EFA" w:rsidRDefault="00E70E49" w:rsidP="00E70E49">
      <w:pPr>
        <w:tabs>
          <w:tab w:val="left" w:pos="567"/>
        </w:tabs>
        <w:rPr>
          <w:szCs w:val="22"/>
        </w:rPr>
      </w:pPr>
    </w:p>
    <w:p w14:paraId="0D15102A" w14:textId="77777777" w:rsidR="00E70E49" w:rsidRPr="00652EFA" w:rsidRDefault="00E70E49" w:rsidP="00E70E49">
      <w:pPr>
        <w:tabs>
          <w:tab w:val="left" w:pos="567"/>
        </w:tabs>
        <w:rPr>
          <w:szCs w:val="22"/>
        </w:rPr>
      </w:pPr>
      <w:r w:rsidRPr="00652EFA">
        <w:rPr>
          <w:szCs w:val="22"/>
        </w:rPr>
        <w:lastRenderedPageBreak/>
        <w:t>При проучване 4 в групата на лечение с Enbrel по-голям дял от пациентите са с PASI 75 в седмица 12 (38%) в сравнение с групата, получаваща плацебо (2%) (p&lt;0,0001). За пациентите, получавали 50 mg веднъж седмично през цялото проучване, отговорите за ефикасност продължават да се подобряват, като 71% постигат PASI 75 на 24</w:t>
      </w:r>
      <w:r w:rsidRPr="00652EFA">
        <w:rPr>
          <w:szCs w:val="22"/>
        </w:rPr>
        <w:noBreakHyphen/>
        <w:t xml:space="preserve">ата седмица. </w:t>
      </w:r>
    </w:p>
    <w:p w14:paraId="7C19E62F" w14:textId="77777777" w:rsidR="00E70E49" w:rsidRPr="00652EFA" w:rsidRDefault="00E70E49" w:rsidP="00E70E49">
      <w:pPr>
        <w:tabs>
          <w:tab w:val="left" w:pos="567"/>
        </w:tabs>
        <w:rPr>
          <w:szCs w:val="22"/>
        </w:rPr>
      </w:pPr>
    </w:p>
    <w:p w14:paraId="08A08B7E" w14:textId="77777777" w:rsidR="00E70E49" w:rsidRPr="00652EFA" w:rsidRDefault="00E70E49" w:rsidP="00E70E49">
      <w:pPr>
        <w:autoSpaceDE w:val="0"/>
        <w:autoSpaceDN w:val="0"/>
        <w:adjustRightInd w:val="0"/>
        <w:rPr>
          <w:szCs w:val="22"/>
        </w:rPr>
      </w:pPr>
      <w:r w:rsidRPr="00652EFA">
        <w:rPr>
          <w:szCs w:val="22"/>
        </w:rPr>
        <w:t>В продължителни (до 34 месеца) открити проучвания, при които Enbrel се прилага без прекъсване, клиничните отговори се запазват и безопасността е сравнима с по-краткосрочните проучвания.</w:t>
      </w:r>
    </w:p>
    <w:p w14:paraId="12142257" w14:textId="77777777" w:rsidR="00E70E49" w:rsidRPr="00652EFA" w:rsidRDefault="00E70E49" w:rsidP="00E70E49">
      <w:pPr>
        <w:keepNext/>
        <w:keepLines/>
        <w:autoSpaceDE w:val="0"/>
        <w:autoSpaceDN w:val="0"/>
        <w:adjustRightInd w:val="0"/>
        <w:rPr>
          <w:szCs w:val="22"/>
        </w:rPr>
      </w:pPr>
    </w:p>
    <w:p w14:paraId="2976149C" w14:textId="77777777" w:rsidR="00E70E49" w:rsidRPr="00652EFA" w:rsidRDefault="00E70E49" w:rsidP="00E70E49">
      <w:pPr>
        <w:keepNext/>
        <w:keepLines/>
        <w:tabs>
          <w:tab w:val="left" w:pos="567"/>
        </w:tabs>
        <w:rPr>
          <w:szCs w:val="22"/>
        </w:rPr>
      </w:pPr>
      <w:r w:rsidRPr="00652EFA">
        <w:rPr>
          <w:szCs w:val="22"/>
        </w:rPr>
        <w:t>Анализът на данните от клиничните проучвания не разкрива никакви болестни характеристики на изходно ниво, които биха помогнали на лекарите в избора на най-подходящия вариант на прилагане (с прекъсване или без прекъсване). Следователно изборът на лечение със или без прекъсване трябва да се базира на преценката на лекаря и нуждите на отделния пациент.</w:t>
      </w:r>
    </w:p>
    <w:p w14:paraId="32017692" w14:textId="77777777" w:rsidR="00E70E49" w:rsidRPr="00652EFA" w:rsidRDefault="00E70E49" w:rsidP="00E70E49">
      <w:pPr>
        <w:keepNext/>
        <w:keepLines/>
        <w:tabs>
          <w:tab w:val="left" w:pos="567"/>
        </w:tabs>
        <w:rPr>
          <w:szCs w:val="22"/>
        </w:rPr>
      </w:pPr>
    </w:p>
    <w:p w14:paraId="7D2E86F8" w14:textId="77777777" w:rsidR="00E70E49" w:rsidRPr="00652EFA" w:rsidRDefault="00E70E49" w:rsidP="00E70E49">
      <w:pPr>
        <w:keepNext/>
        <w:rPr>
          <w:i/>
          <w:szCs w:val="22"/>
        </w:rPr>
      </w:pPr>
      <w:r w:rsidRPr="00652EFA">
        <w:rPr>
          <w:i/>
          <w:szCs w:val="22"/>
        </w:rPr>
        <w:t>Антитела срещу Enbrel</w:t>
      </w:r>
    </w:p>
    <w:p w14:paraId="7CFCC051" w14:textId="77777777" w:rsidR="00E70E49" w:rsidRPr="00652EFA" w:rsidRDefault="00E70E49" w:rsidP="00E70E49">
      <w:pPr>
        <w:adjustRightInd w:val="0"/>
        <w:rPr>
          <w:rFonts w:eastAsia="Arial Unicode MS"/>
          <w:szCs w:val="22"/>
        </w:rPr>
      </w:pPr>
      <w:r w:rsidRPr="00652EFA">
        <w:rPr>
          <w:szCs w:val="22"/>
        </w:rPr>
        <w:t>Открити са антитела срещу етанерцепт в серума на някои пациенти, лекувани с етанерцепт.  Всички антитела не са неутрализиращи и по правило са преходни. По всяка вероятност няма връзка между развитието на антитела и клиничния отговор или нежеланите реакции.</w:t>
      </w:r>
    </w:p>
    <w:p w14:paraId="076AD6BF" w14:textId="77777777" w:rsidR="00E70E49" w:rsidRPr="00652EFA" w:rsidRDefault="00E70E49" w:rsidP="00E70E49">
      <w:pPr>
        <w:adjustRightInd w:val="0"/>
        <w:rPr>
          <w:szCs w:val="22"/>
        </w:rPr>
      </w:pPr>
    </w:p>
    <w:p w14:paraId="28BCFF7B" w14:textId="77777777" w:rsidR="00E70E49" w:rsidRPr="00652EFA" w:rsidRDefault="00E70E49" w:rsidP="00E70E49">
      <w:pPr>
        <w:adjustRightInd w:val="0"/>
        <w:rPr>
          <w:szCs w:val="22"/>
        </w:rPr>
      </w:pPr>
      <w:r w:rsidRPr="00652EFA">
        <w:rPr>
          <w:szCs w:val="22"/>
        </w:rPr>
        <w:t xml:space="preserve">При пациенти, лекувани с одобрени дози етанерцепт в клинични проучвания с продължителност до 12 месеца, кумулативният процент на антителата срещу етанерцепт е приблизително 6% от пациентите с ревматоиден артрит, 7,5% от пациентите с псориатичен артрит, 2% от пациентите с анкилозиращ спондилит, 7% от пациентите с псориазис, 9,7% от лицата с псориазис в детска възраст и 4,8% от пациентите с ювенилен идопатичен артрит. </w:t>
      </w:r>
    </w:p>
    <w:p w14:paraId="75A1DDF5" w14:textId="77777777" w:rsidR="00E70E49" w:rsidRPr="00652EFA" w:rsidRDefault="00E70E49" w:rsidP="00E70E49">
      <w:pPr>
        <w:adjustRightInd w:val="0"/>
        <w:rPr>
          <w:szCs w:val="22"/>
        </w:rPr>
      </w:pPr>
    </w:p>
    <w:p w14:paraId="5DCCFCC2" w14:textId="77777777" w:rsidR="00E70E49" w:rsidRPr="00652EFA" w:rsidRDefault="00E70E49" w:rsidP="00E70E49">
      <w:pPr>
        <w:adjustRightInd w:val="0"/>
        <w:rPr>
          <w:szCs w:val="22"/>
        </w:rPr>
      </w:pPr>
      <w:r w:rsidRPr="00652EFA">
        <w:rPr>
          <w:szCs w:val="22"/>
        </w:rPr>
        <w:t>Частта на пациентите, които развиват антитела срещу етанерцепт при по-продължителни проучвания (до 3,5 години), се увеличава с времето, в съответствие с очакванията. Поради преходния им характер обаче, честотата на антителата, открити във всяка точка за оценка, обикновено е под 7% при пациенти с ревматоиден артрит и при пациенти с псориазис.</w:t>
      </w:r>
    </w:p>
    <w:p w14:paraId="1C0988F4" w14:textId="77777777" w:rsidR="00E70E49" w:rsidRPr="00652EFA" w:rsidRDefault="00E70E49" w:rsidP="00E70E49">
      <w:pPr>
        <w:adjustRightInd w:val="0"/>
        <w:rPr>
          <w:szCs w:val="22"/>
        </w:rPr>
      </w:pPr>
    </w:p>
    <w:p w14:paraId="34D7B063" w14:textId="77777777" w:rsidR="00E70E49" w:rsidRPr="00652EFA" w:rsidRDefault="00E70E49" w:rsidP="00E70E49">
      <w:pPr>
        <w:rPr>
          <w:szCs w:val="22"/>
        </w:rPr>
      </w:pPr>
      <w:r w:rsidRPr="00652EFA">
        <w:rPr>
          <w:szCs w:val="22"/>
        </w:rPr>
        <w:t>В едно дългосрочно проучване при псориазис, в което пациентите получават 50 mg два пъти седмично в продължение на 96 седмици, честотата на антителата, наблюдавани във всяка точка за оценка, е приблизително 9%.</w:t>
      </w:r>
    </w:p>
    <w:p w14:paraId="5196A533" w14:textId="77777777" w:rsidR="00E70E49" w:rsidRPr="00652EFA" w:rsidRDefault="00E70E49" w:rsidP="00E70E49">
      <w:pPr>
        <w:rPr>
          <w:szCs w:val="22"/>
        </w:rPr>
      </w:pPr>
    </w:p>
    <w:p w14:paraId="1B4C6A33" w14:textId="77777777" w:rsidR="00E70E49" w:rsidRPr="00652EFA" w:rsidRDefault="00E70E49" w:rsidP="00E70E49">
      <w:pPr>
        <w:keepNext/>
        <w:ind w:left="567" w:hanging="567"/>
        <w:rPr>
          <w:szCs w:val="22"/>
        </w:rPr>
      </w:pPr>
      <w:r w:rsidRPr="00652EFA">
        <w:rPr>
          <w:b/>
          <w:szCs w:val="22"/>
        </w:rPr>
        <w:t>5.2</w:t>
      </w:r>
      <w:r w:rsidRPr="00652EFA">
        <w:rPr>
          <w:b/>
          <w:szCs w:val="22"/>
        </w:rPr>
        <w:tab/>
        <w:t>Фармакокинетични свойства</w:t>
      </w:r>
    </w:p>
    <w:p w14:paraId="5D92E3BE" w14:textId="77777777" w:rsidR="00E70E49" w:rsidRPr="00652EFA" w:rsidRDefault="00E70E49" w:rsidP="00E70E49">
      <w:pPr>
        <w:keepNext/>
        <w:rPr>
          <w:szCs w:val="22"/>
        </w:rPr>
      </w:pPr>
    </w:p>
    <w:p w14:paraId="6737D938" w14:textId="77777777" w:rsidR="00E70E49" w:rsidRPr="00652EFA" w:rsidRDefault="00E70E49" w:rsidP="00E70E49">
      <w:pPr>
        <w:rPr>
          <w:szCs w:val="22"/>
        </w:rPr>
      </w:pPr>
      <w:r w:rsidRPr="00652EFA">
        <w:rPr>
          <w:szCs w:val="22"/>
        </w:rPr>
        <w:t>Стойностите на етанерцепт в серума са определяни чрез метода Ензимно-свързан имуносорбентен тест (ELISA), който може да открива реагиращите с ELISA продукти на разпад, както и изходното съединение.</w:t>
      </w:r>
    </w:p>
    <w:p w14:paraId="64953A71" w14:textId="77777777" w:rsidR="00E70E49" w:rsidRPr="00652EFA" w:rsidRDefault="00E70E49" w:rsidP="00E70E49">
      <w:pPr>
        <w:rPr>
          <w:szCs w:val="22"/>
        </w:rPr>
      </w:pPr>
    </w:p>
    <w:p w14:paraId="4BEFFFFB" w14:textId="77777777" w:rsidR="00E70E49" w:rsidRPr="00652EFA" w:rsidRDefault="00E70E49" w:rsidP="00E70E49">
      <w:pPr>
        <w:keepNext/>
        <w:keepLines/>
        <w:tabs>
          <w:tab w:val="left" w:pos="567"/>
        </w:tabs>
        <w:rPr>
          <w:szCs w:val="22"/>
          <w:u w:val="single"/>
        </w:rPr>
      </w:pPr>
      <w:r w:rsidRPr="00652EFA">
        <w:rPr>
          <w:szCs w:val="22"/>
          <w:u w:val="single"/>
        </w:rPr>
        <w:t>Специални популации</w:t>
      </w:r>
    </w:p>
    <w:p w14:paraId="513C0E7C" w14:textId="77777777" w:rsidR="00E70E49" w:rsidRPr="00652EFA" w:rsidRDefault="00E70E49" w:rsidP="00E70E49">
      <w:pPr>
        <w:keepNext/>
        <w:keepLines/>
        <w:rPr>
          <w:b/>
          <w:kern w:val="28"/>
          <w:szCs w:val="22"/>
        </w:rPr>
      </w:pPr>
    </w:p>
    <w:p w14:paraId="08047DC5" w14:textId="77777777" w:rsidR="00E70E49" w:rsidRPr="00652EFA" w:rsidRDefault="00E70E49" w:rsidP="00E70E49">
      <w:pPr>
        <w:keepNext/>
        <w:keepLines/>
        <w:rPr>
          <w:szCs w:val="22"/>
        </w:rPr>
      </w:pPr>
      <w:r w:rsidRPr="00652EFA">
        <w:rPr>
          <w:i/>
          <w:szCs w:val="22"/>
        </w:rPr>
        <w:t>Бъбречно увреждане</w:t>
      </w:r>
      <w:r w:rsidRPr="00652EFA">
        <w:rPr>
          <w:szCs w:val="22"/>
        </w:rPr>
        <w:t xml:space="preserve"> </w:t>
      </w:r>
    </w:p>
    <w:p w14:paraId="2F59B66D" w14:textId="77777777" w:rsidR="00E70E49" w:rsidRPr="00652EFA" w:rsidRDefault="00E70E49" w:rsidP="00E70E49">
      <w:pPr>
        <w:rPr>
          <w:szCs w:val="22"/>
        </w:rPr>
      </w:pPr>
      <w:r w:rsidRPr="00652EFA">
        <w:rPr>
          <w:szCs w:val="22"/>
        </w:rPr>
        <w:t xml:space="preserve">Въпреки че има елиминиране на рентгеноактивността в урината след прилагане на рентгеномаркиран етанерцепт на пациенти и доброволци, не се наблюдават повишени концентрации на етанерцепт при пациенти с остра бъбречна недостатъчност. Наличието на бъбречно увреждане не трябва да налага промяна в дозировката. </w:t>
      </w:r>
    </w:p>
    <w:p w14:paraId="1FB82E7E" w14:textId="77777777" w:rsidR="00E70E49" w:rsidRPr="00652EFA" w:rsidRDefault="00E70E49" w:rsidP="00E70E49">
      <w:pPr>
        <w:rPr>
          <w:szCs w:val="22"/>
        </w:rPr>
      </w:pPr>
    </w:p>
    <w:p w14:paraId="77DC68C5" w14:textId="77777777" w:rsidR="00E70E49" w:rsidRPr="00652EFA" w:rsidRDefault="00E70E49" w:rsidP="00E70E49">
      <w:pPr>
        <w:rPr>
          <w:i/>
          <w:szCs w:val="22"/>
        </w:rPr>
      </w:pPr>
      <w:r w:rsidRPr="00652EFA">
        <w:rPr>
          <w:i/>
          <w:szCs w:val="22"/>
        </w:rPr>
        <w:t>Чернодробно увреждане</w:t>
      </w:r>
    </w:p>
    <w:p w14:paraId="5DAC34F7" w14:textId="77777777" w:rsidR="00E70E49" w:rsidRPr="00652EFA" w:rsidRDefault="00E70E49" w:rsidP="00E70E49">
      <w:pPr>
        <w:rPr>
          <w:szCs w:val="22"/>
        </w:rPr>
      </w:pPr>
      <w:r w:rsidRPr="00652EFA">
        <w:rPr>
          <w:szCs w:val="22"/>
        </w:rPr>
        <w:t>Не се наблюдават повишени концентрации на етанерцепт при пациенти с остра чернодробна недостатъчност. Наличието на чернодробно увреждане не трябва да налага промяна в дозировката.</w:t>
      </w:r>
    </w:p>
    <w:p w14:paraId="3278DB0C" w14:textId="77777777" w:rsidR="00E70E49" w:rsidRPr="00652EFA" w:rsidRDefault="00E70E49" w:rsidP="00E70E49">
      <w:pPr>
        <w:rPr>
          <w:szCs w:val="22"/>
        </w:rPr>
      </w:pPr>
    </w:p>
    <w:p w14:paraId="617823BD" w14:textId="77777777" w:rsidR="00E70E49" w:rsidRPr="00652EFA" w:rsidRDefault="00E70E49" w:rsidP="00E70E49">
      <w:pPr>
        <w:keepNext/>
        <w:rPr>
          <w:szCs w:val="22"/>
          <w:u w:val="single"/>
        </w:rPr>
      </w:pPr>
      <w:r w:rsidRPr="00652EFA">
        <w:rPr>
          <w:szCs w:val="22"/>
          <w:u w:val="single"/>
        </w:rPr>
        <w:lastRenderedPageBreak/>
        <w:t>Педиатрична популация</w:t>
      </w:r>
    </w:p>
    <w:p w14:paraId="58FFF555" w14:textId="77777777" w:rsidR="00E70E49" w:rsidRPr="00652EFA" w:rsidRDefault="00E70E49" w:rsidP="00E70E49">
      <w:pPr>
        <w:keepNext/>
        <w:rPr>
          <w:szCs w:val="22"/>
        </w:rPr>
      </w:pPr>
    </w:p>
    <w:p w14:paraId="6E739864" w14:textId="77777777" w:rsidR="00E70E49" w:rsidRPr="00652EFA" w:rsidRDefault="00E70E49" w:rsidP="00E70E49">
      <w:pPr>
        <w:keepNext/>
        <w:rPr>
          <w:i/>
          <w:szCs w:val="22"/>
        </w:rPr>
      </w:pPr>
      <w:r w:rsidRPr="00652EFA">
        <w:rPr>
          <w:i/>
          <w:szCs w:val="22"/>
        </w:rPr>
        <w:t>Педиатрични пациенти с ювенилен идиопатичен артрит</w:t>
      </w:r>
    </w:p>
    <w:p w14:paraId="63AA1E5A" w14:textId="77777777" w:rsidR="00E70E49" w:rsidRPr="00652EFA" w:rsidRDefault="00E70E49" w:rsidP="00E70E49">
      <w:pPr>
        <w:rPr>
          <w:szCs w:val="22"/>
        </w:rPr>
      </w:pPr>
      <w:r w:rsidRPr="00652EFA">
        <w:rPr>
          <w:szCs w:val="22"/>
        </w:rPr>
        <w:t>При едно проучване при протичащ като полиартикуларен ювенилен идиопатичен артрит с Enbrel на 69 пациенти (на възраст от 4 до 17 години) са прилагани 0,4 mg Enbrel/kg два пъти седмично за три месеца. Профилите на серумните концентрации са сходни с тези, наблюдавани при възрастни пациенти с ревматоиден артрит. Най-малките деца (4-годишна възраст) имат понижен клирънс (повишен клирънс, при преизчисляване спрямо теглото) в сравнение с по-големите деца (12-годишна възраст) и възрастни. Симулация на прилагането предполага, че докато по-големите деца (10</w:t>
      </w:r>
      <w:r w:rsidRPr="00652EFA">
        <w:rPr>
          <w:szCs w:val="22"/>
        </w:rPr>
        <w:noBreakHyphen/>
        <w:t>17-годишна възраст) ще имат серумни нива, близки до тези, наблюдавани при възрастни, то по-малките деца ще имат явно по-ниски нива.</w:t>
      </w:r>
    </w:p>
    <w:p w14:paraId="105B3D70" w14:textId="77777777" w:rsidR="00E70E49" w:rsidRPr="00652EFA" w:rsidRDefault="00E70E49" w:rsidP="00E70E49">
      <w:pPr>
        <w:rPr>
          <w:szCs w:val="22"/>
        </w:rPr>
      </w:pPr>
    </w:p>
    <w:p w14:paraId="1750A3E4" w14:textId="77777777" w:rsidR="00E70E49" w:rsidRPr="00582DA6" w:rsidRDefault="00E70E49" w:rsidP="00E70E49">
      <w:pPr>
        <w:keepNext/>
        <w:keepLines/>
        <w:rPr>
          <w:i/>
          <w:szCs w:val="22"/>
        </w:rPr>
      </w:pPr>
      <w:r w:rsidRPr="00582DA6">
        <w:rPr>
          <w:i/>
          <w:szCs w:val="22"/>
        </w:rPr>
        <w:t>Педиатрични пациенти с плакатен псориазис</w:t>
      </w:r>
    </w:p>
    <w:p w14:paraId="0BAC3022" w14:textId="77777777" w:rsidR="00E70E49" w:rsidRPr="00652EFA" w:rsidRDefault="00E70E49" w:rsidP="00E70E49">
      <w:pPr>
        <w:rPr>
          <w:bCs/>
          <w:szCs w:val="22"/>
        </w:rPr>
      </w:pPr>
      <w:r w:rsidRPr="00652EFA">
        <w:rPr>
          <w:bCs/>
          <w:szCs w:val="22"/>
        </w:rPr>
        <w:t xml:space="preserve">На пациенти с плакатен псориазис </w:t>
      </w:r>
      <w:r w:rsidRPr="00652EFA">
        <w:rPr>
          <w:szCs w:val="22"/>
        </w:rPr>
        <w:t>в детска възраст</w:t>
      </w:r>
      <w:r w:rsidRPr="00652EFA">
        <w:rPr>
          <w:bCs/>
          <w:szCs w:val="22"/>
        </w:rPr>
        <w:t xml:space="preserve"> (на възраст от 4 до 17 години) се прилага 0,8 mg/kg (до максимална доза от 50 mg седмично) етанерцепт веднъж седмично за максимум 48 седмици. Средните серумни най-ниски концентрации при стационарно състояние са в диапазона от 1,6 до 2,1 mcg/ml на 12</w:t>
      </w:r>
      <w:r w:rsidRPr="00652EFA">
        <w:rPr>
          <w:bCs/>
          <w:szCs w:val="22"/>
        </w:rPr>
        <w:noBreakHyphen/>
        <w:t>ата, 24</w:t>
      </w:r>
      <w:r w:rsidRPr="00652EFA">
        <w:rPr>
          <w:bCs/>
          <w:szCs w:val="22"/>
        </w:rPr>
        <w:noBreakHyphen/>
        <w:t xml:space="preserve">тата и 48–ата седмица. Тези средни концентрации при пациенти с плакатен псориазис в детска възраст са подобни на концентрациите, наблюдавани при пациенти с ювенилен идиопатичен артрит (лекувани с 0,4 mg/kg етанерцепт два пъти седмично до максимална доза от 50 mg седмично). Тези средни концентрации са подобни на наблюдаваните при възрастни пациенти с плакатен псориазис, лекувани с 25 mg етанерцепт два пъти седмично.  </w:t>
      </w:r>
    </w:p>
    <w:p w14:paraId="67BF34B5" w14:textId="77777777" w:rsidR="00E70E49" w:rsidRPr="00652EFA" w:rsidRDefault="00E70E49" w:rsidP="00E70E49">
      <w:pPr>
        <w:rPr>
          <w:szCs w:val="22"/>
        </w:rPr>
      </w:pPr>
    </w:p>
    <w:p w14:paraId="2D55F1FA" w14:textId="77777777" w:rsidR="00E70E49" w:rsidRPr="00652EFA" w:rsidRDefault="00E70E49" w:rsidP="00E70E49">
      <w:pPr>
        <w:keepNext/>
        <w:rPr>
          <w:szCs w:val="22"/>
          <w:u w:val="single"/>
        </w:rPr>
      </w:pPr>
      <w:r w:rsidRPr="00652EFA">
        <w:rPr>
          <w:szCs w:val="22"/>
          <w:u w:val="single"/>
        </w:rPr>
        <w:t>Възрастни</w:t>
      </w:r>
    </w:p>
    <w:p w14:paraId="5530BEB7" w14:textId="77777777" w:rsidR="00E70E49" w:rsidRPr="00652EFA" w:rsidRDefault="00E70E49" w:rsidP="00E70E49">
      <w:pPr>
        <w:keepNext/>
        <w:rPr>
          <w:i/>
          <w:szCs w:val="22"/>
        </w:rPr>
      </w:pPr>
    </w:p>
    <w:p w14:paraId="4A11437A" w14:textId="77777777" w:rsidR="00E70E49" w:rsidRPr="00652EFA" w:rsidRDefault="00E70E49" w:rsidP="00E70E49">
      <w:pPr>
        <w:rPr>
          <w:i/>
          <w:szCs w:val="22"/>
        </w:rPr>
      </w:pPr>
      <w:r w:rsidRPr="00652EFA">
        <w:rPr>
          <w:i/>
          <w:szCs w:val="24"/>
        </w:rPr>
        <w:t>Абсорбция</w:t>
      </w:r>
      <w:r w:rsidRPr="00652EFA">
        <w:rPr>
          <w:i/>
          <w:szCs w:val="22"/>
        </w:rPr>
        <w:t xml:space="preserve"> </w:t>
      </w:r>
    </w:p>
    <w:p w14:paraId="135686B9" w14:textId="77777777" w:rsidR="00E70E49" w:rsidRPr="00652EFA" w:rsidRDefault="00E70E49" w:rsidP="00E70E49">
      <w:pPr>
        <w:rPr>
          <w:szCs w:val="22"/>
        </w:rPr>
      </w:pPr>
    </w:p>
    <w:p w14:paraId="797B3428" w14:textId="77777777" w:rsidR="00E70E49" w:rsidRPr="00652EFA" w:rsidRDefault="00E70E49" w:rsidP="00E70E49">
      <w:pPr>
        <w:rPr>
          <w:szCs w:val="22"/>
        </w:rPr>
      </w:pPr>
      <w:r w:rsidRPr="00652EFA">
        <w:rPr>
          <w:szCs w:val="22"/>
        </w:rPr>
        <w:t>Етанерцепт се абсорбира бавно от мястото на подкожната инжекция, като достига максимална концентрация приблизително 48 часа след еднократна доза. Абсолютната бионаличност е 76%. При двукратно седмично прилагане се очаква стационарните концентрации да са приблизително два пъти над наблюдаваните след единични дози. След еднократна подкожна доза от 25 mg Enbrel средната максимална серумна концентрация, наблюдавана при здрави доброволци, е 1,65 ± 0,66 µg/ml и площта под кривата е 235 ± 96,6 µg•hr/ml.Профилите на средните серумни концентрации в стационарно състояние при лекувани пациенти с РА са C</w:t>
      </w:r>
      <w:r w:rsidRPr="00652EFA">
        <w:rPr>
          <w:szCs w:val="22"/>
          <w:vertAlign w:val="subscript"/>
        </w:rPr>
        <w:t>max</w:t>
      </w:r>
      <w:r w:rsidRPr="00652EFA">
        <w:rPr>
          <w:szCs w:val="22"/>
        </w:rPr>
        <w:t xml:space="preserve"> 2,4 mg/l, спрямо 2,6 mg/l, C</w:t>
      </w:r>
      <w:r w:rsidRPr="00652EFA">
        <w:rPr>
          <w:szCs w:val="22"/>
          <w:vertAlign w:val="subscript"/>
        </w:rPr>
        <w:t>min</w:t>
      </w:r>
      <w:r w:rsidRPr="00652EFA">
        <w:rPr>
          <w:szCs w:val="22"/>
        </w:rPr>
        <w:t xml:space="preserve"> 1,2 mg/l, спрямо 1,4 mg/l и парциална AUC 297 mgh/lq спрямо 316 mgh/lq съответно за 50 mg Enbrel веднъж седмично (n=21)q спрямо 25 mg Enbrel два пъти седмично (n=16). При едно открито кръстосано проучване с еднократна доза и два вида лечение при здрави доброволциq етанерцепт, прилаган като еднократна инжекция от 50 mg/ml, се оказва биоеквивалентен на две едновременно приложени инжекции по 25 mg/ml. </w:t>
      </w:r>
    </w:p>
    <w:p w14:paraId="068CD147" w14:textId="77777777" w:rsidR="00E70E49" w:rsidRPr="00652EFA" w:rsidRDefault="00E70E49" w:rsidP="00E70E49">
      <w:pPr>
        <w:rPr>
          <w:szCs w:val="22"/>
        </w:rPr>
      </w:pPr>
    </w:p>
    <w:p w14:paraId="63455640" w14:textId="77777777" w:rsidR="00E70E49" w:rsidRPr="00652EFA" w:rsidRDefault="00E70E49" w:rsidP="00E70E49">
      <w:pPr>
        <w:rPr>
          <w:szCs w:val="22"/>
        </w:rPr>
      </w:pPr>
      <w:r w:rsidRPr="00652EFA">
        <w:rPr>
          <w:szCs w:val="22"/>
        </w:rPr>
        <w:t>При един популационен фармакокинетичен анализ при пациенти с анкилозиращ спондилит AUC на етанерцепт в стационарно състояние са съответно 466 µg</w:t>
      </w:r>
      <w:r w:rsidRPr="00652EFA">
        <w:rPr>
          <w:szCs w:val="22"/>
        </w:rPr>
        <w:sym w:font="Symbol" w:char="F0B7"/>
      </w:r>
      <w:r w:rsidRPr="00652EFA">
        <w:rPr>
          <w:szCs w:val="22"/>
        </w:rPr>
        <w:t>hr/ml и 474 µg</w:t>
      </w:r>
      <w:r w:rsidRPr="00652EFA">
        <w:rPr>
          <w:szCs w:val="22"/>
        </w:rPr>
        <w:sym w:font="Symbol" w:char="F0B7"/>
      </w:r>
      <w:r w:rsidRPr="00652EFA">
        <w:rPr>
          <w:szCs w:val="22"/>
        </w:rPr>
        <w:t>hr/ml за 50 mg Enbrel веднъж седмично (N = 154) и 25 mg два пъти седмично (N = 148).</w:t>
      </w:r>
    </w:p>
    <w:p w14:paraId="760ABDB2" w14:textId="77777777" w:rsidR="00E70E49" w:rsidRPr="00652EFA" w:rsidRDefault="00E70E49" w:rsidP="00E70E49">
      <w:pPr>
        <w:rPr>
          <w:szCs w:val="22"/>
        </w:rPr>
      </w:pPr>
    </w:p>
    <w:p w14:paraId="151C5DD0" w14:textId="77777777" w:rsidR="00E70E49" w:rsidRPr="00652EFA" w:rsidRDefault="00E70E49" w:rsidP="00E70E49">
      <w:pPr>
        <w:rPr>
          <w:i/>
          <w:szCs w:val="22"/>
        </w:rPr>
      </w:pPr>
      <w:r w:rsidRPr="00652EFA">
        <w:rPr>
          <w:i/>
          <w:szCs w:val="24"/>
        </w:rPr>
        <w:t>Разпределение</w:t>
      </w:r>
      <w:r w:rsidRPr="00652EFA">
        <w:rPr>
          <w:i/>
          <w:szCs w:val="22"/>
        </w:rPr>
        <w:t xml:space="preserve"> </w:t>
      </w:r>
    </w:p>
    <w:p w14:paraId="7C47A9AF" w14:textId="77777777" w:rsidR="00E70E49" w:rsidRPr="00652EFA" w:rsidRDefault="00E70E49" w:rsidP="00E70E49">
      <w:pPr>
        <w:rPr>
          <w:szCs w:val="22"/>
        </w:rPr>
      </w:pPr>
    </w:p>
    <w:p w14:paraId="64459675" w14:textId="77777777" w:rsidR="00E70E49" w:rsidRPr="00652EFA" w:rsidRDefault="00E70E49" w:rsidP="00E70E49">
      <w:pPr>
        <w:rPr>
          <w:szCs w:val="22"/>
        </w:rPr>
      </w:pPr>
      <w:r w:rsidRPr="00652EFA">
        <w:rPr>
          <w:szCs w:val="22"/>
        </w:rPr>
        <w:t>Необходима е биекспоненциална крива, за да се опише кривата на концентрацията на етанерцепт във времето. Централният обем на разпределение на етанерцепт е 7,6 l, докато обемът на разпределение в стационарно състояние е 10,4 l.</w:t>
      </w:r>
    </w:p>
    <w:p w14:paraId="5CA9F852" w14:textId="77777777" w:rsidR="00E70E49" w:rsidRPr="00652EFA" w:rsidRDefault="00E70E49" w:rsidP="00E70E49">
      <w:pPr>
        <w:rPr>
          <w:szCs w:val="22"/>
        </w:rPr>
      </w:pPr>
    </w:p>
    <w:p w14:paraId="7FA83841" w14:textId="77777777" w:rsidR="00E70E49" w:rsidRPr="00652EFA" w:rsidRDefault="00E70E49" w:rsidP="00E70E49">
      <w:pPr>
        <w:rPr>
          <w:i/>
          <w:szCs w:val="22"/>
        </w:rPr>
      </w:pPr>
      <w:r w:rsidRPr="00652EFA">
        <w:rPr>
          <w:i/>
          <w:szCs w:val="24"/>
        </w:rPr>
        <w:t>Елиминиране</w:t>
      </w:r>
      <w:r w:rsidRPr="00652EFA">
        <w:rPr>
          <w:i/>
          <w:szCs w:val="22"/>
        </w:rPr>
        <w:t xml:space="preserve"> </w:t>
      </w:r>
    </w:p>
    <w:p w14:paraId="738306FA" w14:textId="77777777" w:rsidR="00E70E49" w:rsidRPr="00652EFA" w:rsidRDefault="00E70E49" w:rsidP="00E70E49">
      <w:pPr>
        <w:rPr>
          <w:i/>
          <w:szCs w:val="22"/>
        </w:rPr>
      </w:pPr>
    </w:p>
    <w:p w14:paraId="04AF9E48" w14:textId="77777777" w:rsidR="00E70E49" w:rsidRPr="00652EFA" w:rsidRDefault="00E70E49" w:rsidP="00E70E49">
      <w:pPr>
        <w:rPr>
          <w:szCs w:val="22"/>
        </w:rPr>
      </w:pPr>
      <w:r w:rsidRPr="00652EFA">
        <w:rPr>
          <w:szCs w:val="22"/>
        </w:rPr>
        <w:t>Етанерцепт се очиства бавно от организма. Полуживотът е дълъг, приблизително 70 часа. Клирънсът е приблизително 0,066 l/час при пациентите с ревматоиден артрит, който е малко по-нисък от обема от 0,11 l/час, наблюдаван при здрави доброволци. Освен това фармакокинетиката на Enbrel при пациенти с ревматоиден артрит, анкилозиращ спондилит и плакатен псориазис е сходна.</w:t>
      </w:r>
    </w:p>
    <w:p w14:paraId="6057F490" w14:textId="77777777" w:rsidR="00E70E49" w:rsidRPr="00652EFA" w:rsidRDefault="00E70E49" w:rsidP="00E70E49">
      <w:pPr>
        <w:rPr>
          <w:szCs w:val="22"/>
        </w:rPr>
      </w:pPr>
    </w:p>
    <w:p w14:paraId="294E324C" w14:textId="77777777" w:rsidR="00E70E49" w:rsidRPr="00652EFA" w:rsidRDefault="00E70E49" w:rsidP="00E70E49">
      <w:pPr>
        <w:rPr>
          <w:szCs w:val="22"/>
        </w:rPr>
      </w:pPr>
      <w:r w:rsidRPr="00652EFA">
        <w:rPr>
          <w:szCs w:val="22"/>
        </w:rPr>
        <w:t>Липсва явна фармакокинетична разлика между мъже и жени.</w:t>
      </w:r>
    </w:p>
    <w:p w14:paraId="37EC5C5C" w14:textId="77777777" w:rsidR="00E70E49" w:rsidRPr="00652EFA" w:rsidRDefault="00E70E49" w:rsidP="00E70E49">
      <w:pPr>
        <w:rPr>
          <w:szCs w:val="22"/>
        </w:rPr>
      </w:pPr>
    </w:p>
    <w:p w14:paraId="01A00B98" w14:textId="77777777" w:rsidR="00E70E49" w:rsidRPr="00652EFA" w:rsidRDefault="00E70E49" w:rsidP="00E70E49">
      <w:pPr>
        <w:keepNext/>
        <w:keepLines/>
        <w:rPr>
          <w:i/>
          <w:szCs w:val="22"/>
        </w:rPr>
      </w:pPr>
      <w:r w:rsidRPr="00652EFA">
        <w:rPr>
          <w:i/>
          <w:szCs w:val="24"/>
        </w:rPr>
        <w:t>Линейност</w:t>
      </w:r>
      <w:r w:rsidRPr="00652EFA">
        <w:rPr>
          <w:i/>
          <w:szCs w:val="22"/>
        </w:rPr>
        <w:t xml:space="preserve"> </w:t>
      </w:r>
    </w:p>
    <w:p w14:paraId="73E97559" w14:textId="77777777" w:rsidR="00E70E49" w:rsidRPr="00652EFA" w:rsidRDefault="00E70E49" w:rsidP="00E70E49">
      <w:pPr>
        <w:keepNext/>
        <w:keepLines/>
        <w:rPr>
          <w:szCs w:val="22"/>
        </w:rPr>
      </w:pPr>
    </w:p>
    <w:p w14:paraId="5E47BAD6" w14:textId="77777777" w:rsidR="00E70E49" w:rsidRPr="00652EFA" w:rsidRDefault="00E70E49" w:rsidP="00E70E49">
      <w:pPr>
        <w:rPr>
          <w:szCs w:val="22"/>
        </w:rPr>
      </w:pPr>
      <w:r w:rsidRPr="00652EFA">
        <w:rPr>
          <w:szCs w:val="22"/>
        </w:rPr>
        <w:t>Пропорционалността на дозата не е оценявана официално, но няма привидно насищане на клирънса в дозовия диапазон.</w:t>
      </w:r>
    </w:p>
    <w:p w14:paraId="00D79184" w14:textId="77777777" w:rsidR="00E70E49" w:rsidRPr="00652EFA" w:rsidRDefault="00E70E49" w:rsidP="00E70E49">
      <w:pPr>
        <w:rPr>
          <w:szCs w:val="22"/>
        </w:rPr>
      </w:pPr>
    </w:p>
    <w:p w14:paraId="68F62C66" w14:textId="77777777" w:rsidR="00E70E49" w:rsidRPr="00652EFA" w:rsidRDefault="00E70E49" w:rsidP="00E70E49">
      <w:pPr>
        <w:keepNext/>
        <w:keepLines/>
        <w:ind w:left="567" w:hanging="567"/>
        <w:rPr>
          <w:szCs w:val="22"/>
        </w:rPr>
      </w:pPr>
      <w:r w:rsidRPr="00652EFA">
        <w:rPr>
          <w:b/>
          <w:szCs w:val="22"/>
        </w:rPr>
        <w:t>5.3</w:t>
      </w:r>
      <w:r w:rsidRPr="00652EFA">
        <w:rPr>
          <w:b/>
          <w:szCs w:val="22"/>
        </w:rPr>
        <w:tab/>
        <w:t>Предклинични данни за безопасност</w:t>
      </w:r>
    </w:p>
    <w:p w14:paraId="47122EC8" w14:textId="77777777" w:rsidR="00E70E49" w:rsidRPr="00652EFA" w:rsidRDefault="00E70E49" w:rsidP="00E70E49">
      <w:pPr>
        <w:keepNext/>
        <w:keepLines/>
        <w:rPr>
          <w:szCs w:val="22"/>
        </w:rPr>
      </w:pPr>
    </w:p>
    <w:p w14:paraId="1F9978EA" w14:textId="77777777" w:rsidR="00E70E49" w:rsidRPr="00652EFA" w:rsidRDefault="00E70E49" w:rsidP="00E70E49">
      <w:pPr>
        <w:keepNext/>
        <w:keepLines/>
        <w:rPr>
          <w:szCs w:val="22"/>
        </w:rPr>
      </w:pPr>
      <w:r w:rsidRPr="00652EFA">
        <w:rPr>
          <w:szCs w:val="22"/>
        </w:rPr>
        <w:t xml:space="preserve">При токсикологичните проучвания с Enbrel не се наблюдава никаква лимитираща дозата токсичност или токсичност към прицелен орган. Счита се, че Enbrel не е генотоксичен според набор от </w:t>
      </w:r>
      <w:r w:rsidRPr="00652EFA">
        <w:rPr>
          <w:i/>
          <w:szCs w:val="22"/>
        </w:rPr>
        <w:t>in vitro</w:t>
      </w:r>
      <w:r w:rsidRPr="00652EFA">
        <w:rPr>
          <w:szCs w:val="22"/>
        </w:rPr>
        <w:t xml:space="preserve"> и </w:t>
      </w:r>
      <w:r w:rsidRPr="00652EFA">
        <w:rPr>
          <w:i/>
          <w:szCs w:val="22"/>
        </w:rPr>
        <w:t>in vivo</w:t>
      </w:r>
      <w:r w:rsidRPr="00652EFA">
        <w:rPr>
          <w:szCs w:val="22"/>
        </w:rPr>
        <w:t xml:space="preserve"> проучвания. С Enbrel не са провеждани проучвания за карциногенност и стандартни оценки за фертилитет и постнатална токсичност поради развитие на неутрализиращи антитела при гризачи.</w:t>
      </w:r>
    </w:p>
    <w:p w14:paraId="5DC05CB5" w14:textId="77777777" w:rsidR="00E70E49" w:rsidRPr="00652EFA" w:rsidRDefault="00E70E49" w:rsidP="00E70E49">
      <w:pPr>
        <w:keepNext/>
        <w:keepLines/>
        <w:rPr>
          <w:szCs w:val="22"/>
        </w:rPr>
      </w:pPr>
    </w:p>
    <w:p w14:paraId="37B17255" w14:textId="77777777" w:rsidR="00E70E49" w:rsidRPr="00652EFA" w:rsidRDefault="00E70E49" w:rsidP="00E70E49">
      <w:pPr>
        <w:rPr>
          <w:szCs w:val="22"/>
        </w:rPr>
      </w:pPr>
      <w:r w:rsidRPr="00652EFA">
        <w:rPr>
          <w:szCs w:val="22"/>
        </w:rPr>
        <w:t>Enbrel не води до леталитет или забележими признаци на токсичност при мишки и плъхове след еднократна подкожна доза от 2000 mg/kg или еднократна интравенозна доза от 1000 mg/kg. Enbrel не показва лимитираща дозата токсичност или токсичност към прицелен орган при маймуни Сynomolgus след подкожно приложение два пъти седмично за 4 или 26 последователни седмици в доза (15 mg/kg), която води до серумни концентрации на лекарството, изчислени въз основа на AUC, които са 27 пъти по-високи от тези, получени при хора при препоръчваната доза от 25 mg.</w:t>
      </w:r>
    </w:p>
    <w:p w14:paraId="2D7BF3E8" w14:textId="77777777" w:rsidR="00E70E49" w:rsidRPr="00652EFA" w:rsidRDefault="00E70E49" w:rsidP="00E70E49">
      <w:pPr>
        <w:rPr>
          <w:szCs w:val="22"/>
        </w:rPr>
      </w:pPr>
    </w:p>
    <w:p w14:paraId="0748DAA2" w14:textId="77777777" w:rsidR="00E70E49" w:rsidRPr="00652EFA" w:rsidRDefault="00E70E49" w:rsidP="00E70E49">
      <w:pPr>
        <w:rPr>
          <w:szCs w:val="22"/>
        </w:rPr>
      </w:pPr>
    </w:p>
    <w:p w14:paraId="10F83A0B" w14:textId="77777777" w:rsidR="00E70E49" w:rsidRPr="00652EFA" w:rsidRDefault="00E70E49" w:rsidP="00E70E49">
      <w:pPr>
        <w:keepNext/>
        <w:ind w:left="567" w:hanging="567"/>
        <w:rPr>
          <w:b/>
          <w:szCs w:val="22"/>
        </w:rPr>
      </w:pPr>
      <w:r w:rsidRPr="00652EFA">
        <w:rPr>
          <w:b/>
          <w:szCs w:val="22"/>
        </w:rPr>
        <w:t>6.</w:t>
      </w:r>
      <w:r w:rsidRPr="00652EFA">
        <w:rPr>
          <w:b/>
          <w:szCs w:val="22"/>
        </w:rPr>
        <w:tab/>
        <w:t>ФАРМАЦЕВТИЧНИ ДАННИ</w:t>
      </w:r>
    </w:p>
    <w:p w14:paraId="1DD76C86" w14:textId="77777777" w:rsidR="00E70E49" w:rsidRPr="00652EFA" w:rsidRDefault="00E70E49" w:rsidP="00E70E49">
      <w:pPr>
        <w:keepNext/>
        <w:rPr>
          <w:szCs w:val="22"/>
        </w:rPr>
      </w:pPr>
    </w:p>
    <w:p w14:paraId="6C6B10D1" w14:textId="77777777" w:rsidR="00E70E49" w:rsidRPr="00652EFA" w:rsidRDefault="00E70E49" w:rsidP="00E70E49">
      <w:pPr>
        <w:keepNext/>
        <w:ind w:left="567" w:hanging="567"/>
        <w:outlineLvl w:val="0"/>
        <w:rPr>
          <w:b/>
          <w:szCs w:val="22"/>
        </w:rPr>
      </w:pPr>
      <w:r w:rsidRPr="00652EFA">
        <w:rPr>
          <w:b/>
          <w:szCs w:val="22"/>
        </w:rPr>
        <w:t>6.1</w:t>
      </w:r>
      <w:r w:rsidRPr="00652EFA">
        <w:rPr>
          <w:b/>
          <w:szCs w:val="22"/>
        </w:rPr>
        <w:tab/>
        <w:t>Списък на помощните вещества</w:t>
      </w:r>
    </w:p>
    <w:p w14:paraId="62710E58" w14:textId="77777777" w:rsidR="00E70E49" w:rsidRPr="00652EFA" w:rsidRDefault="00E70E49" w:rsidP="00E70E49">
      <w:pPr>
        <w:keepNext/>
        <w:outlineLvl w:val="0"/>
        <w:rPr>
          <w:szCs w:val="22"/>
        </w:rPr>
      </w:pPr>
    </w:p>
    <w:p w14:paraId="26403FE1" w14:textId="77777777" w:rsidR="00E70E49" w:rsidRPr="00652EFA" w:rsidRDefault="00E70E49" w:rsidP="00E70E49">
      <w:pPr>
        <w:keepNext/>
        <w:outlineLvl w:val="0"/>
        <w:rPr>
          <w:szCs w:val="22"/>
        </w:rPr>
      </w:pPr>
      <w:r w:rsidRPr="00652EFA">
        <w:rPr>
          <w:szCs w:val="22"/>
          <w:u w:val="single"/>
        </w:rPr>
        <w:t>Прах</w:t>
      </w:r>
    </w:p>
    <w:p w14:paraId="09DF6286" w14:textId="77777777" w:rsidR="00E70E49" w:rsidRDefault="00E70E49" w:rsidP="00E70E49">
      <w:pPr>
        <w:outlineLvl w:val="0"/>
        <w:rPr>
          <w:szCs w:val="22"/>
        </w:rPr>
      </w:pPr>
    </w:p>
    <w:p w14:paraId="59D3629B" w14:textId="77777777" w:rsidR="00E70E49" w:rsidRPr="00652EFA" w:rsidRDefault="00E70E49" w:rsidP="00E70E49">
      <w:pPr>
        <w:outlineLvl w:val="0"/>
        <w:rPr>
          <w:szCs w:val="22"/>
        </w:rPr>
      </w:pPr>
      <w:r w:rsidRPr="00652EFA">
        <w:rPr>
          <w:szCs w:val="22"/>
        </w:rPr>
        <w:t>Манитол (E421)</w:t>
      </w:r>
    </w:p>
    <w:p w14:paraId="1D7AA96E" w14:textId="77777777" w:rsidR="00E70E49" w:rsidRPr="00652EFA" w:rsidRDefault="00E70E49" w:rsidP="00E70E49">
      <w:pPr>
        <w:outlineLvl w:val="0"/>
        <w:rPr>
          <w:szCs w:val="22"/>
        </w:rPr>
      </w:pPr>
      <w:r w:rsidRPr="00652EFA">
        <w:rPr>
          <w:szCs w:val="22"/>
        </w:rPr>
        <w:t>Захароза</w:t>
      </w:r>
    </w:p>
    <w:p w14:paraId="05C2A1A1" w14:textId="77777777" w:rsidR="00E70E49" w:rsidRPr="00652EFA" w:rsidRDefault="00E70E49" w:rsidP="00E70E49">
      <w:pPr>
        <w:outlineLvl w:val="0"/>
        <w:rPr>
          <w:szCs w:val="22"/>
        </w:rPr>
      </w:pPr>
      <w:r w:rsidRPr="00652EFA">
        <w:rPr>
          <w:szCs w:val="22"/>
        </w:rPr>
        <w:t>Трометамол</w:t>
      </w:r>
    </w:p>
    <w:p w14:paraId="16BF479A" w14:textId="77777777" w:rsidR="00E70E49" w:rsidRPr="00652EFA" w:rsidRDefault="00E70E49" w:rsidP="00E70E49">
      <w:pPr>
        <w:outlineLvl w:val="0"/>
        <w:rPr>
          <w:szCs w:val="22"/>
        </w:rPr>
      </w:pPr>
    </w:p>
    <w:p w14:paraId="432A9591" w14:textId="77777777" w:rsidR="00E70E49" w:rsidRPr="00652EFA" w:rsidRDefault="00E70E49" w:rsidP="00E70E49">
      <w:pPr>
        <w:keepNext/>
        <w:outlineLvl w:val="0"/>
        <w:rPr>
          <w:szCs w:val="22"/>
        </w:rPr>
      </w:pPr>
      <w:r w:rsidRPr="00652EFA">
        <w:rPr>
          <w:szCs w:val="22"/>
          <w:u w:val="single"/>
        </w:rPr>
        <w:t>Разтворител</w:t>
      </w:r>
    </w:p>
    <w:p w14:paraId="53B8C579" w14:textId="77777777" w:rsidR="00E70E49" w:rsidRDefault="00E70E49" w:rsidP="00E70E49">
      <w:pPr>
        <w:outlineLvl w:val="0"/>
        <w:rPr>
          <w:szCs w:val="22"/>
        </w:rPr>
      </w:pPr>
    </w:p>
    <w:p w14:paraId="727C9F13" w14:textId="77777777" w:rsidR="00E70E49" w:rsidRPr="00652EFA" w:rsidRDefault="00E70E49" w:rsidP="00E70E49">
      <w:pPr>
        <w:outlineLvl w:val="0"/>
        <w:rPr>
          <w:szCs w:val="22"/>
        </w:rPr>
      </w:pPr>
      <w:r w:rsidRPr="00652EFA">
        <w:rPr>
          <w:szCs w:val="22"/>
        </w:rPr>
        <w:t>Вода за инжекции</w:t>
      </w:r>
    </w:p>
    <w:p w14:paraId="31EFA03A" w14:textId="77777777" w:rsidR="00E70E49" w:rsidRPr="00652EFA" w:rsidRDefault="00E70E49" w:rsidP="00E70E49">
      <w:pPr>
        <w:rPr>
          <w:szCs w:val="22"/>
        </w:rPr>
      </w:pPr>
    </w:p>
    <w:p w14:paraId="50E2A284" w14:textId="77777777" w:rsidR="00E70E49" w:rsidRPr="00652EFA" w:rsidRDefault="00E70E49" w:rsidP="00E70E49">
      <w:pPr>
        <w:keepNext/>
        <w:ind w:left="567" w:hanging="567"/>
        <w:outlineLvl w:val="0"/>
        <w:rPr>
          <w:szCs w:val="22"/>
        </w:rPr>
      </w:pPr>
      <w:r w:rsidRPr="00652EFA">
        <w:rPr>
          <w:b/>
          <w:szCs w:val="22"/>
        </w:rPr>
        <w:t>6.2</w:t>
      </w:r>
      <w:r w:rsidRPr="00652EFA">
        <w:rPr>
          <w:b/>
          <w:szCs w:val="22"/>
        </w:rPr>
        <w:tab/>
        <w:t xml:space="preserve">Несъвместимости </w:t>
      </w:r>
    </w:p>
    <w:p w14:paraId="21818CCE" w14:textId="77777777" w:rsidR="00E70E49" w:rsidRPr="00652EFA" w:rsidRDefault="00E70E49" w:rsidP="00E70E49">
      <w:pPr>
        <w:keepNext/>
        <w:rPr>
          <w:szCs w:val="22"/>
        </w:rPr>
      </w:pPr>
    </w:p>
    <w:p w14:paraId="02036F11" w14:textId="77777777" w:rsidR="00E70E49" w:rsidRPr="00652EFA" w:rsidRDefault="00E70E49" w:rsidP="00E70E49">
      <w:pPr>
        <w:rPr>
          <w:szCs w:val="22"/>
        </w:rPr>
      </w:pPr>
      <w:r w:rsidRPr="00652EFA">
        <w:rPr>
          <w:szCs w:val="22"/>
        </w:rPr>
        <w:t>При липса на проучвания за несъвместимости този лекарствен продукт не трябва да се смесва с други лекарствени продукти.</w:t>
      </w:r>
    </w:p>
    <w:p w14:paraId="58C88371" w14:textId="77777777" w:rsidR="00E70E49" w:rsidRPr="00652EFA" w:rsidRDefault="00E70E49" w:rsidP="00E70E49">
      <w:pPr>
        <w:rPr>
          <w:szCs w:val="22"/>
        </w:rPr>
      </w:pPr>
    </w:p>
    <w:p w14:paraId="1F675C99" w14:textId="77777777" w:rsidR="00E70E49" w:rsidRPr="00652EFA" w:rsidRDefault="00E70E49" w:rsidP="00E70E49">
      <w:pPr>
        <w:keepNext/>
        <w:ind w:left="567" w:hanging="567"/>
        <w:outlineLvl w:val="0"/>
        <w:rPr>
          <w:szCs w:val="22"/>
        </w:rPr>
      </w:pPr>
      <w:r w:rsidRPr="00652EFA">
        <w:rPr>
          <w:b/>
          <w:szCs w:val="22"/>
        </w:rPr>
        <w:t>6.3</w:t>
      </w:r>
      <w:r w:rsidRPr="00652EFA">
        <w:rPr>
          <w:b/>
          <w:szCs w:val="22"/>
        </w:rPr>
        <w:tab/>
        <w:t>Срок на годност</w:t>
      </w:r>
    </w:p>
    <w:p w14:paraId="5B581C31" w14:textId="77777777" w:rsidR="00E70E49" w:rsidRPr="00652EFA" w:rsidRDefault="00E70E49" w:rsidP="00E70E49">
      <w:pPr>
        <w:keepNext/>
        <w:rPr>
          <w:szCs w:val="22"/>
        </w:rPr>
      </w:pPr>
    </w:p>
    <w:p w14:paraId="5E3E6FFF" w14:textId="12303DE5" w:rsidR="00E70E49" w:rsidRPr="00652EFA" w:rsidRDefault="00FF67DA" w:rsidP="00E70E49">
      <w:pPr>
        <w:keepNext/>
        <w:rPr>
          <w:szCs w:val="22"/>
        </w:rPr>
      </w:pPr>
      <w:ins w:id="84" w:author="MM" w:date="2025-03-12T11:48:00Z" w16du:dateUtc="2025-03-12T07:48:00Z">
        <w:r>
          <w:rPr>
            <w:szCs w:val="22"/>
            <w:lang w:val="en-US"/>
          </w:rPr>
          <w:t>4</w:t>
        </w:r>
      </w:ins>
      <w:del w:id="85" w:author="MM" w:date="2025-03-12T11:48:00Z" w16du:dateUtc="2025-03-12T07:48:00Z">
        <w:r w:rsidR="00E70E49" w:rsidRPr="00652EFA" w:rsidDel="00FF67DA">
          <w:rPr>
            <w:szCs w:val="22"/>
          </w:rPr>
          <w:delText>3</w:delText>
        </w:r>
      </w:del>
      <w:r w:rsidR="00E70E49" w:rsidRPr="00652EFA">
        <w:rPr>
          <w:szCs w:val="22"/>
        </w:rPr>
        <w:t xml:space="preserve"> години</w:t>
      </w:r>
    </w:p>
    <w:p w14:paraId="1C5B6E91" w14:textId="77777777" w:rsidR="00E70E49" w:rsidRPr="00652EFA" w:rsidRDefault="00E70E49" w:rsidP="00E70E49">
      <w:pPr>
        <w:keepNext/>
        <w:rPr>
          <w:szCs w:val="22"/>
        </w:rPr>
      </w:pPr>
    </w:p>
    <w:p w14:paraId="7AAD7DD9" w14:textId="77777777" w:rsidR="00E70E49" w:rsidRPr="00652EFA" w:rsidRDefault="00E70E49" w:rsidP="00E70E49">
      <w:pPr>
        <w:rPr>
          <w:szCs w:val="22"/>
        </w:rPr>
      </w:pPr>
      <w:r w:rsidRPr="00652EFA">
        <w:rPr>
          <w:szCs w:val="22"/>
        </w:rPr>
        <w:t>От микробиологична гледна точка разтвореният лекарствен продукт трябва да се използва веднага. След разтваряне химична и физична стабилност в периода на използване е доказана за 6 часа при температура до 25ºC.</w:t>
      </w:r>
    </w:p>
    <w:p w14:paraId="6CC1F17B" w14:textId="77777777" w:rsidR="00E70E49" w:rsidRPr="00652EFA" w:rsidRDefault="00E70E49" w:rsidP="00E70E49">
      <w:pPr>
        <w:rPr>
          <w:szCs w:val="22"/>
        </w:rPr>
      </w:pPr>
    </w:p>
    <w:p w14:paraId="6759DB11" w14:textId="77777777" w:rsidR="00E70E49" w:rsidRPr="00652EFA" w:rsidRDefault="00E70E49" w:rsidP="00E70E49">
      <w:pPr>
        <w:keepNext/>
        <w:ind w:left="567" w:hanging="567"/>
        <w:outlineLvl w:val="0"/>
        <w:rPr>
          <w:szCs w:val="22"/>
        </w:rPr>
      </w:pPr>
      <w:r w:rsidRPr="00652EFA">
        <w:rPr>
          <w:b/>
          <w:szCs w:val="22"/>
        </w:rPr>
        <w:t>6.4</w:t>
      </w:r>
      <w:r w:rsidRPr="00652EFA">
        <w:rPr>
          <w:b/>
          <w:szCs w:val="22"/>
        </w:rPr>
        <w:tab/>
        <w:t>Специални условия на съхранение</w:t>
      </w:r>
    </w:p>
    <w:p w14:paraId="7D35FDDA" w14:textId="77777777" w:rsidR="00E70E49" w:rsidRPr="00652EFA" w:rsidRDefault="00E70E49" w:rsidP="00E70E49">
      <w:pPr>
        <w:keepNext/>
        <w:rPr>
          <w:szCs w:val="22"/>
        </w:rPr>
      </w:pPr>
    </w:p>
    <w:p w14:paraId="1B589CDE" w14:textId="77777777" w:rsidR="00E70E49" w:rsidRPr="00652EFA" w:rsidRDefault="00E70E49" w:rsidP="00E70E49">
      <w:p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3186B01D" w14:textId="77777777" w:rsidR="00E70E49" w:rsidRPr="00652EFA" w:rsidRDefault="00E70E49" w:rsidP="00E70E49">
      <w:pPr>
        <w:rPr>
          <w:szCs w:val="22"/>
        </w:rPr>
      </w:pPr>
    </w:p>
    <w:p w14:paraId="171F1C9C" w14:textId="77777777" w:rsidR="00E70E49" w:rsidRPr="00652EFA" w:rsidRDefault="00E70E49" w:rsidP="00E70E49">
      <w:pPr>
        <w:widowControl w:val="0"/>
        <w:rPr>
          <w:szCs w:val="22"/>
        </w:rPr>
      </w:pPr>
      <w:r w:rsidRPr="00652EFA">
        <w:rPr>
          <w:szCs w:val="22"/>
        </w:rPr>
        <w:t>Enbrel може да се съхранява при температура  не повече от 25</w:t>
      </w:r>
      <w:r w:rsidRPr="00652EFA">
        <w:rPr>
          <w:szCs w:val="22"/>
        </w:rPr>
        <w:sym w:font="Symbol" w:char="F0B0"/>
      </w:r>
      <w:r w:rsidRPr="00652EFA">
        <w:rPr>
          <w:szCs w:val="22"/>
        </w:rPr>
        <w:t xml:space="preserve">C за еднократен период до четири </w:t>
      </w:r>
      <w:r w:rsidRPr="00652EFA">
        <w:rPr>
          <w:szCs w:val="22"/>
        </w:rPr>
        <w:lastRenderedPageBreak/>
        <w:t>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w:t>
      </w:r>
    </w:p>
    <w:p w14:paraId="1F993882" w14:textId="77777777" w:rsidR="00E70E49" w:rsidRPr="00652EFA" w:rsidRDefault="00E70E49" w:rsidP="00E70E49">
      <w:pPr>
        <w:widowControl w:val="0"/>
        <w:rPr>
          <w:szCs w:val="22"/>
        </w:rPr>
      </w:pPr>
    </w:p>
    <w:p w14:paraId="541990AB" w14:textId="77777777" w:rsidR="00E70E49" w:rsidRPr="00652EFA" w:rsidRDefault="00E70E49" w:rsidP="00E70E49">
      <w:pPr>
        <w:rPr>
          <w:szCs w:val="22"/>
        </w:rPr>
      </w:pPr>
      <w:r w:rsidRPr="00652EFA">
        <w:rPr>
          <w:szCs w:val="22"/>
        </w:rPr>
        <w:t xml:space="preserve">За условията на съхранение на </w:t>
      </w:r>
      <w:r w:rsidRPr="000F2522">
        <w:rPr>
          <w:szCs w:val="22"/>
        </w:rPr>
        <w:t>реконституирания</w:t>
      </w:r>
      <w:r w:rsidRPr="00652EFA">
        <w:rPr>
          <w:szCs w:val="22"/>
        </w:rPr>
        <w:t xml:space="preserve"> лекарствен продукт вижте точка 6.3.</w:t>
      </w:r>
    </w:p>
    <w:p w14:paraId="73CFC7DC" w14:textId="77777777" w:rsidR="00E70E49" w:rsidRPr="00652EFA" w:rsidRDefault="00E70E49" w:rsidP="00E70E49">
      <w:pPr>
        <w:rPr>
          <w:szCs w:val="22"/>
        </w:rPr>
      </w:pPr>
    </w:p>
    <w:p w14:paraId="053337AA" w14:textId="77777777" w:rsidR="00E70E49" w:rsidRPr="00652EFA" w:rsidRDefault="00E70E49" w:rsidP="00E70E49">
      <w:pPr>
        <w:pStyle w:val="dunjalist"/>
        <w:keepNext/>
        <w:spacing w:after="0"/>
        <w:rPr>
          <w:rFonts w:ascii="Times New Roman" w:hAnsi="Times New Roman"/>
          <w:szCs w:val="22"/>
        </w:rPr>
      </w:pPr>
      <w:r w:rsidRPr="00652EFA">
        <w:rPr>
          <w:rFonts w:ascii="Times New Roman" w:hAnsi="Times New Roman"/>
          <w:szCs w:val="22"/>
        </w:rPr>
        <w:t>6.5</w:t>
      </w:r>
      <w:r w:rsidRPr="00652EFA">
        <w:rPr>
          <w:rFonts w:ascii="Times New Roman" w:hAnsi="Times New Roman"/>
          <w:szCs w:val="22"/>
        </w:rPr>
        <w:tab/>
        <w:t>Вид и съдържание на опаковката</w:t>
      </w:r>
    </w:p>
    <w:p w14:paraId="18EB283C" w14:textId="77777777" w:rsidR="00E70E49" w:rsidRPr="00652EFA" w:rsidRDefault="00E70E49" w:rsidP="00E70E49">
      <w:pPr>
        <w:keepNext/>
        <w:rPr>
          <w:szCs w:val="22"/>
        </w:rPr>
      </w:pPr>
    </w:p>
    <w:p w14:paraId="03A7E4C7" w14:textId="2E93EB9D" w:rsidR="00E70E49" w:rsidRPr="00652EFA" w:rsidRDefault="00E70E49" w:rsidP="00E70E49">
      <w:pPr>
        <w:rPr>
          <w:szCs w:val="22"/>
        </w:rPr>
      </w:pPr>
      <w:r w:rsidRPr="00652EFA">
        <w:rPr>
          <w:szCs w:val="22"/>
        </w:rPr>
        <w:t>Флакони от безцветно стъкло (</w:t>
      </w:r>
      <w:r w:rsidR="00696BBE" w:rsidRPr="00B1124E">
        <w:rPr>
          <w:szCs w:val="22"/>
        </w:rPr>
        <w:t>2</w:t>
      </w:r>
      <w:r w:rsidRPr="00652EFA">
        <w:rPr>
          <w:szCs w:val="22"/>
        </w:rPr>
        <w:t xml:space="preserve"> ml, стъкло тип I) с гумени запушалки, алуминиеви обкатки и отчупващи се пластмасови капачета. Enbrel се предлага с предварително напълнени спринцовки, съдържащи вода за инжекции. Спринцовките са от стъкло тип I. </w:t>
      </w:r>
      <w:r w:rsidR="00F844CE">
        <w:t xml:space="preserve">Капачката на спринцовката съдържа сух естествен каучук (латекс) (вж. точка 4.4). </w:t>
      </w:r>
      <w:r w:rsidRPr="00652EFA">
        <w:rPr>
          <w:szCs w:val="22"/>
        </w:rPr>
        <w:t>Картонените опаковки съдържат 4 флакона Enbrel, 4 предварително напълнени спринцовки с вода за инжекции, 4 игли, 4 адаптора за флакон и 8 тампона, напоени със спирт.</w:t>
      </w:r>
    </w:p>
    <w:p w14:paraId="5B004BAE" w14:textId="77777777" w:rsidR="00E70E49" w:rsidRPr="00652EFA" w:rsidRDefault="00E70E49" w:rsidP="00E70E49">
      <w:pPr>
        <w:rPr>
          <w:szCs w:val="22"/>
        </w:rPr>
      </w:pPr>
    </w:p>
    <w:p w14:paraId="3564448D" w14:textId="77777777" w:rsidR="00E70E49" w:rsidRPr="00652EFA" w:rsidRDefault="00E70E49" w:rsidP="00E70E49">
      <w:pPr>
        <w:keepNext/>
        <w:ind w:left="567" w:hanging="567"/>
        <w:outlineLvl w:val="0"/>
        <w:rPr>
          <w:szCs w:val="22"/>
        </w:rPr>
      </w:pPr>
      <w:r w:rsidRPr="00652EFA">
        <w:rPr>
          <w:b/>
          <w:szCs w:val="22"/>
        </w:rPr>
        <w:t>6.6</w:t>
      </w:r>
      <w:r w:rsidRPr="00652EFA">
        <w:rPr>
          <w:b/>
          <w:szCs w:val="22"/>
        </w:rPr>
        <w:tab/>
        <w:t>Специални предпазни мерки при изхвърляне и работа</w:t>
      </w:r>
    </w:p>
    <w:p w14:paraId="62A6B61A" w14:textId="77777777" w:rsidR="00E70E49" w:rsidRPr="00652EFA" w:rsidRDefault="00E70E49" w:rsidP="00E70E49">
      <w:pPr>
        <w:keepNext/>
        <w:rPr>
          <w:szCs w:val="22"/>
        </w:rPr>
      </w:pPr>
    </w:p>
    <w:p w14:paraId="30A4FE54" w14:textId="77777777" w:rsidR="00E70E49" w:rsidRPr="00652EFA" w:rsidRDefault="00E70E49" w:rsidP="00E70E49">
      <w:pPr>
        <w:keepNext/>
        <w:rPr>
          <w:szCs w:val="22"/>
          <w:u w:val="single"/>
        </w:rPr>
      </w:pPr>
      <w:r w:rsidRPr="00652EFA">
        <w:rPr>
          <w:szCs w:val="22"/>
          <w:u w:val="single"/>
        </w:rPr>
        <w:t>Указания за употреба и работа</w:t>
      </w:r>
    </w:p>
    <w:p w14:paraId="44BDB229" w14:textId="77777777" w:rsidR="00E70E49" w:rsidRPr="00652EFA" w:rsidRDefault="00E70E49" w:rsidP="00E70E49">
      <w:pPr>
        <w:rPr>
          <w:szCs w:val="22"/>
        </w:rPr>
      </w:pPr>
      <w:r w:rsidRPr="00652EFA">
        <w:rPr>
          <w:szCs w:val="22"/>
        </w:rPr>
        <w:t>Преди употреба Enbrel се разтваря с 1 ml бактериостатична вода за инжекции и се прилага чрез подкожна инжекция. Разтворът трябва да е бистър и безцветен до бледожълт</w:t>
      </w:r>
      <w:r w:rsidRPr="00F720AE">
        <w:rPr>
          <w:szCs w:val="22"/>
        </w:rPr>
        <w:t xml:space="preserve"> </w:t>
      </w:r>
      <w:r>
        <w:rPr>
          <w:szCs w:val="22"/>
        </w:rPr>
        <w:t>или бледокафяв</w:t>
      </w:r>
      <w:r w:rsidRPr="00652EFA">
        <w:rPr>
          <w:szCs w:val="22"/>
        </w:rPr>
        <w:t>, без бучици, люспички или частици. Във флакона може да остане известно количество бяла пяна – това е нормално. Enbrel не трябва да се използва, ако целият прах във флакона не се разтвори до 10 минути. В такъв случай започнете отново с друг флакон.</w:t>
      </w:r>
    </w:p>
    <w:p w14:paraId="3C6899F9" w14:textId="77777777" w:rsidR="00E70E49" w:rsidRPr="00652EFA" w:rsidRDefault="00E70E49" w:rsidP="00E70E49">
      <w:pPr>
        <w:rPr>
          <w:szCs w:val="22"/>
        </w:rPr>
      </w:pPr>
    </w:p>
    <w:p w14:paraId="13E7BF73" w14:textId="53579DDB" w:rsidR="00E70E49" w:rsidRPr="00652EFA" w:rsidRDefault="00E70E49" w:rsidP="00E70E49">
      <w:pPr>
        <w:rPr>
          <w:szCs w:val="22"/>
        </w:rPr>
      </w:pPr>
      <w:r w:rsidRPr="00652EFA">
        <w:rPr>
          <w:szCs w:val="22"/>
        </w:rPr>
        <w:t xml:space="preserve">Подробни указания за приготвянето и приложението на разтворения флакон с Enbrel са дадени в листовката, точка 7 „Указания за </w:t>
      </w:r>
      <w:r w:rsidR="00D0259F">
        <w:rPr>
          <w:szCs w:val="22"/>
        </w:rPr>
        <w:t>употреба</w:t>
      </w:r>
      <w:r w:rsidRPr="00652EFA">
        <w:rPr>
          <w:szCs w:val="22"/>
        </w:rPr>
        <w:t>”.</w:t>
      </w:r>
    </w:p>
    <w:p w14:paraId="3CA85806" w14:textId="77777777" w:rsidR="00E70E49" w:rsidRPr="00652EFA" w:rsidRDefault="00E70E49" w:rsidP="00E70E49">
      <w:pPr>
        <w:rPr>
          <w:szCs w:val="22"/>
        </w:rPr>
      </w:pPr>
    </w:p>
    <w:p w14:paraId="2145AF54" w14:textId="77777777" w:rsidR="00E70E49" w:rsidRPr="00652EFA" w:rsidRDefault="00E70E49" w:rsidP="00E70E49">
      <w:pPr>
        <w:rPr>
          <w:szCs w:val="22"/>
        </w:rPr>
      </w:pPr>
      <w:r w:rsidRPr="00652EFA">
        <w:rPr>
          <w:szCs w:val="22"/>
        </w:rPr>
        <w:t xml:space="preserve">Неизползваният </w:t>
      </w:r>
      <w:r>
        <w:rPr>
          <w:szCs w:val="22"/>
        </w:rPr>
        <w:t xml:space="preserve">лекарствен </w:t>
      </w:r>
      <w:r w:rsidRPr="00652EFA">
        <w:rPr>
          <w:szCs w:val="22"/>
        </w:rPr>
        <w:t>продукт или отпадъчните материали от него трябва да се изхвърлят в съответствие с местните изисквания.</w:t>
      </w:r>
    </w:p>
    <w:p w14:paraId="0963F87E" w14:textId="77777777" w:rsidR="00E70E49" w:rsidRPr="00652EFA" w:rsidRDefault="00E70E49" w:rsidP="00E70E49">
      <w:pPr>
        <w:pStyle w:val="anything"/>
        <w:widowControl/>
        <w:rPr>
          <w:szCs w:val="22"/>
        </w:rPr>
      </w:pPr>
    </w:p>
    <w:p w14:paraId="5B40BE7B" w14:textId="77777777" w:rsidR="00E70E49" w:rsidRPr="00652EFA" w:rsidRDefault="00E70E49" w:rsidP="00E70E49">
      <w:pPr>
        <w:pStyle w:val="anything"/>
        <w:widowControl/>
        <w:rPr>
          <w:szCs w:val="22"/>
        </w:rPr>
      </w:pPr>
    </w:p>
    <w:p w14:paraId="5DD8642D" w14:textId="77777777" w:rsidR="00E70E49" w:rsidRPr="00652EFA" w:rsidRDefault="00E70E49" w:rsidP="00E70E49">
      <w:pPr>
        <w:keepNext/>
        <w:ind w:left="567" w:hanging="567"/>
        <w:outlineLvl w:val="0"/>
        <w:rPr>
          <w:szCs w:val="22"/>
        </w:rPr>
      </w:pPr>
      <w:r w:rsidRPr="00652EFA">
        <w:rPr>
          <w:b/>
          <w:szCs w:val="22"/>
        </w:rPr>
        <w:t>7.</w:t>
      </w:r>
      <w:r w:rsidRPr="00652EFA">
        <w:rPr>
          <w:b/>
          <w:szCs w:val="22"/>
        </w:rPr>
        <w:tab/>
        <w:t>ПРИТЕЖАТЕЛ НА РАЗРЕШЕНИЕТО ЗА УПОТРЕБА</w:t>
      </w:r>
    </w:p>
    <w:p w14:paraId="5187F6FA" w14:textId="77777777" w:rsidR="00E70E49" w:rsidRPr="00652EFA" w:rsidRDefault="00E70E49" w:rsidP="00E70E49">
      <w:pPr>
        <w:keepNext/>
        <w:rPr>
          <w:szCs w:val="22"/>
        </w:rPr>
      </w:pPr>
    </w:p>
    <w:p w14:paraId="681AAC7C" w14:textId="77777777" w:rsidR="00E70E49" w:rsidRPr="00F720AE" w:rsidRDefault="00E70E49" w:rsidP="00E70E49">
      <w:pPr>
        <w:autoSpaceDE w:val="0"/>
        <w:autoSpaceDN w:val="0"/>
        <w:adjustRightInd w:val="0"/>
      </w:pPr>
      <w:r w:rsidRPr="00FB3A38">
        <w:rPr>
          <w:lang w:val="de-DE"/>
        </w:rPr>
        <w:t>Pfizer</w:t>
      </w:r>
      <w:r w:rsidRPr="00F720AE">
        <w:t xml:space="preserve"> </w:t>
      </w:r>
      <w:r w:rsidRPr="00FB3A38">
        <w:rPr>
          <w:lang w:val="de-DE"/>
        </w:rPr>
        <w:t>Europe</w:t>
      </w:r>
      <w:r w:rsidRPr="00F720AE">
        <w:t xml:space="preserve"> </w:t>
      </w:r>
      <w:r w:rsidRPr="00FB3A38">
        <w:rPr>
          <w:lang w:val="de-DE"/>
        </w:rPr>
        <w:t>MA</w:t>
      </w:r>
      <w:r w:rsidRPr="00F720AE">
        <w:t xml:space="preserve"> </w:t>
      </w:r>
      <w:r w:rsidRPr="00FB3A38">
        <w:rPr>
          <w:lang w:val="de-DE"/>
        </w:rPr>
        <w:t>EEIG</w:t>
      </w:r>
    </w:p>
    <w:p w14:paraId="6257FED1" w14:textId="77777777" w:rsidR="00E70E49" w:rsidRPr="00F720AE" w:rsidRDefault="00E70E49" w:rsidP="00E70E49">
      <w:pPr>
        <w:autoSpaceDE w:val="0"/>
        <w:autoSpaceDN w:val="0"/>
        <w:adjustRightInd w:val="0"/>
        <w:rPr>
          <w:lang w:val="fr-CH"/>
        </w:rPr>
      </w:pPr>
      <w:r w:rsidRPr="00F720AE">
        <w:rPr>
          <w:lang w:val="fr-CH"/>
        </w:rPr>
        <w:t>Boulevard de la Plaine 17</w:t>
      </w:r>
    </w:p>
    <w:p w14:paraId="64D775BC" w14:textId="77777777" w:rsidR="00E70E49" w:rsidRPr="00F720AE" w:rsidRDefault="00E70E49" w:rsidP="00E70E49">
      <w:pPr>
        <w:autoSpaceDE w:val="0"/>
        <w:autoSpaceDN w:val="0"/>
        <w:adjustRightInd w:val="0"/>
        <w:rPr>
          <w:lang w:val="fr-CH"/>
        </w:rPr>
      </w:pPr>
      <w:r w:rsidRPr="00F720AE">
        <w:rPr>
          <w:lang w:val="fr-CH"/>
        </w:rPr>
        <w:t>1050 Bruxelles</w:t>
      </w:r>
    </w:p>
    <w:p w14:paraId="38CC9705" w14:textId="77777777" w:rsidR="00E70E49" w:rsidRPr="00851594" w:rsidRDefault="00E70E49" w:rsidP="00E70E49">
      <w:pPr>
        <w:keepNext/>
        <w:keepLines/>
        <w:autoSpaceDE w:val="0"/>
        <w:autoSpaceDN w:val="0"/>
        <w:adjustRightInd w:val="0"/>
      </w:pPr>
      <w:r>
        <w:t>Белгия</w:t>
      </w:r>
    </w:p>
    <w:p w14:paraId="1BCA7FF9" w14:textId="77777777" w:rsidR="00E70E49" w:rsidRPr="00652EFA" w:rsidRDefault="00E70E49" w:rsidP="00E70E49">
      <w:pPr>
        <w:rPr>
          <w:szCs w:val="22"/>
        </w:rPr>
      </w:pPr>
    </w:p>
    <w:p w14:paraId="429C2F2D" w14:textId="77777777" w:rsidR="00E70E49" w:rsidRPr="00652EFA" w:rsidRDefault="00E70E49" w:rsidP="00E70E49">
      <w:pPr>
        <w:rPr>
          <w:szCs w:val="22"/>
        </w:rPr>
      </w:pPr>
    </w:p>
    <w:p w14:paraId="7CCAA244" w14:textId="77777777" w:rsidR="00E70E49" w:rsidRPr="00652EFA" w:rsidRDefault="00E70E49" w:rsidP="00E70E49">
      <w:pPr>
        <w:keepNext/>
        <w:ind w:left="567" w:hanging="567"/>
        <w:outlineLvl w:val="0"/>
        <w:rPr>
          <w:b/>
          <w:szCs w:val="22"/>
        </w:rPr>
      </w:pPr>
      <w:r w:rsidRPr="00652EFA">
        <w:rPr>
          <w:b/>
          <w:szCs w:val="22"/>
        </w:rPr>
        <w:t>8.</w:t>
      </w:r>
      <w:r w:rsidRPr="00652EFA">
        <w:rPr>
          <w:b/>
          <w:szCs w:val="22"/>
        </w:rPr>
        <w:tab/>
        <w:t xml:space="preserve">НОМЕР(А) НА РАЗРЕШЕНИЕТО ЗА УПОТРЕБА </w:t>
      </w:r>
    </w:p>
    <w:p w14:paraId="04C01181" w14:textId="77777777" w:rsidR="00E70E49" w:rsidRPr="00652EFA" w:rsidRDefault="00E70E49" w:rsidP="00E70E49">
      <w:pPr>
        <w:keepNext/>
        <w:rPr>
          <w:szCs w:val="22"/>
        </w:rPr>
      </w:pPr>
    </w:p>
    <w:p w14:paraId="576C2CA5" w14:textId="77777777" w:rsidR="00E70E49" w:rsidRPr="00652EFA" w:rsidRDefault="00E70E49" w:rsidP="00E70E49">
      <w:pPr>
        <w:tabs>
          <w:tab w:val="left" w:pos="567"/>
        </w:tabs>
        <w:outlineLvl w:val="0"/>
        <w:rPr>
          <w:szCs w:val="22"/>
        </w:rPr>
      </w:pPr>
      <w:r w:rsidRPr="00652EFA">
        <w:rPr>
          <w:szCs w:val="22"/>
        </w:rPr>
        <w:t>EU/1/99/126/022</w:t>
      </w:r>
    </w:p>
    <w:p w14:paraId="6BF9AB47" w14:textId="77777777" w:rsidR="00E70E49" w:rsidRPr="00652EFA" w:rsidRDefault="00E70E49" w:rsidP="00E70E49">
      <w:pPr>
        <w:rPr>
          <w:szCs w:val="22"/>
        </w:rPr>
      </w:pPr>
    </w:p>
    <w:p w14:paraId="642CADDD" w14:textId="77777777" w:rsidR="00E70E49" w:rsidRPr="00652EFA" w:rsidRDefault="00E70E49" w:rsidP="00E70E49">
      <w:pPr>
        <w:rPr>
          <w:szCs w:val="22"/>
        </w:rPr>
      </w:pPr>
    </w:p>
    <w:p w14:paraId="2116E6DB" w14:textId="77777777" w:rsidR="00E70E49" w:rsidRPr="00652EFA" w:rsidRDefault="00E70E49" w:rsidP="00E70E49">
      <w:pPr>
        <w:keepNext/>
        <w:ind w:left="567" w:hanging="567"/>
        <w:outlineLvl w:val="0"/>
        <w:rPr>
          <w:szCs w:val="22"/>
        </w:rPr>
      </w:pPr>
      <w:r w:rsidRPr="00652EFA">
        <w:rPr>
          <w:b/>
          <w:szCs w:val="22"/>
        </w:rPr>
        <w:t>9.</w:t>
      </w:r>
      <w:r w:rsidRPr="00652EFA">
        <w:rPr>
          <w:b/>
          <w:szCs w:val="22"/>
        </w:rPr>
        <w:tab/>
        <w:t>ДАТА НА ПЪРВО РАЗРЕШАВАНЕ/ПОДНОВЯВАНЕ НА РАЗРЕШЕНИЕТО ЗА УПОТРЕБА</w:t>
      </w:r>
    </w:p>
    <w:p w14:paraId="06A324CC" w14:textId="77777777" w:rsidR="00E70E49" w:rsidRPr="00652EFA" w:rsidRDefault="00E70E49" w:rsidP="00E70E49">
      <w:pPr>
        <w:keepNext/>
        <w:rPr>
          <w:i/>
          <w:szCs w:val="22"/>
        </w:rPr>
      </w:pPr>
    </w:p>
    <w:p w14:paraId="3BC7534B" w14:textId="77777777" w:rsidR="00E70E49" w:rsidRPr="00652EFA" w:rsidRDefault="00E70E49" w:rsidP="00E70E49">
      <w:pPr>
        <w:keepNext/>
        <w:tabs>
          <w:tab w:val="left" w:pos="567"/>
        </w:tabs>
        <w:outlineLvl w:val="0"/>
        <w:rPr>
          <w:szCs w:val="22"/>
        </w:rPr>
      </w:pPr>
      <w:r w:rsidRPr="00652EFA">
        <w:rPr>
          <w:szCs w:val="22"/>
        </w:rPr>
        <w:t xml:space="preserve">Дата на първо разрешаване: </w:t>
      </w:r>
      <w:r w:rsidRPr="004B3998">
        <w:rPr>
          <w:szCs w:val="22"/>
          <w:lang w:val="ru-RU"/>
        </w:rPr>
        <w:t>0</w:t>
      </w:r>
      <w:r w:rsidRPr="00652EFA">
        <w:rPr>
          <w:szCs w:val="22"/>
        </w:rPr>
        <w:t xml:space="preserve">3 февруари </w:t>
      </w:r>
      <w:smartTag w:uri="urn:schemas-microsoft-com:office:smarttags" w:element="metricconverter">
        <w:smartTagPr>
          <w:attr w:name="ProductID" w:val="2000 г"/>
        </w:smartTagPr>
        <w:r w:rsidRPr="00652EFA">
          <w:rPr>
            <w:szCs w:val="22"/>
          </w:rPr>
          <w:t>2000 г</w:t>
        </w:r>
      </w:smartTag>
      <w:r w:rsidRPr="00652EFA">
        <w:rPr>
          <w:szCs w:val="22"/>
        </w:rPr>
        <w:t>.</w:t>
      </w:r>
    </w:p>
    <w:p w14:paraId="084CE2D6" w14:textId="0C7060B5" w:rsidR="00E70E49" w:rsidRPr="00652EFA" w:rsidRDefault="00E70E49" w:rsidP="001150B9">
      <w:pPr>
        <w:keepNext/>
        <w:rPr>
          <w:szCs w:val="22"/>
        </w:rPr>
      </w:pPr>
      <w:r w:rsidRPr="00652EFA">
        <w:rPr>
          <w:szCs w:val="22"/>
        </w:rPr>
        <w:t xml:space="preserve">Дата на последно подновяване: </w:t>
      </w:r>
      <w:r w:rsidR="001150B9" w:rsidRPr="00B1124E">
        <w:rPr>
          <w:szCs w:val="22"/>
        </w:rPr>
        <w:t xml:space="preserve">26 </w:t>
      </w:r>
      <w:r w:rsidR="001150B9">
        <w:rPr>
          <w:szCs w:val="22"/>
        </w:rPr>
        <w:t>ноември 2009 г.</w:t>
      </w:r>
    </w:p>
    <w:p w14:paraId="08A6DA80" w14:textId="77777777" w:rsidR="00E70E49" w:rsidRPr="00652EFA" w:rsidRDefault="00E70E49" w:rsidP="00E70E49">
      <w:pPr>
        <w:rPr>
          <w:szCs w:val="22"/>
        </w:rPr>
      </w:pPr>
    </w:p>
    <w:p w14:paraId="0419212B" w14:textId="77777777" w:rsidR="00E70E49" w:rsidRPr="00652EFA" w:rsidRDefault="00E70E49" w:rsidP="00E70E49">
      <w:pPr>
        <w:keepNext/>
        <w:ind w:left="567" w:hanging="567"/>
        <w:outlineLvl w:val="0"/>
        <w:rPr>
          <w:b/>
          <w:szCs w:val="22"/>
        </w:rPr>
      </w:pPr>
      <w:r w:rsidRPr="00652EFA">
        <w:rPr>
          <w:b/>
          <w:szCs w:val="22"/>
        </w:rPr>
        <w:t>10.</w:t>
      </w:r>
      <w:r w:rsidRPr="00652EFA">
        <w:rPr>
          <w:b/>
          <w:szCs w:val="22"/>
        </w:rPr>
        <w:tab/>
        <w:t>ДАТА НА АКТУАЛИЗИРАНЕ НА ТЕКСТА</w:t>
      </w:r>
    </w:p>
    <w:p w14:paraId="531A18BB" w14:textId="77777777" w:rsidR="00E70E49" w:rsidRPr="00652EFA" w:rsidRDefault="00E70E49" w:rsidP="00E70E49">
      <w:pPr>
        <w:keepNext/>
        <w:rPr>
          <w:szCs w:val="22"/>
        </w:rPr>
      </w:pPr>
    </w:p>
    <w:p w14:paraId="2B339AEC" w14:textId="146D0864" w:rsidR="00E70E49" w:rsidRPr="00652EFA" w:rsidRDefault="00E70E49" w:rsidP="00E70E49">
      <w:pPr>
        <w:numPr>
          <w:ilvl w:val="12"/>
          <w:numId w:val="0"/>
        </w:numPr>
        <w:rPr>
          <w:szCs w:val="22"/>
        </w:rPr>
      </w:pPr>
      <w:r w:rsidRPr="00652EFA">
        <w:rPr>
          <w:szCs w:val="22"/>
        </w:rPr>
        <w:t xml:space="preserve">Подробна информация за този лекарствен продукт е предоставена на уебсайта на Европейската агенция по лекарствата </w:t>
      </w:r>
      <w:r w:rsidR="00380185">
        <w:fldChar w:fldCharType="begin"/>
      </w:r>
      <w:ins w:id="86" w:author="REG_13" w:date="2025-06-20T11:35:00Z" w16du:dateUtc="2025-06-20T08:35:00Z">
        <w:r w:rsidR="00000ACD">
          <w:instrText>HYPERLINK "https://www.ema.europa.eu"</w:instrText>
        </w:r>
      </w:ins>
      <w:del w:id="87" w:author="REG_13" w:date="2025-06-20T11:35:00Z" w16du:dateUtc="2025-06-20T08:35:00Z">
        <w:r w:rsidR="00380185" w:rsidDel="00000ACD">
          <w:delInstrText>HYPERLINK "http://www.ema.europa.eu"</w:delInstrText>
        </w:r>
      </w:del>
      <w:r w:rsidR="00380185">
        <w:fldChar w:fldCharType="separate"/>
      </w:r>
      <w:del w:id="88" w:author="REG_13" w:date="2025-06-20T11:35:00Z" w16du:dateUtc="2025-06-20T08:35:00Z">
        <w:r w:rsidRPr="004023E2" w:rsidDel="00000ACD">
          <w:rPr>
            <w:rStyle w:val="Hyperlink"/>
            <w:szCs w:val="22"/>
          </w:rPr>
          <w:delText>http://www.ema.europa.eu</w:delText>
        </w:r>
      </w:del>
      <w:ins w:id="89" w:author="REG_13" w:date="2025-06-20T11:35:00Z" w16du:dateUtc="2025-06-20T08:35:00Z">
        <w:r w:rsidR="00000ACD">
          <w:rPr>
            <w:rStyle w:val="Hyperlink"/>
            <w:szCs w:val="22"/>
          </w:rPr>
          <w:t>https://www.ema.europa.eu</w:t>
        </w:r>
      </w:ins>
      <w:r w:rsidR="00380185">
        <w:rPr>
          <w:rStyle w:val="Hyperlink"/>
          <w:szCs w:val="22"/>
        </w:rPr>
        <w:fldChar w:fldCharType="end"/>
      </w:r>
      <w:r w:rsidRPr="00652EFA">
        <w:rPr>
          <w:szCs w:val="22"/>
        </w:rPr>
        <w:t>.</w:t>
      </w:r>
    </w:p>
    <w:p w14:paraId="75CB132B" w14:textId="77777777" w:rsidR="0063411C" w:rsidRDefault="00E70E49" w:rsidP="00435EF7">
      <w:pPr>
        <w:rPr>
          <w:szCs w:val="22"/>
        </w:rPr>
      </w:pPr>
      <w:r w:rsidRPr="00652EFA">
        <w:rPr>
          <w:szCs w:val="22"/>
        </w:rPr>
        <w:br w:type="page"/>
      </w:r>
    </w:p>
    <w:p w14:paraId="0AAB44BF" w14:textId="77777777" w:rsidR="0063411C" w:rsidRPr="008F0CBD" w:rsidRDefault="0063411C" w:rsidP="0063411C">
      <w:pPr>
        <w:rPr>
          <w:b/>
          <w:bCs/>
          <w:szCs w:val="22"/>
        </w:rPr>
      </w:pPr>
      <w:r>
        <w:rPr>
          <w:b/>
        </w:rPr>
        <w:lastRenderedPageBreak/>
        <w:t>1.</w:t>
      </w:r>
      <w:r>
        <w:rPr>
          <w:b/>
        </w:rPr>
        <w:tab/>
        <w:t>ИМЕ НА ЛЕКАРСТВЕНИЯ ПРОДУКТ</w:t>
      </w:r>
    </w:p>
    <w:p w14:paraId="67790B0E" w14:textId="77777777" w:rsidR="0063411C" w:rsidRPr="00885125" w:rsidRDefault="0063411C" w:rsidP="0063411C">
      <w:pPr>
        <w:tabs>
          <w:tab w:val="left" w:pos="567"/>
        </w:tabs>
        <w:rPr>
          <w:szCs w:val="22"/>
        </w:rPr>
      </w:pPr>
    </w:p>
    <w:p w14:paraId="29AA16B7" w14:textId="77777777" w:rsidR="00A71ACF" w:rsidRPr="00253934" w:rsidRDefault="00A71ACF" w:rsidP="00A71ACF">
      <w:pPr>
        <w:tabs>
          <w:tab w:val="left" w:pos="567"/>
        </w:tabs>
        <w:rPr>
          <w:szCs w:val="22"/>
        </w:rPr>
      </w:pPr>
      <w:r>
        <w:t>Enbrel 25 mg инжекционен разтвор в патрон за дозиращо устройство</w:t>
      </w:r>
    </w:p>
    <w:p w14:paraId="7D364344" w14:textId="77777777" w:rsidR="00A71ACF" w:rsidRPr="00885125" w:rsidRDefault="00A71ACF" w:rsidP="00A71ACF">
      <w:pPr>
        <w:tabs>
          <w:tab w:val="left" w:pos="567"/>
        </w:tabs>
        <w:rPr>
          <w:szCs w:val="22"/>
        </w:rPr>
      </w:pPr>
      <w:r>
        <w:t>Enbrel 50 mg инжекционен разтвор в патрон за дозиращо устройство</w:t>
      </w:r>
    </w:p>
    <w:p w14:paraId="25BF9146" w14:textId="77777777" w:rsidR="0063411C" w:rsidRPr="00885125" w:rsidRDefault="0063411C" w:rsidP="0063411C">
      <w:pPr>
        <w:tabs>
          <w:tab w:val="left" w:pos="567"/>
        </w:tabs>
        <w:rPr>
          <w:szCs w:val="22"/>
        </w:rPr>
      </w:pPr>
    </w:p>
    <w:p w14:paraId="4134F0CA" w14:textId="77777777" w:rsidR="0063411C" w:rsidRPr="00885125" w:rsidRDefault="0063411C" w:rsidP="0063411C">
      <w:pPr>
        <w:tabs>
          <w:tab w:val="left" w:pos="567"/>
        </w:tabs>
        <w:rPr>
          <w:szCs w:val="22"/>
        </w:rPr>
      </w:pPr>
    </w:p>
    <w:p w14:paraId="27063E5D" w14:textId="77777777" w:rsidR="0063411C" w:rsidRPr="00F1207E" w:rsidRDefault="0063411C" w:rsidP="00F1207E">
      <w:pPr>
        <w:rPr>
          <w:b/>
        </w:rPr>
      </w:pPr>
      <w:r w:rsidRPr="00F1207E">
        <w:rPr>
          <w:b/>
        </w:rPr>
        <w:t>2.</w:t>
      </w:r>
      <w:r w:rsidRPr="00F1207E">
        <w:rPr>
          <w:b/>
        </w:rPr>
        <w:tab/>
        <w:t>КАЧЕСТВЕН И КОЛИЧЕСТВЕН СЪСТАВ</w:t>
      </w:r>
    </w:p>
    <w:p w14:paraId="35934C7A" w14:textId="77777777" w:rsidR="0063411C" w:rsidRPr="00885125" w:rsidRDefault="0063411C" w:rsidP="0063411C">
      <w:pPr>
        <w:tabs>
          <w:tab w:val="left" w:pos="567"/>
        </w:tabs>
        <w:rPr>
          <w:szCs w:val="22"/>
        </w:rPr>
      </w:pPr>
    </w:p>
    <w:p w14:paraId="6EE9C43A" w14:textId="77777777" w:rsidR="00A71ACF" w:rsidRPr="00253934" w:rsidRDefault="00A71ACF" w:rsidP="00A71ACF">
      <w:pPr>
        <w:tabs>
          <w:tab w:val="left" w:pos="567"/>
        </w:tabs>
        <w:rPr>
          <w:szCs w:val="22"/>
          <w:u w:val="single"/>
        </w:rPr>
      </w:pPr>
      <w:r>
        <w:rPr>
          <w:u w:val="single"/>
        </w:rPr>
        <w:t>Enbrel 25 mg инжекционен разтвор в патрон за дозиращо устройство</w:t>
      </w:r>
    </w:p>
    <w:p w14:paraId="1919D218" w14:textId="77777777" w:rsidR="00A71ACF" w:rsidRPr="00A71ACF" w:rsidRDefault="00A71ACF" w:rsidP="00A71ACF">
      <w:pPr>
        <w:tabs>
          <w:tab w:val="left" w:pos="567"/>
        </w:tabs>
        <w:rPr>
          <w:szCs w:val="22"/>
          <w:lang w:val="ru-RU"/>
        </w:rPr>
      </w:pPr>
    </w:p>
    <w:p w14:paraId="0E9DA14A" w14:textId="77777777" w:rsidR="00A71ACF" w:rsidRPr="00253934" w:rsidRDefault="00A71ACF" w:rsidP="00A71ACF">
      <w:pPr>
        <w:tabs>
          <w:tab w:val="left" w:pos="567"/>
        </w:tabs>
        <w:rPr>
          <w:szCs w:val="22"/>
        </w:rPr>
      </w:pPr>
      <w:r>
        <w:t>Всеки патрон за дозиращо устройство съдържа 25 mg етанерцепт.</w:t>
      </w:r>
    </w:p>
    <w:p w14:paraId="50413AB2" w14:textId="77777777" w:rsidR="00A71ACF" w:rsidRPr="00253934" w:rsidRDefault="00A71ACF" w:rsidP="00A71ACF">
      <w:pPr>
        <w:tabs>
          <w:tab w:val="left" w:pos="567"/>
        </w:tabs>
        <w:rPr>
          <w:szCs w:val="22"/>
        </w:rPr>
      </w:pPr>
    </w:p>
    <w:p w14:paraId="71759BF2" w14:textId="77777777" w:rsidR="00A71ACF" w:rsidRPr="00253934" w:rsidRDefault="00A71ACF" w:rsidP="00A71ACF">
      <w:pPr>
        <w:tabs>
          <w:tab w:val="left" w:pos="567"/>
        </w:tabs>
        <w:rPr>
          <w:szCs w:val="22"/>
          <w:u w:val="single"/>
        </w:rPr>
      </w:pPr>
      <w:r>
        <w:rPr>
          <w:u w:val="single"/>
        </w:rPr>
        <w:t>Enbrel 50 mg инжекционен разтвор в патрон за дозиращо устройство</w:t>
      </w:r>
    </w:p>
    <w:p w14:paraId="47EC9896" w14:textId="77777777" w:rsidR="00A71ACF" w:rsidRPr="00A71ACF" w:rsidRDefault="00A71ACF" w:rsidP="00A71ACF">
      <w:pPr>
        <w:tabs>
          <w:tab w:val="left" w:pos="567"/>
        </w:tabs>
        <w:rPr>
          <w:szCs w:val="22"/>
          <w:lang w:val="ru-RU"/>
        </w:rPr>
      </w:pPr>
    </w:p>
    <w:p w14:paraId="5AA68E21" w14:textId="77777777" w:rsidR="00A71ACF" w:rsidRDefault="00A71ACF" w:rsidP="00A71ACF">
      <w:pPr>
        <w:tabs>
          <w:tab w:val="left" w:pos="567"/>
        </w:tabs>
      </w:pPr>
      <w:r>
        <w:t>Всеки патрон за дозиращо устройство съдържа 50 mg етанерцепт.</w:t>
      </w:r>
    </w:p>
    <w:p w14:paraId="42A76772" w14:textId="77777777" w:rsidR="00711C47" w:rsidRPr="00885125" w:rsidRDefault="00711C47" w:rsidP="00A71ACF">
      <w:pPr>
        <w:tabs>
          <w:tab w:val="left" w:pos="567"/>
        </w:tabs>
        <w:rPr>
          <w:szCs w:val="22"/>
        </w:rPr>
      </w:pPr>
    </w:p>
    <w:p w14:paraId="2B3869FD" w14:textId="77777777" w:rsidR="0063411C" w:rsidRDefault="0063411C" w:rsidP="0063411C">
      <w:pPr>
        <w:tabs>
          <w:tab w:val="left" w:pos="567"/>
        </w:tabs>
        <w:rPr>
          <w:szCs w:val="22"/>
        </w:rPr>
      </w:pPr>
      <w:r>
        <w:t>Етанерцепт е рецептор за човешки тумор</w:t>
      </w:r>
      <w:r w:rsidR="007138F4">
        <w:t>-</w:t>
      </w:r>
      <w:r>
        <w:t xml:space="preserve">некротизиращ фактор, p75 Fc фузионен протеин, получен чрез рекомбинантна ДНК технология в експресираща система от бозайник от яйчник на китайски хамстер (СНО). </w:t>
      </w:r>
    </w:p>
    <w:p w14:paraId="2E46E621" w14:textId="77777777" w:rsidR="0063411C" w:rsidRDefault="0063411C" w:rsidP="0063411C">
      <w:pPr>
        <w:tabs>
          <w:tab w:val="left" w:pos="567"/>
        </w:tabs>
        <w:rPr>
          <w:szCs w:val="22"/>
        </w:rPr>
      </w:pPr>
    </w:p>
    <w:p w14:paraId="70F743F2" w14:textId="77777777" w:rsidR="0063411C" w:rsidRPr="00885125" w:rsidRDefault="0063411C" w:rsidP="0063411C">
      <w:pPr>
        <w:tabs>
          <w:tab w:val="left" w:pos="567"/>
        </w:tabs>
        <w:rPr>
          <w:szCs w:val="22"/>
        </w:rPr>
      </w:pPr>
      <w:r>
        <w:t>За пълния списък на помощните вещества вижте точка 6.1.</w:t>
      </w:r>
    </w:p>
    <w:p w14:paraId="58F69173" w14:textId="77777777" w:rsidR="0063411C" w:rsidRPr="00885125" w:rsidRDefault="0063411C" w:rsidP="0063411C">
      <w:pPr>
        <w:tabs>
          <w:tab w:val="left" w:pos="567"/>
        </w:tabs>
        <w:rPr>
          <w:szCs w:val="22"/>
        </w:rPr>
      </w:pPr>
    </w:p>
    <w:p w14:paraId="0636D068" w14:textId="77777777" w:rsidR="0063411C" w:rsidRPr="00885125" w:rsidRDefault="0063411C" w:rsidP="0063411C">
      <w:pPr>
        <w:tabs>
          <w:tab w:val="left" w:pos="567"/>
        </w:tabs>
        <w:rPr>
          <w:szCs w:val="22"/>
        </w:rPr>
      </w:pPr>
    </w:p>
    <w:p w14:paraId="7FE5E145" w14:textId="77777777" w:rsidR="0063411C" w:rsidRPr="00F1207E" w:rsidRDefault="0063411C" w:rsidP="00F1207E">
      <w:pPr>
        <w:rPr>
          <w:b/>
        </w:rPr>
      </w:pPr>
      <w:r w:rsidRPr="00F1207E">
        <w:rPr>
          <w:b/>
        </w:rPr>
        <w:t>3.</w:t>
      </w:r>
      <w:r w:rsidRPr="00F1207E">
        <w:rPr>
          <w:b/>
        </w:rPr>
        <w:tab/>
        <w:t>ЛЕКАРСТВЕНА ФОРМА</w:t>
      </w:r>
    </w:p>
    <w:p w14:paraId="31001CD0" w14:textId="77777777" w:rsidR="0063411C" w:rsidRPr="00885125" w:rsidRDefault="0063411C" w:rsidP="0063411C">
      <w:pPr>
        <w:tabs>
          <w:tab w:val="left" w:pos="567"/>
        </w:tabs>
        <w:rPr>
          <w:szCs w:val="22"/>
        </w:rPr>
      </w:pPr>
    </w:p>
    <w:p w14:paraId="6C5E1E11" w14:textId="77777777" w:rsidR="0063411C" w:rsidRPr="00885125" w:rsidRDefault="0063411C" w:rsidP="0063411C">
      <w:pPr>
        <w:tabs>
          <w:tab w:val="left" w:pos="567"/>
        </w:tabs>
        <w:rPr>
          <w:szCs w:val="22"/>
        </w:rPr>
      </w:pPr>
      <w:r>
        <w:t>Инжекционен разтвор.</w:t>
      </w:r>
    </w:p>
    <w:p w14:paraId="71B46F74" w14:textId="77777777" w:rsidR="0063411C" w:rsidRPr="00885125" w:rsidRDefault="0063411C" w:rsidP="0063411C">
      <w:pPr>
        <w:tabs>
          <w:tab w:val="left" w:pos="567"/>
        </w:tabs>
        <w:rPr>
          <w:szCs w:val="22"/>
        </w:rPr>
      </w:pPr>
    </w:p>
    <w:p w14:paraId="3224A9F4" w14:textId="77777777" w:rsidR="0063411C" w:rsidRPr="00885125" w:rsidRDefault="0063411C" w:rsidP="0063411C">
      <w:pPr>
        <w:tabs>
          <w:tab w:val="left" w:pos="567"/>
        </w:tabs>
        <w:rPr>
          <w:szCs w:val="22"/>
        </w:rPr>
      </w:pPr>
      <w:r>
        <w:t>Разтворът е бистър и безцветен до бледожълт или бледокафяв.</w:t>
      </w:r>
    </w:p>
    <w:p w14:paraId="4398D660" w14:textId="77777777" w:rsidR="0063411C" w:rsidRPr="00885125" w:rsidRDefault="0063411C" w:rsidP="0063411C">
      <w:pPr>
        <w:tabs>
          <w:tab w:val="left" w:pos="567"/>
        </w:tabs>
        <w:rPr>
          <w:szCs w:val="22"/>
        </w:rPr>
      </w:pPr>
    </w:p>
    <w:p w14:paraId="5964E775" w14:textId="77777777" w:rsidR="0063411C" w:rsidRPr="00885125" w:rsidRDefault="0063411C" w:rsidP="0063411C">
      <w:pPr>
        <w:tabs>
          <w:tab w:val="left" w:pos="567"/>
        </w:tabs>
        <w:rPr>
          <w:szCs w:val="22"/>
        </w:rPr>
      </w:pPr>
    </w:p>
    <w:p w14:paraId="0F105164" w14:textId="77777777" w:rsidR="0063411C" w:rsidRPr="00F1207E" w:rsidRDefault="0063411C" w:rsidP="00F1207E">
      <w:pPr>
        <w:rPr>
          <w:b/>
        </w:rPr>
      </w:pPr>
      <w:r w:rsidRPr="00F1207E">
        <w:rPr>
          <w:b/>
        </w:rPr>
        <w:t>4.</w:t>
      </w:r>
      <w:r w:rsidRPr="00F1207E">
        <w:rPr>
          <w:b/>
        </w:rPr>
        <w:tab/>
        <w:t>КЛИНИЧНИ ДАННИ</w:t>
      </w:r>
    </w:p>
    <w:p w14:paraId="000F33A9" w14:textId="77777777" w:rsidR="0063411C" w:rsidRPr="00F1207E" w:rsidRDefault="0063411C" w:rsidP="00F1207E">
      <w:pPr>
        <w:rPr>
          <w:b/>
        </w:rPr>
      </w:pPr>
    </w:p>
    <w:p w14:paraId="623D9510" w14:textId="77777777" w:rsidR="0063411C" w:rsidRPr="00F1207E" w:rsidRDefault="0063411C" w:rsidP="00F1207E">
      <w:pPr>
        <w:rPr>
          <w:b/>
        </w:rPr>
      </w:pPr>
      <w:r w:rsidRPr="00F1207E">
        <w:rPr>
          <w:b/>
        </w:rPr>
        <w:t>4.1</w:t>
      </w:r>
      <w:r w:rsidRPr="00F1207E">
        <w:rPr>
          <w:b/>
        </w:rPr>
        <w:tab/>
        <w:t>Терапевтични показания</w:t>
      </w:r>
    </w:p>
    <w:p w14:paraId="6F8C6944" w14:textId="77777777" w:rsidR="0063411C" w:rsidRPr="00885125" w:rsidRDefault="0063411C" w:rsidP="0063411C">
      <w:pPr>
        <w:tabs>
          <w:tab w:val="left" w:pos="567"/>
        </w:tabs>
        <w:rPr>
          <w:szCs w:val="22"/>
        </w:rPr>
      </w:pPr>
    </w:p>
    <w:p w14:paraId="78AF571A" w14:textId="77777777" w:rsidR="0063411C" w:rsidRPr="00F1207E" w:rsidRDefault="0063411C" w:rsidP="00F1207E">
      <w:pPr>
        <w:tabs>
          <w:tab w:val="left" w:pos="567"/>
        </w:tabs>
        <w:rPr>
          <w:u w:val="single"/>
        </w:rPr>
      </w:pPr>
      <w:r>
        <w:rPr>
          <w:u w:val="single"/>
        </w:rPr>
        <w:t>Ревматоиден артрит</w:t>
      </w:r>
    </w:p>
    <w:p w14:paraId="79AD74F5" w14:textId="77777777" w:rsidR="0063411C" w:rsidRPr="00435EF7" w:rsidRDefault="0063411C" w:rsidP="0063411C">
      <w:pPr>
        <w:rPr>
          <w:szCs w:val="22"/>
          <w:lang w:val="ru-RU"/>
        </w:rPr>
      </w:pPr>
    </w:p>
    <w:p w14:paraId="0E6CC63B" w14:textId="77777777" w:rsidR="0063411C" w:rsidRPr="00885125" w:rsidRDefault="0063411C" w:rsidP="0063411C">
      <w:pPr>
        <w:rPr>
          <w:szCs w:val="22"/>
        </w:rPr>
      </w:pPr>
      <w:r>
        <w:t>Enbrel в комбинация с метотрексат е показан за лечение на умерено тежък до тежък активен ревматоиден артрит при възрастни, когато отговорът на модифициращи болестта антиревматоидни лекарства, включително метотрексат (освен ако е противопоказан), не е достатъчен.</w:t>
      </w:r>
    </w:p>
    <w:p w14:paraId="7DFD7635" w14:textId="77777777" w:rsidR="0063411C" w:rsidRPr="00435EF7" w:rsidRDefault="0063411C" w:rsidP="0063411C">
      <w:pPr>
        <w:rPr>
          <w:szCs w:val="22"/>
          <w:lang w:val="ru-RU"/>
        </w:rPr>
      </w:pPr>
    </w:p>
    <w:p w14:paraId="7FACD8F8" w14:textId="77777777" w:rsidR="0063411C" w:rsidRPr="00885125" w:rsidRDefault="0063411C" w:rsidP="0063411C">
      <w:pPr>
        <w:rPr>
          <w:szCs w:val="22"/>
        </w:rPr>
      </w:pPr>
      <w:r>
        <w:t>Enbrel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250C9CE7" w14:textId="77777777" w:rsidR="0063411C" w:rsidRPr="00435EF7" w:rsidRDefault="0063411C" w:rsidP="0063411C">
      <w:pPr>
        <w:rPr>
          <w:szCs w:val="22"/>
          <w:lang w:val="ru-RU"/>
        </w:rPr>
      </w:pPr>
    </w:p>
    <w:p w14:paraId="6FEC18AA" w14:textId="77777777" w:rsidR="0063411C" w:rsidRPr="00885125" w:rsidRDefault="0063411C" w:rsidP="0063411C">
      <w:pPr>
        <w:rPr>
          <w:szCs w:val="22"/>
        </w:rPr>
      </w:pPr>
      <w:r>
        <w:t>Enbrel е показан също при лечението на тежък, активен и прогресиращ ревматоиден артрит при възрастни, които не са лекувани преди това с метотрексат.</w:t>
      </w:r>
    </w:p>
    <w:p w14:paraId="4F7B2E4A" w14:textId="77777777" w:rsidR="0063411C" w:rsidRPr="00435EF7" w:rsidRDefault="0063411C" w:rsidP="0063411C">
      <w:pPr>
        <w:rPr>
          <w:szCs w:val="22"/>
          <w:lang w:val="ru-RU"/>
        </w:rPr>
      </w:pPr>
    </w:p>
    <w:p w14:paraId="43ABA287" w14:textId="77777777" w:rsidR="0063411C" w:rsidRPr="00885125" w:rsidRDefault="0063411C" w:rsidP="0063411C">
      <w:pPr>
        <w:rPr>
          <w:szCs w:val="22"/>
        </w:rPr>
      </w:pPr>
      <w:r>
        <w:t>Доказано е, че Enbrel, самостоятелно или в комбинация с метотрексат, понижава скоростта на прогресия на увреждането на ставите, оценено чрез рентгенографско изследване, и че подобрява физическите функции.</w:t>
      </w:r>
    </w:p>
    <w:p w14:paraId="2A86E01F" w14:textId="77777777" w:rsidR="0063411C" w:rsidRPr="00F1207E" w:rsidRDefault="0063411C" w:rsidP="00F1207E">
      <w:pPr>
        <w:tabs>
          <w:tab w:val="left" w:pos="567"/>
        </w:tabs>
        <w:rPr>
          <w:u w:val="single"/>
        </w:rPr>
      </w:pPr>
    </w:p>
    <w:p w14:paraId="1350DF41" w14:textId="77777777" w:rsidR="0063411C" w:rsidRPr="00F1207E" w:rsidRDefault="0063411C" w:rsidP="00F1207E">
      <w:pPr>
        <w:tabs>
          <w:tab w:val="left" w:pos="567"/>
        </w:tabs>
        <w:rPr>
          <w:u w:val="single"/>
        </w:rPr>
      </w:pPr>
      <w:r>
        <w:rPr>
          <w:u w:val="single"/>
        </w:rPr>
        <w:t>Ювенилен идиопатичен артрит</w:t>
      </w:r>
    </w:p>
    <w:p w14:paraId="209179DC" w14:textId="77777777" w:rsidR="0063411C" w:rsidRDefault="0063411C" w:rsidP="0063411C">
      <w:pPr>
        <w:tabs>
          <w:tab w:val="left" w:pos="567"/>
        </w:tabs>
        <w:rPr>
          <w:szCs w:val="22"/>
        </w:rPr>
      </w:pPr>
    </w:p>
    <w:p w14:paraId="07FCBE13" w14:textId="77777777" w:rsidR="0063411C" w:rsidRPr="00885125" w:rsidRDefault="0063411C" w:rsidP="0063411C">
      <w:pPr>
        <w:tabs>
          <w:tab w:val="left" w:pos="567"/>
        </w:tabs>
        <w:rPr>
          <w:szCs w:val="22"/>
        </w:rPr>
      </w:pPr>
      <w:r>
        <w:t xml:space="preserve">Лечение на полиартрит (с положителен или отрицателен ревматоиден фактор) и разширен олигоартрит при деца и юноши на възраст 2 години и повече, които са имали недостатъчен отговор или са се оказали с непоносимост към метотрексат. </w:t>
      </w:r>
    </w:p>
    <w:p w14:paraId="06148784" w14:textId="77777777" w:rsidR="0063411C" w:rsidRPr="00885125" w:rsidRDefault="0063411C" w:rsidP="0063411C">
      <w:pPr>
        <w:tabs>
          <w:tab w:val="left" w:pos="567"/>
        </w:tabs>
        <w:rPr>
          <w:szCs w:val="22"/>
        </w:rPr>
      </w:pPr>
    </w:p>
    <w:p w14:paraId="5C9F97A9" w14:textId="77777777" w:rsidR="0063411C" w:rsidRDefault="0063411C" w:rsidP="0063411C">
      <w:r>
        <w:lastRenderedPageBreak/>
        <w:t>Лечение на псориатичен артрит при юноши на възраст 12 години и повече, които са имали недостатъчен отговор или са с доказана непоносимост към метотрексат.</w:t>
      </w:r>
    </w:p>
    <w:p w14:paraId="718A1DE3" w14:textId="77777777" w:rsidR="0063411C" w:rsidRPr="00885125" w:rsidRDefault="0063411C" w:rsidP="0063411C"/>
    <w:p w14:paraId="5AA97218" w14:textId="77777777" w:rsidR="0063411C" w:rsidRDefault="0063411C" w:rsidP="0063411C">
      <w:r>
        <w:t>Лечение на ентезит-свързан артрит при юноши на възраст 12 години и повече, които са имали недостатъчен отговор или са с доказана непоносимост към конвенционалната терапия.</w:t>
      </w:r>
    </w:p>
    <w:p w14:paraId="318ADA76" w14:textId="77777777" w:rsidR="0063411C" w:rsidRPr="00885125" w:rsidRDefault="0063411C" w:rsidP="0063411C"/>
    <w:p w14:paraId="36EBAF3E" w14:textId="77777777" w:rsidR="0063411C" w:rsidRPr="00F1207E" w:rsidRDefault="0063411C" w:rsidP="00F1207E">
      <w:pPr>
        <w:tabs>
          <w:tab w:val="left" w:pos="567"/>
        </w:tabs>
        <w:rPr>
          <w:u w:val="single"/>
        </w:rPr>
      </w:pPr>
      <w:r>
        <w:rPr>
          <w:u w:val="single"/>
        </w:rPr>
        <w:t>Псориатичен артрит</w:t>
      </w:r>
    </w:p>
    <w:p w14:paraId="0AAEB737" w14:textId="77777777" w:rsidR="0063411C" w:rsidRDefault="0063411C" w:rsidP="0063411C">
      <w:pPr>
        <w:keepNext/>
        <w:rPr>
          <w:szCs w:val="22"/>
        </w:rPr>
      </w:pPr>
    </w:p>
    <w:p w14:paraId="6BB77CB7" w14:textId="77777777" w:rsidR="0063411C" w:rsidRPr="00885125" w:rsidRDefault="0063411C" w:rsidP="0063411C">
      <w:pPr>
        <w:keepNext/>
        <w:rPr>
          <w:szCs w:val="22"/>
        </w:rPr>
      </w:pPr>
      <w:r>
        <w:t xml:space="preserve">Лечение на активен и прогресиращ псориатичен артрит при възрастни, когато отговорът към предишната модифицираща болестта антиревматична лекарствена терапия е бил недостатъчен. </w:t>
      </w:r>
      <w:r>
        <w:rPr>
          <w:rStyle w:val="Emphasis"/>
          <w:i w:val="0"/>
        </w:rPr>
        <w:t>Доказано е, че Enbrel подобрява физическите функции при пациенти с псориатичен артрит и че намалява скоростта на прогресия на увреждането на периферните стави, оценено чрез рентгенографско изследване, при пациенти с подвидове на заболяването, изразяващи се в симетричен полиартрит.</w:t>
      </w:r>
    </w:p>
    <w:p w14:paraId="79385A1C" w14:textId="77777777" w:rsidR="0063411C" w:rsidRDefault="0063411C" w:rsidP="0063411C">
      <w:pPr>
        <w:rPr>
          <w:szCs w:val="22"/>
        </w:rPr>
      </w:pPr>
    </w:p>
    <w:p w14:paraId="01E5D817" w14:textId="77777777" w:rsidR="0063411C" w:rsidRDefault="0063411C" w:rsidP="0063411C">
      <w:pPr>
        <w:rPr>
          <w:szCs w:val="22"/>
        </w:rPr>
      </w:pPr>
      <w:r>
        <w:rPr>
          <w:u w:val="single"/>
        </w:rPr>
        <w:t>Аксиален спондилоартрит</w:t>
      </w:r>
    </w:p>
    <w:p w14:paraId="699F9DD4" w14:textId="77777777" w:rsidR="0063411C" w:rsidRPr="00885125" w:rsidRDefault="0063411C" w:rsidP="0063411C">
      <w:pPr>
        <w:rPr>
          <w:szCs w:val="22"/>
        </w:rPr>
      </w:pPr>
    </w:p>
    <w:p w14:paraId="2B76C60E" w14:textId="77777777" w:rsidR="0063411C" w:rsidRPr="00F1207E" w:rsidRDefault="0063411C" w:rsidP="00F1207E">
      <w:pPr>
        <w:tabs>
          <w:tab w:val="left" w:pos="567"/>
        </w:tabs>
        <w:rPr>
          <w:i/>
        </w:rPr>
      </w:pPr>
      <w:r>
        <w:rPr>
          <w:i/>
        </w:rPr>
        <w:t>Анкилозиращ спондилит (AC)</w:t>
      </w:r>
    </w:p>
    <w:p w14:paraId="0698D11E" w14:textId="77777777" w:rsidR="0063411C" w:rsidRDefault="0063411C" w:rsidP="0063411C">
      <w:pPr>
        <w:tabs>
          <w:tab w:val="left" w:pos="567"/>
        </w:tabs>
        <w:rPr>
          <w:szCs w:val="22"/>
        </w:rPr>
      </w:pPr>
      <w:r>
        <w:t>Лечение на тежък активен анкилозиращ спондилит при възрастни, които са имали недостатъчен отговор към конвенционалната терапия.</w:t>
      </w:r>
    </w:p>
    <w:p w14:paraId="2F9B310F" w14:textId="77777777" w:rsidR="0063411C" w:rsidRDefault="0063411C" w:rsidP="0063411C">
      <w:pPr>
        <w:tabs>
          <w:tab w:val="left" w:pos="567"/>
        </w:tabs>
        <w:rPr>
          <w:szCs w:val="22"/>
        </w:rPr>
      </w:pPr>
    </w:p>
    <w:p w14:paraId="6FB5D906" w14:textId="77777777" w:rsidR="0063411C" w:rsidRPr="00650303" w:rsidRDefault="0063411C" w:rsidP="0063411C">
      <w:pPr>
        <w:tabs>
          <w:tab w:val="left" w:pos="567"/>
        </w:tabs>
        <w:rPr>
          <w:i/>
          <w:szCs w:val="22"/>
        </w:rPr>
      </w:pPr>
      <w:r>
        <w:rPr>
          <w:i/>
        </w:rPr>
        <w:t>Аксиален спондилоартрит без рентгенографски промени</w:t>
      </w:r>
    </w:p>
    <w:p w14:paraId="2E53AD72" w14:textId="77777777" w:rsidR="0063411C" w:rsidRPr="00885125" w:rsidRDefault="0063411C" w:rsidP="0063411C">
      <w:pPr>
        <w:tabs>
          <w:tab w:val="left" w:pos="567"/>
        </w:tabs>
        <w:rPr>
          <w:szCs w:val="22"/>
        </w:rPr>
      </w:pPr>
      <w:r>
        <w:t>Лечение на тежък аксиален спондилоартрит без рентгенографски промени при възрастни, с обективни признаци на възпаление, демонстрирани чрез повишен C-реактивен протеин (CRP) и/или данни от ядрено-магнитен резонанс (ЯМР), които са показали недостатъчен отговор към нестероидни противовъзпалителни средства (НСПВС).</w:t>
      </w:r>
    </w:p>
    <w:p w14:paraId="5B31C867" w14:textId="77777777" w:rsidR="0063411C" w:rsidRPr="00885125" w:rsidRDefault="0063411C" w:rsidP="0063411C">
      <w:pPr>
        <w:tabs>
          <w:tab w:val="left" w:pos="567"/>
        </w:tabs>
        <w:rPr>
          <w:szCs w:val="22"/>
        </w:rPr>
      </w:pPr>
    </w:p>
    <w:p w14:paraId="1FE1F707" w14:textId="77777777" w:rsidR="0063411C" w:rsidRPr="00F1207E" w:rsidRDefault="0063411C" w:rsidP="00F1207E">
      <w:pPr>
        <w:tabs>
          <w:tab w:val="left" w:pos="567"/>
        </w:tabs>
        <w:rPr>
          <w:u w:val="single"/>
        </w:rPr>
      </w:pPr>
      <w:r>
        <w:rPr>
          <w:u w:val="single"/>
        </w:rPr>
        <w:t>Плакатен псориазис</w:t>
      </w:r>
    </w:p>
    <w:p w14:paraId="3ACE98B1" w14:textId="77777777" w:rsidR="0063411C" w:rsidRDefault="0063411C" w:rsidP="0063411C">
      <w:pPr>
        <w:tabs>
          <w:tab w:val="left" w:pos="567"/>
        </w:tabs>
        <w:rPr>
          <w:szCs w:val="22"/>
        </w:rPr>
      </w:pPr>
    </w:p>
    <w:p w14:paraId="22C48D47" w14:textId="77777777" w:rsidR="0063411C" w:rsidRPr="00885125" w:rsidRDefault="0063411C" w:rsidP="0063411C">
      <w:pPr>
        <w:tabs>
          <w:tab w:val="left" w:pos="567"/>
        </w:tabs>
        <w:rPr>
          <w:szCs w:val="22"/>
        </w:rPr>
      </w:pPr>
      <w:r>
        <w:t>Лечение на умерен до тежък плакатен псориазис при възрастни, които не са отговорили, имали са противопоказания или са с непоносимост към друг вид системна терапия, включително циклоспорин, метотрексат или псорален и UVA лъчи (PUVA) (вж. точка 5.1).</w:t>
      </w:r>
    </w:p>
    <w:p w14:paraId="696CA180" w14:textId="77777777" w:rsidR="0063411C" w:rsidRPr="00885125" w:rsidRDefault="0063411C" w:rsidP="0063411C">
      <w:pPr>
        <w:tabs>
          <w:tab w:val="left" w:pos="567"/>
        </w:tabs>
        <w:rPr>
          <w:szCs w:val="22"/>
        </w:rPr>
      </w:pPr>
    </w:p>
    <w:p w14:paraId="077C9AFF" w14:textId="77777777" w:rsidR="0063411C" w:rsidRPr="00F1207E" w:rsidRDefault="0063411C" w:rsidP="00F1207E">
      <w:pPr>
        <w:tabs>
          <w:tab w:val="left" w:pos="567"/>
        </w:tabs>
        <w:rPr>
          <w:u w:val="single"/>
        </w:rPr>
      </w:pPr>
      <w:r>
        <w:rPr>
          <w:u w:val="single"/>
        </w:rPr>
        <w:t>Плакатен псориазис в детска възраст</w:t>
      </w:r>
    </w:p>
    <w:p w14:paraId="5252E6E7" w14:textId="77777777" w:rsidR="0063411C" w:rsidRDefault="0063411C" w:rsidP="0063411C">
      <w:pPr>
        <w:tabs>
          <w:tab w:val="left" w:pos="567"/>
          <w:tab w:val="left" w:pos="1985"/>
        </w:tabs>
        <w:rPr>
          <w:szCs w:val="22"/>
        </w:rPr>
      </w:pPr>
    </w:p>
    <w:p w14:paraId="51710395" w14:textId="77777777" w:rsidR="0063411C" w:rsidRPr="00885125" w:rsidRDefault="0063411C" w:rsidP="0063411C">
      <w:pPr>
        <w:tabs>
          <w:tab w:val="left" w:pos="567"/>
          <w:tab w:val="left" w:pos="1985"/>
        </w:tabs>
        <w:rPr>
          <w:szCs w:val="22"/>
        </w:rPr>
      </w:pPr>
      <w:r>
        <w:t>Лечението на хроничен тежък плакатен псориазис при деца и юноши на възраст от 6 години нагоре, които са неадекватно контролирани, или имат непоносимост към други системни терапии или фототерапии.</w:t>
      </w:r>
    </w:p>
    <w:p w14:paraId="77A358E5" w14:textId="77777777" w:rsidR="0063411C" w:rsidRPr="00885125" w:rsidRDefault="0063411C" w:rsidP="0063411C">
      <w:pPr>
        <w:tabs>
          <w:tab w:val="left" w:pos="567"/>
        </w:tabs>
        <w:rPr>
          <w:szCs w:val="22"/>
        </w:rPr>
      </w:pPr>
    </w:p>
    <w:p w14:paraId="50964D5D" w14:textId="77777777" w:rsidR="0063411C" w:rsidRPr="00F1207E" w:rsidRDefault="0063411C" w:rsidP="00F1207E">
      <w:pPr>
        <w:rPr>
          <w:b/>
          <w:bCs/>
          <w:szCs w:val="22"/>
        </w:rPr>
      </w:pPr>
      <w:r w:rsidRPr="00F1207E">
        <w:rPr>
          <w:b/>
          <w:bCs/>
        </w:rPr>
        <w:t>4.2</w:t>
      </w:r>
      <w:r w:rsidRPr="00F1207E">
        <w:rPr>
          <w:b/>
          <w:bCs/>
        </w:rPr>
        <w:tab/>
        <w:t>Дозировка и начин на приложение</w:t>
      </w:r>
    </w:p>
    <w:p w14:paraId="3122D283" w14:textId="77777777" w:rsidR="0063411C" w:rsidRPr="00885125" w:rsidRDefault="0063411C" w:rsidP="0063411C">
      <w:pPr>
        <w:tabs>
          <w:tab w:val="left" w:pos="567"/>
        </w:tabs>
        <w:rPr>
          <w:szCs w:val="22"/>
        </w:rPr>
      </w:pPr>
    </w:p>
    <w:p w14:paraId="1FF2AA62" w14:textId="7D2E5F02" w:rsidR="0063411C" w:rsidRPr="00885125" w:rsidRDefault="0063411C" w:rsidP="0063411C">
      <w:pPr>
        <w:tabs>
          <w:tab w:val="left" w:pos="567"/>
        </w:tabs>
        <w:rPr>
          <w:szCs w:val="22"/>
        </w:rPr>
      </w:pPr>
      <w:r>
        <w:t xml:space="preserve">Лечението с Enbrel трябва да се започне и да се следи от лекари специалисти по диагностика и лечение на ревматоиден артрит, ювенилен идиопатичен артрит, псориатичен артрит, анкилозиращ спондилит, аксиален спондилоартрит без рентгенографски промени, плакатен псориазис или плакатен псориазис в детска възраст. </w:t>
      </w:r>
      <w:del w:id="90" w:author="REG_13" w:date="2025-07-01T09:19:00Z" w16du:dateUtc="2025-07-01T06:19:00Z">
        <w:r w:rsidDel="00C61065">
          <w:delText>На пациентите, лекувани с Enbrel, трябва да бъде предоставена карта на пациента.</w:delText>
        </w:r>
      </w:del>
      <w:ins w:id="91" w:author="REG_13" w:date="2025-07-01T09:19:00Z" w16du:dateUtc="2025-07-01T06:19:00Z">
        <w:r w:rsidR="00C61065">
          <w:t>На пациентите, лекувани с Enbrel, трябва да бъде предоставена карта на пациента.</w:t>
        </w:r>
      </w:ins>
    </w:p>
    <w:p w14:paraId="3B7F2D52" w14:textId="77777777" w:rsidR="0063411C" w:rsidRPr="00885125" w:rsidRDefault="0063411C" w:rsidP="0063411C">
      <w:pPr>
        <w:tabs>
          <w:tab w:val="left" w:pos="567"/>
        </w:tabs>
        <w:rPr>
          <w:szCs w:val="22"/>
        </w:rPr>
      </w:pPr>
    </w:p>
    <w:p w14:paraId="18FA73B7" w14:textId="77777777" w:rsidR="0063411C" w:rsidRPr="00885125" w:rsidRDefault="00A71ACF" w:rsidP="0063411C">
      <w:pPr>
        <w:tabs>
          <w:tab w:val="left" w:pos="567"/>
        </w:tabs>
        <w:rPr>
          <w:szCs w:val="22"/>
        </w:rPr>
      </w:pPr>
      <w:r>
        <w:t>Патронът за дозиращо устройство Enbrel се предлага с количество на активното вещество 25 mg и 50 mg в дозова единица.</w:t>
      </w:r>
      <w:r w:rsidR="0063411C">
        <w:t xml:space="preserve"> Други форми на Enbrel се предлагат в количество на активното вещество от 10</w:t>
      </w:r>
      <w:r w:rsidR="001C654C">
        <w:t xml:space="preserve"> </w:t>
      </w:r>
      <w:r w:rsidR="001C654C">
        <w:rPr>
          <w:lang w:val="en-US"/>
        </w:rPr>
        <w:t>mg</w:t>
      </w:r>
      <w:r w:rsidR="0063411C">
        <w:t>, 25</w:t>
      </w:r>
      <w:r w:rsidR="001C654C" w:rsidRPr="00B1124E">
        <w:t xml:space="preserve"> </w:t>
      </w:r>
      <w:r w:rsidR="001C654C">
        <w:rPr>
          <w:lang w:val="en-US"/>
        </w:rPr>
        <w:t>mg</w:t>
      </w:r>
      <w:r w:rsidR="0063411C">
        <w:t> и 50 mg.</w:t>
      </w:r>
    </w:p>
    <w:p w14:paraId="5B35ED8C" w14:textId="77777777" w:rsidR="0063411C" w:rsidRPr="00885125" w:rsidRDefault="0063411C" w:rsidP="0063411C">
      <w:pPr>
        <w:tabs>
          <w:tab w:val="left" w:pos="567"/>
        </w:tabs>
        <w:rPr>
          <w:szCs w:val="22"/>
        </w:rPr>
      </w:pPr>
    </w:p>
    <w:p w14:paraId="3EE70B4C" w14:textId="77777777" w:rsidR="0063411C" w:rsidRPr="00885125" w:rsidRDefault="0063411C" w:rsidP="0063411C">
      <w:pPr>
        <w:tabs>
          <w:tab w:val="left" w:pos="567"/>
        </w:tabs>
        <w:rPr>
          <w:szCs w:val="22"/>
          <w:u w:val="single"/>
        </w:rPr>
      </w:pPr>
      <w:r>
        <w:rPr>
          <w:u w:val="single"/>
        </w:rPr>
        <w:t>Дозировка</w:t>
      </w:r>
    </w:p>
    <w:p w14:paraId="40A92A9E" w14:textId="77777777" w:rsidR="0063411C" w:rsidRPr="00885125" w:rsidRDefault="0063411C" w:rsidP="0063411C">
      <w:pPr>
        <w:tabs>
          <w:tab w:val="left" w:pos="567"/>
        </w:tabs>
        <w:rPr>
          <w:szCs w:val="22"/>
        </w:rPr>
      </w:pPr>
    </w:p>
    <w:p w14:paraId="34D4B83B" w14:textId="77777777" w:rsidR="0063411C" w:rsidRPr="00816325" w:rsidRDefault="0063411C" w:rsidP="00816325">
      <w:pPr>
        <w:tabs>
          <w:tab w:val="left" w:pos="567"/>
        </w:tabs>
        <w:rPr>
          <w:i/>
        </w:rPr>
      </w:pPr>
      <w:r>
        <w:rPr>
          <w:i/>
        </w:rPr>
        <w:t>Ревматоиден артрит</w:t>
      </w:r>
    </w:p>
    <w:p w14:paraId="5FAC7830" w14:textId="77777777" w:rsidR="0063411C" w:rsidRPr="00885125" w:rsidRDefault="0063411C" w:rsidP="0063411C">
      <w:pPr>
        <w:tabs>
          <w:tab w:val="left" w:pos="567"/>
        </w:tabs>
        <w:rPr>
          <w:szCs w:val="22"/>
        </w:rPr>
      </w:pPr>
      <w:r>
        <w:t>Препоръчваната доза е 25 mg Enbrel, прилагани два пъти седмично. В други случаи 50 mg, прилагани един път седмично, също са доказано безопасни и ефективни (вж. точка 5.1).</w:t>
      </w:r>
    </w:p>
    <w:p w14:paraId="768BB196" w14:textId="77777777" w:rsidR="0063411C" w:rsidRPr="00885125" w:rsidRDefault="0063411C" w:rsidP="0063411C">
      <w:pPr>
        <w:tabs>
          <w:tab w:val="left" w:pos="567"/>
        </w:tabs>
        <w:rPr>
          <w:szCs w:val="22"/>
        </w:rPr>
      </w:pPr>
    </w:p>
    <w:p w14:paraId="6828B3C3" w14:textId="77777777" w:rsidR="0063411C" w:rsidRPr="00816325" w:rsidRDefault="0063411C" w:rsidP="00816325">
      <w:pPr>
        <w:tabs>
          <w:tab w:val="left" w:pos="567"/>
        </w:tabs>
        <w:rPr>
          <w:i/>
        </w:rPr>
      </w:pPr>
      <w:r>
        <w:rPr>
          <w:i/>
        </w:rPr>
        <w:lastRenderedPageBreak/>
        <w:t>Псориатичен артрит, анкилозиращ спондилит и аксиален спондилоартрит без рентгенографски промени</w:t>
      </w:r>
    </w:p>
    <w:p w14:paraId="7C852BCF" w14:textId="77777777" w:rsidR="0063411C" w:rsidRDefault="0063411C" w:rsidP="00711C47">
      <w:pPr>
        <w:tabs>
          <w:tab w:val="left" w:pos="567"/>
        </w:tabs>
        <w:rPr>
          <w:szCs w:val="22"/>
        </w:rPr>
      </w:pPr>
      <w:r>
        <w:t xml:space="preserve">Препоръчваната доза е 25 mg Enbrel, прилагани два пъти седмично, или 50 mg, прилагани един път седмично. </w:t>
      </w:r>
    </w:p>
    <w:p w14:paraId="1BEE9A97" w14:textId="77777777" w:rsidR="0063411C" w:rsidRDefault="0063411C" w:rsidP="00711C47">
      <w:pPr>
        <w:tabs>
          <w:tab w:val="left" w:pos="567"/>
        </w:tabs>
        <w:rPr>
          <w:szCs w:val="22"/>
        </w:rPr>
      </w:pPr>
    </w:p>
    <w:p w14:paraId="2BAD4608" w14:textId="77777777" w:rsidR="0063411C" w:rsidRDefault="0063411C" w:rsidP="00711C47">
      <w:r>
        <w:t>За всички посочени по-горе показания наличните данни предполагат, че клиничен отговор обикновено се постига в рамките на 12 седмици лечение. Трябва много внимателно да се обмисли продължаване на терапията при пациент, който не се повлиява в рамките на този период.</w:t>
      </w:r>
    </w:p>
    <w:p w14:paraId="31647D12" w14:textId="77777777" w:rsidR="0063411C" w:rsidRPr="00717411" w:rsidRDefault="0063411C" w:rsidP="00711C47">
      <w:pPr>
        <w:rPr>
          <w:szCs w:val="22"/>
        </w:rPr>
      </w:pPr>
    </w:p>
    <w:p w14:paraId="771EDF0C" w14:textId="77777777" w:rsidR="0063411C" w:rsidRPr="00816325" w:rsidRDefault="0063411C" w:rsidP="00816325">
      <w:pPr>
        <w:tabs>
          <w:tab w:val="left" w:pos="567"/>
        </w:tabs>
        <w:rPr>
          <w:i/>
        </w:rPr>
      </w:pPr>
      <w:r>
        <w:rPr>
          <w:i/>
        </w:rPr>
        <w:t>Плакатен псориазис</w:t>
      </w:r>
    </w:p>
    <w:p w14:paraId="765FC272" w14:textId="77777777" w:rsidR="0063411C" w:rsidRPr="00885125" w:rsidRDefault="0063411C" w:rsidP="00711C47">
      <w:pPr>
        <w:keepNext/>
        <w:tabs>
          <w:tab w:val="left" w:pos="567"/>
        </w:tabs>
        <w:rPr>
          <w:szCs w:val="22"/>
        </w:rPr>
      </w:pPr>
      <w:r>
        <w:t xml:space="preserve">Препоръчваната доза Enbrel е 25 mg, прилагани два пъти седмично, или 50 mg, прилагани веднъж седмично. Като алтернатива могат да се прилагат 50 mg два пъти седмично до 12 седмици, последвани, ако е необходимо, от доза от 25 mg два пъти седмично или 50 mg веднъж седмично. Лечението с Enbrel трябва да продължи до постигане на ремисия, за максимум 24 седмици. </w:t>
      </w:r>
      <w:r>
        <w:rPr>
          <w:rStyle w:val="msoins0"/>
        </w:rPr>
        <w:t>За някои възрастни пациенти може да е подходящо продължаване на лечението след 24 седмици (вж. точка 5.1).</w:t>
      </w:r>
      <w:r>
        <w:t xml:space="preserve"> Лечението трябва да се преустанови при пациенти, които не показват отговор след 12 седмици. Ако е показано повторно лечение с Enbrel, трябва да се спазват същите насоки за продължителността на лечението. Дозата трябва да бъде 25 mg два пъти седмично или 50 mg веднъж седмично. </w:t>
      </w:r>
    </w:p>
    <w:p w14:paraId="52B38F9E" w14:textId="77777777" w:rsidR="0063411C" w:rsidRPr="00816325" w:rsidRDefault="0063411C" w:rsidP="00816325">
      <w:pPr>
        <w:tabs>
          <w:tab w:val="left" w:pos="567"/>
        </w:tabs>
        <w:rPr>
          <w:u w:val="single"/>
        </w:rPr>
      </w:pPr>
    </w:p>
    <w:p w14:paraId="4D997225" w14:textId="77777777" w:rsidR="0063411C" w:rsidRPr="00816325" w:rsidRDefault="0063411C" w:rsidP="00816325">
      <w:pPr>
        <w:tabs>
          <w:tab w:val="left" w:pos="567"/>
        </w:tabs>
        <w:rPr>
          <w:u w:val="single"/>
        </w:rPr>
      </w:pPr>
      <w:r>
        <w:rPr>
          <w:u w:val="single"/>
        </w:rPr>
        <w:t>Специални популации</w:t>
      </w:r>
    </w:p>
    <w:p w14:paraId="12BCD5CD" w14:textId="77777777" w:rsidR="0063411C" w:rsidRPr="00885125" w:rsidRDefault="0063411C" w:rsidP="00711C47">
      <w:pPr>
        <w:rPr>
          <w:szCs w:val="22"/>
        </w:rPr>
      </w:pPr>
    </w:p>
    <w:p w14:paraId="7162E393" w14:textId="77777777" w:rsidR="0063411C" w:rsidRPr="00816325" w:rsidRDefault="0063411C" w:rsidP="00816325">
      <w:pPr>
        <w:tabs>
          <w:tab w:val="left" w:pos="567"/>
        </w:tabs>
        <w:rPr>
          <w:i/>
        </w:rPr>
      </w:pPr>
      <w:r>
        <w:rPr>
          <w:i/>
        </w:rPr>
        <w:t>Бъбречно и чернодробно увреждане</w:t>
      </w:r>
    </w:p>
    <w:p w14:paraId="79C170E4" w14:textId="77777777" w:rsidR="0063411C" w:rsidRPr="00885125" w:rsidRDefault="0063411C" w:rsidP="00711C47">
      <w:pPr>
        <w:tabs>
          <w:tab w:val="left" w:pos="567"/>
        </w:tabs>
        <w:rPr>
          <w:szCs w:val="22"/>
        </w:rPr>
      </w:pPr>
      <w:r>
        <w:t>Не се налага адаптиране на дозата.</w:t>
      </w:r>
    </w:p>
    <w:p w14:paraId="0D14C9A7" w14:textId="77777777" w:rsidR="0063411C" w:rsidRPr="00885125" w:rsidRDefault="0063411C" w:rsidP="00711C47">
      <w:pPr>
        <w:tabs>
          <w:tab w:val="left" w:pos="567"/>
        </w:tabs>
        <w:rPr>
          <w:szCs w:val="22"/>
        </w:rPr>
      </w:pPr>
    </w:p>
    <w:p w14:paraId="7188B1A7" w14:textId="77777777" w:rsidR="0063411C" w:rsidRPr="00816325" w:rsidRDefault="0063411C" w:rsidP="00816325">
      <w:pPr>
        <w:tabs>
          <w:tab w:val="left" w:pos="567"/>
        </w:tabs>
        <w:rPr>
          <w:i/>
        </w:rPr>
      </w:pPr>
      <w:r>
        <w:rPr>
          <w:i/>
        </w:rPr>
        <w:t>Старческа възраст</w:t>
      </w:r>
    </w:p>
    <w:p w14:paraId="24145765" w14:textId="77777777" w:rsidR="0063411C" w:rsidRPr="00885125" w:rsidRDefault="0063411C" w:rsidP="00711C47">
      <w:pPr>
        <w:tabs>
          <w:tab w:val="left" w:pos="567"/>
        </w:tabs>
        <w:rPr>
          <w:iCs/>
          <w:szCs w:val="22"/>
        </w:rPr>
      </w:pPr>
      <w:r>
        <w:t>Не се налага адаптиране на дозата. Дозировката и начинът на приложение са едни и същи за възрастни от 18–64 години.</w:t>
      </w:r>
    </w:p>
    <w:p w14:paraId="3B697DC1" w14:textId="77777777" w:rsidR="0063411C" w:rsidRPr="00885125" w:rsidRDefault="0063411C" w:rsidP="00711C47">
      <w:pPr>
        <w:tabs>
          <w:tab w:val="left" w:pos="567"/>
        </w:tabs>
        <w:rPr>
          <w:i/>
          <w:szCs w:val="22"/>
        </w:rPr>
      </w:pPr>
    </w:p>
    <w:p w14:paraId="590A3A91" w14:textId="77777777" w:rsidR="0063411C" w:rsidRPr="00885125" w:rsidRDefault="0063411C" w:rsidP="00711C47">
      <w:pPr>
        <w:rPr>
          <w:i/>
          <w:szCs w:val="22"/>
        </w:rPr>
      </w:pPr>
      <w:r>
        <w:rPr>
          <w:i/>
        </w:rPr>
        <w:t>Педиатрична популация</w:t>
      </w:r>
    </w:p>
    <w:p w14:paraId="7875A444" w14:textId="77777777" w:rsidR="0063411C" w:rsidRPr="00885125" w:rsidRDefault="0063411C" w:rsidP="00711C47">
      <w:pPr>
        <w:tabs>
          <w:tab w:val="left" w:pos="567"/>
        </w:tabs>
        <w:rPr>
          <w:szCs w:val="22"/>
        </w:rPr>
      </w:pPr>
      <w:r>
        <w:t>Дозата на Enbrel е на база телесно тегло на педиатрични пациенти. Пациенти с тегло под 62,5 kg трябва да бъдат прецизно дозирани на база mg/kg, като се използват формите прах и разтворител за инжекционен разтвор или прах за инжекционен разтвор (вж. по-долу за прилагане за конкретни показания). Пациенти с тегло 62,5 kg или повече могат да бъдат дозирани, като се използва предварително напълнена спринцовка с фиксирана доза, предварително напълнена писалка</w:t>
      </w:r>
      <w:r w:rsidR="00A71ACF" w:rsidRPr="00B1124E">
        <w:t xml:space="preserve"> </w:t>
      </w:r>
      <w:r w:rsidR="00A71ACF">
        <w:t>или патрон за дозиращо устройство</w:t>
      </w:r>
      <w:r>
        <w:t>.</w:t>
      </w:r>
    </w:p>
    <w:p w14:paraId="542BAB81" w14:textId="77777777" w:rsidR="0063411C" w:rsidRDefault="0063411C" w:rsidP="00711C47">
      <w:pPr>
        <w:rPr>
          <w:rFonts w:eastAsia="SimSun"/>
          <w:szCs w:val="22"/>
          <w:lang w:eastAsia="en-GB"/>
        </w:rPr>
      </w:pPr>
    </w:p>
    <w:p w14:paraId="2A5F55CC" w14:textId="77777777" w:rsidR="0063411C" w:rsidRPr="00396C55" w:rsidRDefault="0063411C" w:rsidP="00711C47">
      <w:pPr>
        <w:autoSpaceDE w:val="0"/>
        <w:autoSpaceDN w:val="0"/>
        <w:adjustRightInd w:val="0"/>
        <w:rPr>
          <w:rFonts w:eastAsia="SimSun"/>
          <w:szCs w:val="22"/>
        </w:rPr>
      </w:pPr>
      <w:r>
        <w:t>Безопасността и ефикасността на Enbrel при деца на възраст под 2 години не са установени.</w:t>
      </w:r>
    </w:p>
    <w:p w14:paraId="266B3619" w14:textId="77777777" w:rsidR="0063411C" w:rsidRPr="00F42943" w:rsidRDefault="0063411C" w:rsidP="00816325">
      <w:pPr>
        <w:rPr>
          <w:rFonts w:eastAsia="SimSun"/>
          <w:szCs w:val="22"/>
        </w:rPr>
      </w:pPr>
      <w:r>
        <w:t>Липсват данни.</w:t>
      </w:r>
    </w:p>
    <w:p w14:paraId="7A071F64" w14:textId="77777777" w:rsidR="0063411C" w:rsidRPr="00885125" w:rsidRDefault="0063411C" w:rsidP="00711C47">
      <w:pPr>
        <w:tabs>
          <w:tab w:val="left" w:pos="567"/>
        </w:tabs>
        <w:rPr>
          <w:szCs w:val="22"/>
        </w:rPr>
      </w:pPr>
    </w:p>
    <w:p w14:paraId="7E4C3603" w14:textId="77777777" w:rsidR="0063411C" w:rsidRPr="00816325" w:rsidRDefault="0063411C" w:rsidP="00816325">
      <w:pPr>
        <w:tabs>
          <w:tab w:val="left" w:pos="567"/>
        </w:tabs>
        <w:rPr>
          <w:i/>
          <w:iCs/>
          <w:u w:val="single"/>
        </w:rPr>
      </w:pPr>
      <w:r w:rsidRPr="00816325">
        <w:rPr>
          <w:i/>
          <w:iCs/>
          <w:u w:val="single"/>
        </w:rPr>
        <w:t xml:space="preserve">Ювенилен идиопатичен артрит </w:t>
      </w:r>
    </w:p>
    <w:p w14:paraId="4CC10681" w14:textId="77777777" w:rsidR="0063411C" w:rsidRPr="00885125" w:rsidRDefault="0063411C" w:rsidP="00711C47">
      <w:pPr>
        <w:tabs>
          <w:tab w:val="left" w:pos="567"/>
        </w:tabs>
        <w:rPr>
          <w:szCs w:val="22"/>
        </w:rPr>
      </w:pPr>
      <w:r>
        <w:t>Препоръчваната доза е 0,4 mg/kg (до максимум 25 mg на доза), прилагани два пъти седмично като подкожна инжекция с интервал от 3-4 дни между дозите или 0,8 mg/kg (до максимум 50 mg на доза), прилаган веднъж седмично. Трябва да се обмисли преустановяване на лечението при пациенти, които не показват отговор след 4 месеца.</w:t>
      </w:r>
    </w:p>
    <w:p w14:paraId="24234E9E" w14:textId="77777777" w:rsidR="0063411C" w:rsidRPr="00885125" w:rsidRDefault="0063411C" w:rsidP="00711C47">
      <w:pPr>
        <w:tabs>
          <w:tab w:val="left" w:pos="1030"/>
        </w:tabs>
        <w:rPr>
          <w:szCs w:val="22"/>
        </w:rPr>
      </w:pPr>
    </w:p>
    <w:p w14:paraId="798BCF5F" w14:textId="77777777" w:rsidR="0063411C" w:rsidRPr="00885125" w:rsidRDefault="0063411C" w:rsidP="00711C47">
      <w:pPr>
        <w:tabs>
          <w:tab w:val="left" w:pos="567"/>
        </w:tabs>
        <w:rPr>
          <w:szCs w:val="22"/>
        </w:rPr>
      </w:pPr>
      <w:r>
        <w:t>Дозовата форма с количество на активното вещество 10 mg във флакон може да бъде по-подходяща за приложение при деца с ювенилен идиопатичен артрит и с тегло под 25 kg.</w:t>
      </w:r>
    </w:p>
    <w:p w14:paraId="039F76C3" w14:textId="77777777" w:rsidR="0063411C" w:rsidRPr="00885125" w:rsidRDefault="0063411C" w:rsidP="00711C47">
      <w:pPr>
        <w:tabs>
          <w:tab w:val="left" w:pos="567"/>
        </w:tabs>
        <w:rPr>
          <w:szCs w:val="22"/>
          <w:lang w:eastAsia="en-GB"/>
        </w:rPr>
      </w:pPr>
    </w:p>
    <w:p w14:paraId="179BC513" w14:textId="77777777" w:rsidR="0063411C" w:rsidRPr="00885125" w:rsidRDefault="0063411C" w:rsidP="00711C47">
      <w:pPr>
        <w:tabs>
          <w:tab w:val="left" w:pos="567"/>
        </w:tabs>
      </w:pPr>
      <w:r>
        <w:t>Не са провеждани официални клинични изпитвания при деца на възраст от 2 до 3 години. Въпреки това, ограничените данни за безопасност, получени от пациентски регистър предполагат, че профилът на безопасност при деца от 2 до 3 години е подобен на този при възрастни и при деца на възраст 4 и повече години, при дози от 0,8 mg/kg седмично подкожно (вж. точка 5.1).</w:t>
      </w:r>
    </w:p>
    <w:p w14:paraId="4DE42026" w14:textId="77777777" w:rsidR="0063411C" w:rsidRPr="00885125" w:rsidRDefault="0063411C" w:rsidP="00711C47">
      <w:pPr>
        <w:tabs>
          <w:tab w:val="left" w:pos="567"/>
        </w:tabs>
        <w:rPr>
          <w:szCs w:val="22"/>
        </w:rPr>
      </w:pPr>
    </w:p>
    <w:p w14:paraId="43B23F20" w14:textId="77777777" w:rsidR="0063411C" w:rsidRPr="00885125" w:rsidRDefault="0063411C" w:rsidP="00711C47">
      <w:pPr>
        <w:tabs>
          <w:tab w:val="left" w:pos="567"/>
        </w:tabs>
      </w:pPr>
      <w:r>
        <w:lastRenderedPageBreak/>
        <w:t>Като цяло няма съответна употреба на Enbrel при деца на възраст под 2 години с показание ювенилен идиопатичен артрит.</w:t>
      </w:r>
    </w:p>
    <w:p w14:paraId="282C88FE" w14:textId="77777777" w:rsidR="0063411C" w:rsidRPr="00885125" w:rsidRDefault="0063411C" w:rsidP="00711C47">
      <w:pPr>
        <w:tabs>
          <w:tab w:val="left" w:pos="567"/>
        </w:tabs>
      </w:pPr>
    </w:p>
    <w:p w14:paraId="4F902DFF" w14:textId="77777777" w:rsidR="0063411C" w:rsidRPr="00885125" w:rsidRDefault="0063411C" w:rsidP="00816325">
      <w:pPr>
        <w:rPr>
          <w:szCs w:val="22"/>
        </w:rPr>
      </w:pPr>
      <w:r>
        <w:t>Плакатен псориазис в детска възраст (на възраст 6 и повече години)</w:t>
      </w:r>
    </w:p>
    <w:p w14:paraId="6941728A" w14:textId="77777777" w:rsidR="0063411C" w:rsidRPr="00885125" w:rsidRDefault="0063411C" w:rsidP="00711C47">
      <w:pPr>
        <w:tabs>
          <w:tab w:val="left" w:pos="567"/>
        </w:tabs>
        <w:rPr>
          <w:szCs w:val="22"/>
        </w:rPr>
      </w:pPr>
      <w:r>
        <w:t>Препоръчваната доза е 0,8 mg/kg (до максимум 50 mg на доза) веднъж седмично за максимум 24 седмици. Лечението трябва да се преустанови при пациенти, които не показват отговор след 12 седмици.</w:t>
      </w:r>
    </w:p>
    <w:p w14:paraId="0ED40F59" w14:textId="77777777" w:rsidR="0063411C" w:rsidRPr="00885125" w:rsidRDefault="0063411C" w:rsidP="00711C47">
      <w:pPr>
        <w:tabs>
          <w:tab w:val="left" w:pos="567"/>
        </w:tabs>
        <w:rPr>
          <w:szCs w:val="22"/>
        </w:rPr>
      </w:pPr>
    </w:p>
    <w:p w14:paraId="785D7C6E" w14:textId="77777777" w:rsidR="0063411C" w:rsidRPr="00885125" w:rsidRDefault="0063411C" w:rsidP="00711C47">
      <w:pPr>
        <w:tabs>
          <w:tab w:val="left" w:pos="567"/>
        </w:tabs>
        <w:rPr>
          <w:szCs w:val="22"/>
        </w:rPr>
      </w:pPr>
      <w:r>
        <w:t>Ако е показано повторно лечение с Enbrel, трябва да се следват горните указания за продължителност на лечението. Дозата трябва да е 0,8 mg/kg (до максимум 50 mg на доза) веднъж седмично.</w:t>
      </w:r>
    </w:p>
    <w:p w14:paraId="357B8385" w14:textId="77777777" w:rsidR="0063411C" w:rsidRPr="00885125" w:rsidRDefault="0063411C" w:rsidP="00711C47">
      <w:pPr>
        <w:tabs>
          <w:tab w:val="left" w:pos="567"/>
        </w:tabs>
        <w:rPr>
          <w:szCs w:val="22"/>
        </w:rPr>
      </w:pPr>
    </w:p>
    <w:p w14:paraId="5E714D05" w14:textId="77777777" w:rsidR="0063411C" w:rsidRPr="00885125" w:rsidRDefault="0063411C" w:rsidP="00711C47">
      <w:pPr>
        <w:tabs>
          <w:tab w:val="left" w:pos="567"/>
        </w:tabs>
        <w:rPr>
          <w:szCs w:val="22"/>
        </w:rPr>
      </w:pPr>
      <w:r>
        <w:t>Като цяло няма съответна употреба на Enbrel при деца на възраст под 6 години при показание плакатен псориазис.</w:t>
      </w:r>
    </w:p>
    <w:p w14:paraId="3BA4B280" w14:textId="77777777" w:rsidR="0063411C" w:rsidRPr="00885125" w:rsidRDefault="0063411C" w:rsidP="00711C47">
      <w:pPr>
        <w:tabs>
          <w:tab w:val="left" w:pos="567"/>
        </w:tabs>
        <w:rPr>
          <w:szCs w:val="22"/>
        </w:rPr>
      </w:pPr>
    </w:p>
    <w:p w14:paraId="3860B1BE" w14:textId="77777777" w:rsidR="00A71ACF" w:rsidRPr="00816325" w:rsidRDefault="00A71ACF" w:rsidP="00816325">
      <w:pPr>
        <w:tabs>
          <w:tab w:val="left" w:pos="567"/>
        </w:tabs>
        <w:rPr>
          <w:u w:val="single"/>
        </w:rPr>
      </w:pPr>
      <w:r>
        <w:rPr>
          <w:u w:val="single"/>
        </w:rPr>
        <w:t>Начин на приложение</w:t>
      </w:r>
    </w:p>
    <w:p w14:paraId="708F864F" w14:textId="77777777" w:rsidR="0063411C" w:rsidRDefault="0063411C" w:rsidP="00711C47">
      <w:pPr>
        <w:keepNext/>
        <w:rPr>
          <w:b/>
        </w:rPr>
      </w:pPr>
    </w:p>
    <w:p w14:paraId="4D207F0F" w14:textId="77777777" w:rsidR="00A71ACF" w:rsidRPr="007A0CD1" w:rsidRDefault="00A71ACF" w:rsidP="00711C47">
      <w:pPr>
        <w:rPr>
          <w:b/>
        </w:rPr>
      </w:pPr>
      <w:r>
        <w:t>Подкожно приложение</w:t>
      </w:r>
    </w:p>
    <w:p w14:paraId="72B72DC0" w14:textId="77777777" w:rsidR="00A71ACF" w:rsidRPr="00C640DF" w:rsidRDefault="00A71ACF" w:rsidP="00711C47">
      <w:pPr>
        <w:keepNext/>
        <w:rPr>
          <w:b/>
          <w:lang w:val="ru-RU"/>
        </w:rPr>
      </w:pPr>
    </w:p>
    <w:p w14:paraId="78630DA4" w14:textId="77777777" w:rsidR="00A71ACF" w:rsidRPr="000B4027" w:rsidRDefault="00A71ACF" w:rsidP="00711C47">
      <w:pPr>
        <w:keepNext/>
        <w:autoSpaceDE w:val="0"/>
        <w:autoSpaceDN w:val="0"/>
        <w:adjustRightInd w:val="0"/>
        <w:rPr>
          <w:szCs w:val="22"/>
        </w:rPr>
      </w:pPr>
      <w:r>
        <w:t xml:space="preserve">Общото съдържание (0,5 ml за количество на активното вещество 25 mg </w:t>
      </w:r>
      <w:r w:rsidR="004D2608">
        <w:t>в</w:t>
      </w:r>
      <w:r>
        <w:t xml:space="preserve"> дозова единица или 1 ml за количество на активното вещество 50 mg </w:t>
      </w:r>
      <w:r w:rsidR="004D2608" w:rsidRPr="00B1124E">
        <w:t>в</w:t>
      </w:r>
      <w:r>
        <w:t xml:space="preserve"> дозова единица) на патрона за дозиращо устройство трябва да се прилага с използване на инжекционното устройство SMARTCLIC само за подкожна инжекция. Подходящите места </w:t>
      </w:r>
      <w:r w:rsidR="00131C71">
        <w:t>н</w:t>
      </w:r>
      <w:r>
        <w:t>а инжектиране включват корема, горната част на бедрото или (само ако се прилага от полагащото грижи лице) външната област на горната част на ръката.</w:t>
      </w:r>
    </w:p>
    <w:p w14:paraId="0B0F4631" w14:textId="77777777" w:rsidR="00A71ACF" w:rsidRPr="00C640DF" w:rsidRDefault="00A71ACF" w:rsidP="00711C47">
      <w:pPr>
        <w:keepNext/>
        <w:autoSpaceDE w:val="0"/>
        <w:autoSpaceDN w:val="0"/>
        <w:adjustRightInd w:val="0"/>
        <w:rPr>
          <w:szCs w:val="22"/>
          <w:lang w:val="ru-RU"/>
        </w:rPr>
      </w:pPr>
    </w:p>
    <w:p w14:paraId="640471C8" w14:textId="77777777" w:rsidR="0063411C" w:rsidRPr="00CA6771" w:rsidRDefault="00A71ACF" w:rsidP="00711C47">
      <w:pPr>
        <w:keepNext/>
        <w:autoSpaceDE w:val="0"/>
        <w:autoSpaceDN w:val="0"/>
        <w:adjustRightInd w:val="0"/>
        <w:rPr>
          <w:szCs w:val="22"/>
        </w:rPr>
      </w:pPr>
      <w:r>
        <w:t>Enbrel инжекционен разтвор в патрон за дозиращо устройство е предназначен за еднократна употреба с устройството SMARTCLIC. След подходящо обучение в техниката на инжектиране пациентите могат да си поставят сами инжекцията, като използват устройството SMARTCLIC с патрона за дозиращо устройство за еднократна употреба, ако лекарят определи, че това е подходящо,</w:t>
      </w:r>
      <w:r w:rsidRPr="00B1124E">
        <w:t xml:space="preserve"> </w:t>
      </w:r>
      <w:r w:rsidR="002F28EB">
        <w:t>като</w:t>
      </w:r>
      <w:r w:rsidR="0063411C">
        <w:t xml:space="preserve"> ще бъдат проследени според необходимостта. Лекарят трябва да обсъди с пациента коя </w:t>
      </w:r>
      <w:r w:rsidR="004D2608">
        <w:t xml:space="preserve">ижекционна </w:t>
      </w:r>
      <w:r w:rsidR="0063411C">
        <w:t>форма е най-подходяща.</w:t>
      </w:r>
    </w:p>
    <w:p w14:paraId="198DF766" w14:textId="77777777" w:rsidR="0063411C" w:rsidRPr="00435EF7" w:rsidRDefault="0063411C" w:rsidP="00711C47">
      <w:pPr>
        <w:keepNext/>
        <w:autoSpaceDE w:val="0"/>
        <w:autoSpaceDN w:val="0"/>
        <w:adjustRightInd w:val="0"/>
        <w:rPr>
          <w:szCs w:val="22"/>
          <w:lang w:val="ru-RU"/>
        </w:rPr>
      </w:pPr>
    </w:p>
    <w:p w14:paraId="7658D38D" w14:textId="77777777" w:rsidR="0063411C" w:rsidRDefault="00131C71" w:rsidP="00711C47">
      <w:pPr>
        <w:keepNext/>
        <w:tabs>
          <w:tab w:val="left" w:pos="567"/>
        </w:tabs>
        <w:rPr>
          <w:szCs w:val="22"/>
        </w:rPr>
      </w:pPr>
      <w:r>
        <w:t>При</w:t>
      </w:r>
      <w:r w:rsidR="0063411C">
        <w:t xml:space="preserve"> приложение трябва </w:t>
      </w:r>
      <w:r w:rsidR="00AF46B1">
        <w:t xml:space="preserve">да </w:t>
      </w:r>
      <w:r w:rsidR="0063411C">
        <w:t>се спазват указанията за употреба в края на листовката и в ръководството за потребителя на устройството SMARTCLIC (вж. точка 6.6). Подробни указания относно възникнали грешки в прилагането или при промени в планирането на дозите, включително при пропуснати дози, са дадени в точка 3 на листовката.</w:t>
      </w:r>
    </w:p>
    <w:p w14:paraId="48B8BDB6" w14:textId="77777777" w:rsidR="0063411C" w:rsidRPr="00885125" w:rsidRDefault="0063411C" w:rsidP="00711C47">
      <w:pPr>
        <w:tabs>
          <w:tab w:val="left" w:pos="567"/>
        </w:tabs>
        <w:rPr>
          <w:szCs w:val="22"/>
        </w:rPr>
      </w:pPr>
    </w:p>
    <w:p w14:paraId="7252C1C3" w14:textId="77777777" w:rsidR="0063411C" w:rsidRPr="00556DEA" w:rsidRDefault="0063411C" w:rsidP="00556DEA">
      <w:pPr>
        <w:rPr>
          <w:b/>
          <w:bCs/>
          <w:szCs w:val="22"/>
        </w:rPr>
      </w:pPr>
      <w:r w:rsidRPr="00556DEA">
        <w:rPr>
          <w:b/>
          <w:bCs/>
        </w:rPr>
        <w:t>4.3</w:t>
      </w:r>
      <w:r w:rsidRPr="00556DEA">
        <w:rPr>
          <w:b/>
          <w:bCs/>
        </w:rPr>
        <w:tab/>
        <w:t>Противопоказания</w:t>
      </w:r>
    </w:p>
    <w:p w14:paraId="6BE03D17" w14:textId="77777777" w:rsidR="0063411C" w:rsidRPr="00885125" w:rsidRDefault="0063411C" w:rsidP="00711C47">
      <w:pPr>
        <w:tabs>
          <w:tab w:val="left" w:pos="567"/>
        </w:tabs>
        <w:rPr>
          <w:szCs w:val="22"/>
        </w:rPr>
      </w:pPr>
    </w:p>
    <w:p w14:paraId="149480E3" w14:textId="77777777" w:rsidR="0063411C" w:rsidRPr="00885125" w:rsidRDefault="0063411C" w:rsidP="00711C47">
      <w:pPr>
        <w:tabs>
          <w:tab w:val="left" w:pos="567"/>
        </w:tabs>
        <w:rPr>
          <w:szCs w:val="22"/>
        </w:rPr>
      </w:pPr>
      <w:r>
        <w:t>Свръхчувствителност към активното вещество или към някое от помощните вещества, изброени в точка 6.1.</w:t>
      </w:r>
    </w:p>
    <w:p w14:paraId="20213CBD" w14:textId="77777777" w:rsidR="0063411C" w:rsidRPr="00885125" w:rsidRDefault="0063411C" w:rsidP="00711C47">
      <w:pPr>
        <w:tabs>
          <w:tab w:val="left" w:pos="567"/>
        </w:tabs>
        <w:rPr>
          <w:szCs w:val="22"/>
        </w:rPr>
      </w:pPr>
    </w:p>
    <w:p w14:paraId="3623E1F2" w14:textId="77777777" w:rsidR="0063411C" w:rsidRPr="00885125" w:rsidRDefault="0063411C" w:rsidP="00711C47">
      <w:pPr>
        <w:tabs>
          <w:tab w:val="left" w:pos="567"/>
        </w:tabs>
        <w:rPr>
          <w:szCs w:val="22"/>
        </w:rPr>
      </w:pPr>
      <w:r>
        <w:t>Сепсис или риск от сепсис.</w:t>
      </w:r>
    </w:p>
    <w:p w14:paraId="199FDF1A" w14:textId="77777777" w:rsidR="0063411C" w:rsidRPr="00885125" w:rsidRDefault="0063411C" w:rsidP="00711C47">
      <w:pPr>
        <w:tabs>
          <w:tab w:val="left" w:pos="567"/>
        </w:tabs>
        <w:rPr>
          <w:szCs w:val="22"/>
        </w:rPr>
      </w:pPr>
    </w:p>
    <w:p w14:paraId="253EA849" w14:textId="77777777" w:rsidR="0063411C" w:rsidRPr="00885125" w:rsidRDefault="0063411C" w:rsidP="00711C47">
      <w:pPr>
        <w:tabs>
          <w:tab w:val="left" w:pos="567"/>
        </w:tabs>
        <w:rPr>
          <w:szCs w:val="22"/>
        </w:rPr>
      </w:pPr>
      <w:r>
        <w:t>Лечение с Enbrel не трябва да се започва при пациенти с активни инфекции, включително хронични или локализирани инфекции.</w:t>
      </w:r>
    </w:p>
    <w:p w14:paraId="6FCAC911" w14:textId="77777777" w:rsidR="0063411C" w:rsidRPr="00885125" w:rsidRDefault="0063411C" w:rsidP="00711C47">
      <w:pPr>
        <w:tabs>
          <w:tab w:val="left" w:pos="567"/>
        </w:tabs>
        <w:rPr>
          <w:szCs w:val="22"/>
        </w:rPr>
      </w:pPr>
    </w:p>
    <w:p w14:paraId="51907521" w14:textId="77777777" w:rsidR="0063411C" w:rsidRDefault="0063411C" w:rsidP="00556DEA">
      <w:pPr>
        <w:rPr>
          <w:b/>
          <w:bCs/>
        </w:rPr>
      </w:pPr>
      <w:r>
        <w:rPr>
          <w:b/>
          <w:bCs/>
        </w:rPr>
        <w:t>4.4</w:t>
      </w:r>
      <w:r>
        <w:rPr>
          <w:b/>
          <w:bCs/>
        </w:rPr>
        <w:tab/>
        <w:t>Специални предупреждения и предпазни мерки при употреба</w:t>
      </w:r>
    </w:p>
    <w:p w14:paraId="2DEA58D1" w14:textId="77777777" w:rsidR="0063411C" w:rsidRDefault="0063411C" w:rsidP="00711C47">
      <w:pPr>
        <w:tabs>
          <w:tab w:val="left" w:pos="567"/>
        </w:tabs>
        <w:rPr>
          <w:szCs w:val="22"/>
        </w:rPr>
      </w:pPr>
    </w:p>
    <w:p w14:paraId="125E1E00" w14:textId="77777777" w:rsidR="0063411C" w:rsidRDefault="0063411C" w:rsidP="00711C47">
      <w:pPr>
        <w:tabs>
          <w:tab w:val="left" w:pos="567"/>
        </w:tabs>
      </w:pPr>
      <w:r>
        <w:t>За да се подобри проследимостта на биологичните лекарствени продукти, името и партидният номер на приложения продукт трябва ясно да се записват (или посочат) в картона на пациента.</w:t>
      </w:r>
    </w:p>
    <w:p w14:paraId="3FB191D5" w14:textId="77777777" w:rsidR="0063411C" w:rsidRPr="00885125" w:rsidRDefault="0063411C" w:rsidP="00711C47">
      <w:pPr>
        <w:tabs>
          <w:tab w:val="left" w:pos="567"/>
        </w:tabs>
        <w:rPr>
          <w:szCs w:val="22"/>
        </w:rPr>
      </w:pPr>
    </w:p>
    <w:p w14:paraId="1A347C30" w14:textId="77777777" w:rsidR="0063411C" w:rsidRPr="00556DEA" w:rsidRDefault="0063411C" w:rsidP="00556DEA">
      <w:pPr>
        <w:keepNext/>
        <w:keepLines/>
        <w:tabs>
          <w:tab w:val="left" w:pos="567"/>
        </w:tabs>
        <w:rPr>
          <w:u w:val="single"/>
        </w:rPr>
      </w:pPr>
      <w:r>
        <w:rPr>
          <w:u w:val="single"/>
        </w:rPr>
        <w:lastRenderedPageBreak/>
        <w:t>Инфекции</w:t>
      </w:r>
    </w:p>
    <w:p w14:paraId="6A8CEED0" w14:textId="77777777" w:rsidR="0063411C" w:rsidRDefault="0063411C" w:rsidP="00556DEA">
      <w:pPr>
        <w:keepNext/>
        <w:keepLines/>
        <w:rPr>
          <w:szCs w:val="22"/>
        </w:rPr>
      </w:pPr>
    </w:p>
    <w:p w14:paraId="3BB2964D" w14:textId="77777777" w:rsidR="0063411C" w:rsidRPr="00885125" w:rsidRDefault="0063411C" w:rsidP="00556DEA">
      <w:pPr>
        <w:keepNext/>
        <w:keepLines/>
        <w:rPr>
          <w:szCs w:val="22"/>
        </w:rPr>
      </w:pPr>
      <w:r>
        <w:t>Пациентите трябва да бъдат оценявани за инфекции преди, по време на и след лечението с Enbrel, като се има предвид, че средният елиминационен полуживот на етанерцепт е приблизително 70 часа (диапазон 7 до 300 часа).</w:t>
      </w:r>
    </w:p>
    <w:p w14:paraId="4D3CE1A9" w14:textId="77777777" w:rsidR="0063411C" w:rsidRPr="00A71ACF" w:rsidRDefault="0063411C" w:rsidP="0063411C">
      <w:pPr>
        <w:rPr>
          <w:szCs w:val="22"/>
          <w:lang w:val="ru-RU"/>
        </w:rPr>
      </w:pPr>
    </w:p>
    <w:p w14:paraId="33A9FA7E" w14:textId="77777777" w:rsidR="0063411C" w:rsidRPr="00885125" w:rsidRDefault="0063411C" w:rsidP="0063411C">
      <w:pPr>
        <w:rPr>
          <w:szCs w:val="22"/>
        </w:rPr>
      </w:pPr>
      <w:r>
        <w:t>При употреба на Enbrel се съобщава за сериозни инфекции, сепсис, туберкулоза и опортюнистични инфекции, включително инвазивни гъбични инфекции, листериоза и легионелоза (вж. точка 4.8). Тези инфекции се дължат на бактерии, микобактерии, гъбички, вируси и паразити (включително протозоа). В някои случаи определени гъбични и други опортюнистични инфекции не са били разпознати, което е довело до забавяне на подходящото лечение и понякога до смърт. При оценяване на пациентите за инфекции трябва да се има предвид риск</w:t>
      </w:r>
      <w:r w:rsidR="002F28EB">
        <w:t>ът</w:t>
      </w:r>
      <w:r>
        <w:t xml:space="preserve"> на пациента за съответни опортюнистични инфекции (напр. експозиция на ендемични микози). </w:t>
      </w:r>
    </w:p>
    <w:p w14:paraId="1AFB9568" w14:textId="77777777" w:rsidR="0063411C" w:rsidRPr="00885125" w:rsidRDefault="0063411C" w:rsidP="0063411C">
      <w:pPr>
        <w:tabs>
          <w:tab w:val="left" w:pos="567"/>
        </w:tabs>
        <w:rPr>
          <w:szCs w:val="22"/>
        </w:rPr>
      </w:pPr>
    </w:p>
    <w:p w14:paraId="409F8442" w14:textId="77777777" w:rsidR="0063411C" w:rsidRPr="00885125" w:rsidRDefault="0063411C" w:rsidP="0063411C">
      <w:pPr>
        <w:tabs>
          <w:tab w:val="left" w:pos="567"/>
        </w:tabs>
        <w:rPr>
          <w:szCs w:val="22"/>
        </w:rPr>
      </w:pPr>
      <w:r>
        <w:t>Пациентите, които развиват нова инфекция, докато са на лечение с Enbrel, трябва да се наблюдават внимателно. Приложението на Enbrel трябва да се спре, ако пациентът развие сериозна инфекция. Безопасността и ефикасността на Enbrel при пациенти с хронични инфекции не са оценявани. Лекарите трябва да подхождат внимателно, когато разглеждат употребата на Enbrel при пациенти с анамнеза за рецидивиращи или хронични инфекции или със съпътстващи заболявания, които могат да предразположат пациентите към инфекции като напреднал или лошо контролиран диабет.</w:t>
      </w:r>
    </w:p>
    <w:p w14:paraId="42A1AAC6" w14:textId="77777777" w:rsidR="0063411C" w:rsidRPr="00885125" w:rsidRDefault="0063411C" w:rsidP="0063411C">
      <w:pPr>
        <w:tabs>
          <w:tab w:val="left" w:pos="567"/>
        </w:tabs>
        <w:rPr>
          <w:b/>
          <w:bCs/>
          <w:szCs w:val="22"/>
        </w:rPr>
      </w:pPr>
    </w:p>
    <w:p w14:paraId="4F213CC1" w14:textId="77777777" w:rsidR="0063411C" w:rsidRPr="00556DEA" w:rsidRDefault="0063411C" w:rsidP="00556DEA">
      <w:pPr>
        <w:keepNext/>
        <w:keepLines/>
        <w:tabs>
          <w:tab w:val="left" w:pos="567"/>
        </w:tabs>
        <w:rPr>
          <w:u w:val="single"/>
        </w:rPr>
      </w:pPr>
      <w:r>
        <w:rPr>
          <w:u w:val="single"/>
        </w:rPr>
        <w:t>Туберкулоза</w:t>
      </w:r>
    </w:p>
    <w:p w14:paraId="49249540" w14:textId="77777777" w:rsidR="0063411C" w:rsidRDefault="0063411C" w:rsidP="0063411C">
      <w:pPr>
        <w:keepNext/>
        <w:autoSpaceDE w:val="0"/>
        <w:autoSpaceDN w:val="0"/>
        <w:adjustRightInd w:val="0"/>
        <w:rPr>
          <w:szCs w:val="22"/>
        </w:rPr>
      </w:pPr>
    </w:p>
    <w:p w14:paraId="1B7E89A0" w14:textId="77777777" w:rsidR="0063411C" w:rsidRPr="00885125" w:rsidRDefault="0063411C" w:rsidP="0063411C">
      <w:pPr>
        <w:keepNext/>
        <w:autoSpaceDE w:val="0"/>
        <w:autoSpaceDN w:val="0"/>
        <w:adjustRightInd w:val="0"/>
        <w:rPr>
          <w:szCs w:val="22"/>
        </w:rPr>
      </w:pPr>
      <w:r>
        <w:t>При пациенти, лекувани с Enbrel, се съобщават случаи на активна туберкулоза, включително милиарна туберкулоза и туберкулоза с извънбелодробна локализация.</w:t>
      </w:r>
    </w:p>
    <w:p w14:paraId="60727CA4" w14:textId="77777777" w:rsidR="0063411C" w:rsidRPr="00885125" w:rsidRDefault="0063411C" w:rsidP="0063411C">
      <w:pPr>
        <w:autoSpaceDE w:val="0"/>
        <w:autoSpaceDN w:val="0"/>
        <w:adjustRightInd w:val="0"/>
        <w:rPr>
          <w:szCs w:val="22"/>
        </w:rPr>
      </w:pPr>
    </w:p>
    <w:p w14:paraId="23247E4A" w14:textId="01C3A3C5" w:rsidR="0063411C" w:rsidRPr="00885125" w:rsidRDefault="0063411C" w:rsidP="0063411C">
      <w:pPr>
        <w:autoSpaceDE w:val="0"/>
        <w:autoSpaceDN w:val="0"/>
        <w:adjustRightInd w:val="0"/>
        <w:rPr>
          <w:szCs w:val="22"/>
        </w:rPr>
      </w:pPr>
      <w:r>
        <w:t xml:space="preserve">Преди започване на лечението с Enbrel всички пациенти трябва да бъдат изследвани както за активна, така и за неактивна („латентна”) туберкулоза. Изследването трябва да включва обстойна анамнеза с лична анамнеза за туберкулоза или възможни предхождащи контакти с туберкулоза и минала и/или настояща имуносупресивна терапия. Трябва да се извършат съответните скринингови изследвания, т.е. кожен тест с туберкулин и рентгенография на гръдния кош, на всички пациенти (може да се прилагат местните препоръки). </w:t>
      </w:r>
      <w:del w:id="92" w:author="REG_13" w:date="2025-07-01T09:20:00Z" w16du:dateUtc="2025-07-01T06:20:00Z">
        <w:r w:rsidDel="0023761B">
          <w:delText xml:space="preserve">Препоръчва се провеждането на тези тестове да се записва в картата на пациента. </w:delText>
        </w:r>
      </w:del>
      <w:ins w:id="93" w:author="REG_13" w:date="2025-07-01T09:20:00Z" w16du:dateUtc="2025-07-01T06:20:00Z">
        <w:r w:rsidR="0023761B">
          <w:t xml:space="preserve">Препоръчва се провеждането на тези тестове да се записва в картата на пациента. </w:t>
        </w:r>
      </w:ins>
      <w:r>
        <w:t>Напомня се на предписващите за риск от фалшиво-отрицателни резултати при кожен туберкулинов тест, особено при тежко болни или имунокомпрометирани пациенти.</w:t>
      </w:r>
    </w:p>
    <w:p w14:paraId="4A0DA723" w14:textId="77777777" w:rsidR="0063411C" w:rsidRPr="00885125" w:rsidRDefault="0063411C" w:rsidP="0063411C">
      <w:pPr>
        <w:rPr>
          <w:szCs w:val="22"/>
        </w:rPr>
      </w:pPr>
    </w:p>
    <w:p w14:paraId="08D1C3C8" w14:textId="77777777" w:rsidR="0063411C" w:rsidRPr="00885125" w:rsidRDefault="0063411C" w:rsidP="0063411C">
      <w:pPr>
        <w:autoSpaceDE w:val="0"/>
        <w:autoSpaceDN w:val="0"/>
        <w:adjustRightInd w:val="0"/>
        <w:rPr>
          <w:szCs w:val="22"/>
        </w:rPr>
      </w:pPr>
      <w:r>
        <w:t>Ако се установи активна туберкулоза, не трябва да се започва лечение с Enbrel. При установяване на неактивна („латентна”) туберкулоза, преди започване на лечението с Enbrel, трябва да се започне лечение за латентна туберкулоза с противотуберкулозни средства, в съответствие с местните препоръки. При това положение трябва много внимателно да се прецени съотношението полза/риск от лечение с Enbrel.</w:t>
      </w:r>
    </w:p>
    <w:p w14:paraId="72508FDE" w14:textId="77777777" w:rsidR="0063411C" w:rsidRPr="00885125" w:rsidRDefault="0063411C" w:rsidP="0063411C">
      <w:pPr>
        <w:autoSpaceDE w:val="0"/>
        <w:autoSpaceDN w:val="0"/>
        <w:adjustRightInd w:val="0"/>
        <w:rPr>
          <w:szCs w:val="22"/>
        </w:rPr>
      </w:pPr>
    </w:p>
    <w:p w14:paraId="17AC2B0A" w14:textId="77777777" w:rsidR="0063411C" w:rsidRDefault="0063411C" w:rsidP="0063411C">
      <w:pPr>
        <w:tabs>
          <w:tab w:val="left" w:pos="567"/>
        </w:tabs>
        <w:rPr>
          <w:szCs w:val="22"/>
        </w:rPr>
      </w:pPr>
      <w:r>
        <w:t>Всички пациенти трябва да бъдат инструктирани да потърсят медицинска помощ при наличие на признаци/симптоми (напр. продължителна кашлица, отслабване/загуба на тегло, субфебрилитет), които настъпват по време на или след лечение с Enbrel и предполагат наличие на туберкулозна инфекция.</w:t>
      </w:r>
    </w:p>
    <w:p w14:paraId="42FBEDFB" w14:textId="77777777" w:rsidR="0063411C" w:rsidRPr="008D37E6" w:rsidRDefault="0063411C" w:rsidP="0063411C">
      <w:pPr>
        <w:tabs>
          <w:tab w:val="left" w:pos="567"/>
        </w:tabs>
        <w:rPr>
          <w:szCs w:val="22"/>
        </w:rPr>
      </w:pPr>
    </w:p>
    <w:p w14:paraId="55E59DBC" w14:textId="77777777" w:rsidR="0063411C" w:rsidRPr="005137FC" w:rsidRDefault="0063411C" w:rsidP="005137FC">
      <w:pPr>
        <w:keepNext/>
        <w:keepLines/>
        <w:tabs>
          <w:tab w:val="left" w:pos="567"/>
        </w:tabs>
        <w:rPr>
          <w:u w:val="single"/>
        </w:rPr>
      </w:pPr>
      <w:r>
        <w:rPr>
          <w:u w:val="single"/>
        </w:rPr>
        <w:t>Реактивация на хепатит B</w:t>
      </w:r>
    </w:p>
    <w:p w14:paraId="64E1102F" w14:textId="77777777" w:rsidR="0063411C" w:rsidRDefault="0063411C" w:rsidP="0063411C">
      <w:pPr>
        <w:rPr>
          <w:rFonts w:eastAsia="TimesNewRoman"/>
          <w:szCs w:val="22"/>
        </w:rPr>
      </w:pPr>
    </w:p>
    <w:p w14:paraId="2936C194" w14:textId="77777777" w:rsidR="0063411C" w:rsidRPr="00885125" w:rsidRDefault="0063411C" w:rsidP="0063411C">
      <w:pPr>
        <w:rPr>
          <w:rFonts w:eastAsia="TimesNewRoman"/>
          <w:szCs w:val="22"/>
        </w:rPr>
      </w:pPr>
      <w:r>
        <w:t xml:space="preserve">При пациенти, вече инфектирани с вируса на хепатит В (HBV) и лекувани едновременно с TNF‑антагонисти, в т. ч. Enbrel, се съобщава за реактивация на хепатит В. Това включва съобщения за реактивация на хепатит B при пациенти, които са били анти‑HBc положителни, но HBsAg отрицателни. Преди започване на лечение с Enbrel пациентите трябва да бъдат изследвани за наличие на инфекция с HBV. Пациенти, които се окажат положителни за инфекция с HBV, трябва да бъдат консултирани от лекар с опит в лечението на хепатит B. Необходимо е </w:t>
      </w:r>
      <w:r>
        <w:lastRenderedPageBreak/>
        <w:t>повишено внимание, когато Enbrel се прилага при пациенти, вече инфектирани с HBV. Такива пациенти трябва да се проследяват за признаци и симптоми на активна HBV инфекция в хода на лечението и в продължение на няколко седмици след прекратяването му. Не са налични съответни данни от едновременно лечение с противовирусни препарати и TNF</w:t>
      </w:r>
      <w:r>
        <w:noBreakHyphen/>
        <w:t>антагонисти при пациенти, инфектирани с HBV. При пациенти, които развият инфекция с HBV, приложението на Enbrel трябва да бъде спряно и да се започне ефективна противовирусна терапия с подходящо поддържащо лечение.</w:t>
      </w:r>
    </w:p>
    <w:p w14:paraId="34AD10D3" w14:textId="77777777" w:rsidR="0063411C" w:rsidRPr="00885125" w:rsidRDefault="0063411C" w:rsidP="00104BA6">
      <w:pPr>
        <w:rPr>
          <w:rFonts w:eastAsia="TimesNewRoman"/>
          <w:iCs/>
          <w:szCs w:val="22"/>
        </w:rPr>
      </w:pPr>
    </w:p>
    <w:p w14:paraId="6E6B421F" w14:textId="77777777" w:rsidR="0063411C" w:rsidRPr="005137FC" w:rsidRDefault="0063411C" w:rsidP="005137FC">
      <w:pPr>
        <w:keepNext/>
        <w:keepLines/>
        <w:tabs>
          <w:tab w:val="left" w:pos="567"/>
        </w:tabs>
        <w:rPr>
          <w:u w:val="single"/>
        </w:rPr>
      </w:pPr>
      <w:r>
        <w:rPr>
          <w:u w:val="single"/>
        </w:rPr>
        <w:t>Влошаване на хепатит C</w:t>
      </w:r>
    </w:p>
    <w:p w14:paraId="23D48671" w14:textId="77777777" w:rsidR="0063411C" w:rsidRDefault="0063411C" w:rsidP="0063411C">
      <w:pPr>
        <w:tabs>
          <w:tab w:val="left" w:pos="567"/>
        </w:tabs>
        <w:rPr>
          <w:rFonts w:eastAsia="TimesNewRoman"/>
          <w:szCs w:val="22"/>
        </w:rPr>
      </w:pPr>
    </w:p>
    <w:p w14:paraId="2B36552C" w14:textId="77777777" w:rsidR="0063411C" w:rsidRPr="00885125" w:rsidRDefault="0063411C" w:rsidP="0063411C">
      <w:pPr>
        <w:tabs>
          <w:tab w:val="left" w:pos="567"/>
        </w:tabs>
        <w:rPr>
          <w:rFonts w:eastAsia="TimesNewRoman"/>
          <w:szCs w:val="22"/>
        </w:rPr>
      </w:pPr>
      <w:r>
        <w:t>Има съобщения за влошаване на хепатит С при пациенти, получаващи Enbrel. Enbrel трябва да се прилага внимателно при пациенти с анамнеза за хепатит С.</w:t>
      </w:r>
    </w:p>
    <w:p w14:paraId="5E6E54B2" w14:textId="77777777" w:rsidR="0063411C" w:rsidRPr="00885125" w:rsidRDefault="0063411C" w:rsidP="0063411C">
      <w:pPr>
        <w:tabs>
          <w:tab w:val="left" w:pos="567"/>
        </w:tabs>
        <w:rPr>
          <w:b/>
          <w:bCs/>
          <w:szCs w:val="22"/>
        </w:rPr>
      </w:pPr>
    </w:p>
    <w:p w14:paraId="49B41717" w14:textId="77777777" w:rsidR="0063411C" w:rsidRPr="005137FC" w:rsidRDefault="0063411C" w:rsidP="005137FC">
      <w:pPr>
        <w:keepNext/>
        <w:keepLines/>
        <w:tabs>
          <w:tab w:val="left" w:pos="567"/>
        </w:tabs>
        <w:rPr>
          <w:u w:val="single"/>
        </w:rPr>
      </w:pPr>
      <w:r>
        <w:rPr>
          <w:u w:val="single"/>
        </w:rPr>
        <w:t xml:space="preserve">Съпътстващо лечение с анакинра </w:t>
      </w:r>
    </w:p>
    <w:p w14:paraId="1CE6B2D0" w14:textId="77777777" w:rsidR="0063411C" w:rsidRDefault="0063411C" w:rsidP="0063411C">
      <w:pPr>
        <w:tabs>
          <w:tab w:val="left" w:pos="567"/>
        </w:tabs>
        <w:rPr>
          <w:szCs w:val="22"/>
        </w:rPr>
      </w:pPr>
    </w:p>
    <w:p w14:paraId="596686CA" w14:textId="77777777" w:rsidR="0063411C" w:rsidRPr="00885125" w:rsidRDefault="0063411C" w:rsidP="0063411C">
      <w:pPr>
        <w:tabs>
          <w:tab w:val="left" w:pos="567"/>
        </w:tabs>
        <w:rPr>
          <w:szCs w:val="22"/>
        </w:rPr>
      </w:pPr>
      <w:r>
        <w:t>Съвместното приложение на Enbrel и анакинра е свързано с повишен риск от сериозни инфекции и неутропения в сравнение само с Enbrel. Тази комбинация не показва повишена клинична полза. Ето защо комбинираната употреба на Enbrel и анакинра не се препоръчва (вж. точки 4.5 и 4.8).</w:t>
      </w:r>
    </w:p>
    <w:p w14:paraId="4D4DDA2F" w14:textId="77777777" w:rsidR="0063411C" w:rsidRPr="00885125" w:rsidRDefault="0063411C" w:rsidP="0063411C">
      <w:pPr>
        <w:rPr>
          <w:szCs w:val="22"/>
        </w:rPr>
      </w:pPr>
    </w:p>
    <w:p w14:paraId="3EB81F02" w14:textId="77777777" w:rsidR="0063411C" w:rsidRPr="005137FC" w:rsidRDefault="0063411C" w:rsidP="005137FC">
      <w:pPr>
        <w:keepNext/>
        <w:keepLines/>
        <w:tabs>
          <w:tab w:val="left" w:pos="567"/>
        </w:tabs>
        <w:rPr>
          <w:u w:val="single"/>
        </w:rPr>
      </w:pPr>
      <w:r>
        <w:rPr>
          <w:u w:val="single"/>
        </w:rPr>
        <w:t xml:space="preserve">Съпътстващо лечение с абатацепт </w:t>
      </w:r>
    </w:p>
    <w:p w14:paraId="388A52B7" w14:textId="77777777" w:rsidR="0063411C" w:rsidRDefault="0063411C" w:rsidP="0063411C">
      <w:pPr>
        <w:rPr>
          <w:szCs w:val="22"/>
        </w:rPr>
      </w:pPr>
    </w:p>
    <w:p w14:paraId="2D93F8CB" w14:textId="77777777" w:rsidR="0063411C" w:rsidRPr="00885125" w:rsidRDefault="0063411C" w:rsidP="0063411C">
      <w:pPr>
        <w:rPr>
          <w:szCs w:val="22"/>
        </w:rPr>
      </w:pPr>
      <w:r>
        <w:t>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4.5).</w:t>
      </w:r>
    </w:p>
    <w:p w14:paraId="20BC5412" w14:textId="77777777" w:rsidR="0063411C" w:rsidRPr="00885125" w:rsidRDefault="0063411C" w:rsidP="0063411C">
      <w:pPr>
        <w:tabs>
          <w:tab w:val="left" w:pos="567"/>
        </w:tabs>
        <w:rPr>
          <w:szCs w:val="22"/>
        </w:rPr>
      </w:pPr>
    </w:p>
    <w:p w14:paraId="73F20596" w14:textId="77777777" w:rsidR="0063411C" w:rsidRPr="005137FC" w:rsidRDefault="0063411C" w:rsidP="005137FC">
      <w:pPr>
        <w:keepNext/>
        <w:keepLines/>
        <w:tabs>
          <w:tab w:val="left" w:pos="567"/>
        </w:tabs>
        <w:rPr>
          <w:u w:val="single"/>
        </w:rPr>
      </w:pPr>
      <w:r>
        <w:rPr>
          <w:u w:val="single"/>
        </w:rPr>
        <w:t>Алергични реакции</w:t>
      </w:r>
    </w:p>
    <w:p w14:paraId="26CD3D89" w14:textId="77777777" w:rsidR="0063411C" w:rsidRDefault="0063411C" w:rsidP="0063411C">
      <w:pPr>
        <w:keepNext/>
        <w:tabs>
          <w:tab w:val="left" w:pos="567"/>
        </w:tabs>
        <w:rPr>
          <w:szCs w:val="22"/>
        </w:rPr>
      </w:pPr>
    </w:p>
    <w:p w14:paraId="2ABE75EE" w14:textId="77777777" w:rsidR="0063411C" w:rsidRPr="00885125" w:rsidRDefault="0063411C" w:rsidP="0063411C">
      <w:pPr>
        <w:tabs>
          <w:tab w:val="left" w:pos="567"/>
        </w:tabs>
        <w:rPr>
          <w:szCs w:val="22"/>
        </w:rPr>
      </w:pPr>
      <w:r>
        <w:t>Често се съобщават алергични реакции, свързани с приложението на Enbrel. Алергичните реакции включват ангиоедем и уртикария. Възникват и сериозни реакции. Ако възникне сериозна алергична или анафилактична реакция, лечението с Enbrel трябва незабавно да се спре и да се започне подходяща терапия.</w:t>
      </w:r>
    </w:p>
    <w:p w14:paraId="67BEF809" w14:textId="77777777" w:rsidR="0063411C" w:rsidRDefault="0063411C" w:rsidP="0063411C">
      <w:pPr>
        <w:keepNext/>
        <w:tabs>
          <w:tab w:val="left" w:pos="567"/>
        </w:tabs>
        <w:rPr>
          <w:szCs w:val="22"/>
        </w:rPr>
      </w:pPr>
    </w:p>
    <w:p w14:paraId="243E638A" w14:textId="77777777" w:rsidR="0063411C" w:rsidRPr="006F528B" w:rsidRDefault="0063411C" w:rsidP="0063411C">
      <w:pPr>
        <w:keepNext/>
        <w:tabs>
          <w:tab w:val="left" w:pos="567"/>
        </w:tabs>
        <w:rPr>
          <w:szCs w:val="22"/>
        </w:rPr>
      </w:pPr>
      <w:r>
        <w:t xml:space="preserve">Капачката на иглата на патрона за дозиращо устройство съдържа латекс (сух естествен каучук), който може да причини реакции на свръхчувствителност, когато с него работят или когато Enbrel се прилага на хора с известна или възможна </w:t>
      </w:r>
      <w:r w:rsidR="00E7437A">
        <w:t>свръх</w:t>
      </w:r>
      <w:r>
        <w:t>чувствителност към латекс.</w:t>
      </w:r>
    </w:p>
    <w:p w14:paraId="087D58B0" w14:textId="77777777" w:rsidR="0063411C" w:rsidRPr="000B4027" w:rsidRDefault="0063411C" w:rsidP="0063411C">
      <w:pPr>
        <w:tabs>
          <w:tab w:val="left" w:pos="567"/>
        </w:tabs>
        <w:rPr>
          <w:szCs w:val="22"/>
        </w:rPr>
      </w:pPr>
    </w:p>
    <w:p w14:paraId="4BC00A37" w14:textId="77777777" w:rsidR="0063411C" w:rsidRPr="000B4027" w:rsidRDefault="002A72A9" w:rsidP="0063411C">
      <w:pPr>
        <w:keepNext/>
      </w:pPr>
      <w:bookmarkStart w:id="94" w:name="_Hlk62468810"/>
      <w:r>
        <w:t>Предпазителят</w:t>
      </w:r>
      <w:r w:rsidR="0063411C">
        <w:t xml:space="preserve"> на иглата на предварително напълнената спринцовка в патрона за дозиращо устройство съдържа латекс (сух естествен каучук). Пациентите или болногледачите трябва да се свържат с техния медицински специалист, преди да използват Enbrel, ако този, който работи с </w:t>
      </w:r>
      <w:r>
        <w:t>предпазителя</w:t>
      </w:r>
      <w:r w:rsidR="0063411C">
        <w:t xml:space="preserve"> на иглата, или този, на когото ще се прилага Enbrel, имат известна или възможна свръхчувствителност (алергия) към латекс.</w:t>
      </w:r>
      <w:bookmarkEnd w:id="94"/>
    </w:p>
    <w:p w14:paraId="2154B540" w14:textId="77777777" w:rsidR="0063411C" w:rsidRPr="000B4027" w:rsidRDefault="0063411C" w:rsidP="0063411C">
      <w:pPr>
        <w:tabs>
          <w:tab w:val="left" w:pos="567"/>
        </w:tabs>
        <w:rPr>
          <w:szCs w:val="22"/>
        </w:rPr>
      </w:pPr>
    </w:p>
    <w:p w14:paraId="49BA26D9" w14:textId="77777777" w:rsidR="0063411C" w:rsidRPr="005137FC" w:rsidRDefault="0063411C" w:rsidP="005137FC">
      <w:pPr>
        <w:keepNext/>
        <w:keepLines/>
        <w:tabs>
          <w:tab w:val="left" w:pos="567"/>
        </w:tabs>
        <w:rPr>
          <w:u w:val="single"/>
        </w:rPr>
      </w:pPr>
      <w:r>
        <w:rPr>
          <w:u w:val="single"/>
        </w:rPr>
        <w:t>Имуносупресия</w:t>
      </w:r>
    </w:p>
    <w:p w14:paraId="0571416E" w14:textId="77777777" w:rsidR="0063411C" w:rsidRDefault="0063411C" w:rsidP="0063411C">
      <w:pPr>
        <w:keepNext/>
        <w:rPr>
          <w:szCs w:val="22"/>
        </w:rPr>
      </w:pPr>
    </w:p>
    <w:p w14:paraId="64E7D055" w14:textId="77777777" w:rsidR="0063411C" w:rsidRPr="00885125" w:rsidRDefault="0063411C" w:rsidP="0063411C">
      <w:pPr>
        <w:keepNext/>
        <w:rPr>
          <w:szCs w:val="22"/>
        </w:rPr>
      </w:pPr>
      <w:r>
        <w:t>Съществува възможност TNF-антагонистите, включително Enbrel, да повлияят защитата на гостоприемника срещу инфекции и малигнени заболявания, тъй като TNF медиира възпалението и модулира клетъчните имунни отговори. При едно проучване при 49 възрастни пациенти с ревматоиден артрит, лекувани с Enbrel, липсват доказателства за потискане на свръхчувствителността от забавен тип, потискане на нивата на имуноглобулините или промяна в броя на популациите на ефекторните клетки.</w:t>
      </w:r>
    </w:p>
    <w:p w14:paraId="2C302FA3" w14:textId="77777777" w:rsidR="0063411C" w:rsidRPr="00885125" w:rsidRDefault="0063411C" w:rsidP="0063411C">
      <w:pPr>
        <w:rPr>
          <w:szCs w:val="22"/>
        </w:rPr>
      </w:pPr>
    </w:p>
    <w:p w14:paraId="4FA04320" w14:textId="77777777" w:rsidR="0063411C" w:rsidRPr="00885125" w:rsidRDefault="0063411C" w:rsidP="0063411C">
      <w:pPr>
        <w:rPr>
          <w:szCs w:val="22"/>
        </w:rPr>
      </w:pPr>
      <w:r>
        <w:t>Двама пациенти с ювенилен идиопатичен артрит развиват варицелна инфекция и признаци и симптоми на асептичен менингит, който отшумява без последствия. Пациентите със значителна експозиция на вируса на варицелата трябва временно да спрат терапията с Enbrel и да се помисли за профилактичното им лечение с имуноглобулин срещу варицела зостер.</w:t>
      </w:r>
    </w:p>
    <w:p w14:paraId="523C0455" w14:textId="77777777" w:rsidR="0063411C" w:rsidRPr="00885125" w:rsidRDefault="0063411C" w:rsidP="0063411C">
      <w:pPr>
        <w:rPr>
          <w:szCs w:val="22"/>
        </w:rPr>
      </w:pPr>
    </w:p>
    <w:p w14:paraId="637F0552" w14:textId="77777777" w:rsidR="0063411C" w:rsidRPr="00885125" w:rsidRDefault="0063411C" w:rsidP="0063411C">
      <w:pPr>
        <w:rPr>
          <w:szCs w:val="22"/>
        </w:rPr>
      </w:pPr>
      <w:r>
        <w:t>Не са оценявани безопасността и ефикасността на Enbrel при пациенти с имуносупресия.</w:t>
      </w:r>
    </w:p>
    <w:p w14:paraId="1AFC0FD4" w14:textId="77777777" w:rsidR="0063411C" w:rsidRPr="00885125" w:rsidRDefault="0063411C" w:rsidP="0063411C">
      <w:pPr>
        <w:rPr>
          <w:szCs w:val="22"/>
        </w:rPr>
      </w:pPr>
    </w:p>
    <w:p w14:paraId="52F80737" w14:textId="77777777" w:rsidR="0063411C" w:rsidRPr="005137FC" w:rsidRDefault="0063411C" w:rsidP="005137FC">
      <w:pPr>
        <w:keepNext/>
        <w:keepLines/>
        <w:tabs>
          <w:tab w:val="left" w:pos="567"/>
        </w:tabs>
        <w:rPr>
          <w:u w:val="single"/>
        </w:rPr>
      </w:pPr>
      <w:r>
        <w:rPr>
          <w:u w:val="single"/>
        </w:rPr>
        <w:t>Злокачествени и лимфопролиферативни заболявания</w:t>
      </w:r>
    </w:p>
    <w:p w14:paraId="1039A299" w14:textId="77777777" w:rsidR="0063411C" w:rsidRPr="00885125" w:rsidRDefault="0063411C" w:rsidP="0063411C">
      <w:pPr>
        <w:tabs>
          <w:tab w:val="left" w:pos="567"/>
        </w:tabs>
        <w:rPr>
          <w:szCs w:val="22"/>
        </w:rPr>
      </w:pPr>
    </w:p>
    <w:p w14:paraId="0E1F845A" w14:textId="77777777" w:rsidR="0063411C" w:rsidRPr="00885125" w:rsidRDefault="0063411C" w:rsidP="0063411C">
      <w:pPr>
        <w:tabs>
          <w:tab w:val="left" w:pos="567"/>
        </w:tabs>
        <w:rPr>
          <w:i/>
          <w:szCs w:val="22"/>
        </w:rPr>
      </w:pPr>
      <w:r>
        <w:rPr>
          <w:i/>
        </w:rPr>
        <w:t>Солидни тумори и злокачествени кръвни заболявания (с изключение на рак на кожата)</w:t>
      </w:r>
    </w:p>
    <w:p w14:paraId="6A253015" w14:textId="77777777" w:rsidR="0063411C" w:rsidRPr="00885125" w:rsidRDefault="0063411C" w:rsidP="0063411C">
      <w:pPr>
        <w:rPr>
          <w:szCs w:val="22"/>
        </w:rPr>
      </w:pPr>
      <w:r>
        <w:t xml:space="preserve">В постмаркетинговия период също са получени съобщения за различни злокачествени заболявания (включително карцином на гърдата и белия дроб и лимфом) (вж. точка 4.8). </w:t>
      </w:r>
    </w:p>
    <w:p w14:paraId="2FB28918" w14:textId="77777777" w:rsidR="0063411C" w:rsidRPr="00885125" w:rsidRDefault="0063411C" w:rsidP="0063411C">
      <w:pPr>
        <w:rPr>
          <w:szCs w:val="22"/>
        </w:rPr>
      </w:pPr>
    </w:p>
    <w:p w14:paraId="6F423409" w14:textId="77777777" w:rsidR="0063411C" w:rsidRPr="00885125" w:rsidRDefault="0063411C" w:rsidP="0063411C">
      <w:pPr>
        <w:tabs>
          <w:tab w:val="left" w:pos="567"/>
        </w:tabs>
        <w:rPr>
          <w:szCs w:val="22"/>
        </w:rPr>
      </w:pPr>
      <w:r>
        <w:t>При контролираните части на клинични проучвания на TNF-антагонистите се наблюдават повече случаи на лимфом при пациентите, получаващи TNF-антагонист, в сравнение с контролните пациенти. Честотата обаче е ниска и периодът на проследяване на пациентите на плацебо е по-къс отколкото за пациентите, получаващи терапия с TNF-антагонист. От постмаркетинговия опит се съобщават случаи на левкемия при пациенти, лекувани с TNF-антагонисти. Съществува повишен фонов риск от лимфом и левкемия при пациенти с ревматоиден артрит с продължително, високоактивно, възпалително заболяване, което усложнява оценката на риска.</w:t>
      </w:r>
    </w:p>
    <w:p w14:paraId="59D320B3" w14:textId="77777777" w:rsidR="0063411C" w:rsidRPr="00885125" w:rsidRDefault="0063411C" w:rsidP="0063411C">
      <w:pPr>
        <w:tabs>
          <w:tab w:val="left" w:pos="567"/>
        </w:tabs>
        <w:rPr>
          <w:szCs w:val="22"/>
        </w:rPr>
      </w:pPr>
    </w:p>
    <w:p w14:paraId="139A4E5E" w14:textId="77777777" w:rsidR="0063411C" w:rsidRPr="00885125" w:rsidRDefault="0063411C" w:rsidP="0063411C">
      <w:pPr>
        <w:tabs>
          <w:tab w:val="left" w:pos="567"/>
        </w:tabs>
        <w:rPr>
          <w:szCs w:val="22"/>
        </w:rPr>
      </w:pPr>
      <w:r>
        <w:t>Въз основа на настоящите познания не може да се изключи евентуален риск от развитие на лимфоми, левкемия или други хематопоетични злокачествени заболявания или злокачествени солидни тумори при пациенти, лекувани с TNF-антагонист. Трябва да се подхожда с повишено внимание, когато се разглежда терапия с TNF-антагонисти при пациенти с анамнеза за злокачествени заболявания или когато се обсъжда продължаващо лечение при пациенти, които развиват злокачествено заболяване.</w:t>
      </w:r>
    </w:p>
    <w:p w14:paraId="21BD2FBC" w14:textId="77777777" w:rsidR="0063411C" w:rsidRPr="00885125" w:rsidRDefault="0063411C" w:rsidP="0063411C">
      <w:pPr>
        <w:tabs>
          <w:tab w:val="left" w:pos="567"/>
        </w:tabs>
        <w:rPr>
          <w:szCs w:val="22"/>
        </w:rPr>
      </w:pPr>
    </w:p>
    <w:p w14:paraId="71DD12FD" w14:textId="77777777" w:rsidR="0063411C" w:rsidRPr="00885125" w:rsidRDefault="0063411C" w:rsidP="0063411C">
      <w:pPr>
        <w:tabs>
          <w:tab w:val="left" w:pos="567"/>
        </w:tabs>
        <w:rPr>
          <w:szCs w:val="22"/>
        </w:rPr>
      </w:pPr>
      <w:r>
        <w:t>От постмаркетинговия опит се съобщава за злокачествени заболявания, някои от които с фатален изход, при деца, юноши и млади хора (до 22-годишна възраст), лекувани с TNF-антагонисти (започване на терапията ≤ 18-годишна възраст), включително с Enbrel. Приблизително половината от случаите са лимфоми. Останалите случаи представляват различни злокачествени заболявания и включват редки злокачествени заболявания, обичайно свързани с имуносупресия. Не може да се изключи риск от развитие на злокачествени заболявания при деца и юноши, лекувани с TNF-антагонисти.</w:t>
      </w:r>
    </w:p>
    <w:p w14:paraId="492E6FFE" w14:textId="77777777" w:rsidR="002F28EB" w:rsidRDefault="002F28EB" w:rsidP="005137FC">
      <w:pPr>
        <w:tabs>
          <w:tab w:val="left" w:pos="567"/>
        </w:tabs>
        <w:rPr>
          <w:i/>
        </w:rPr>
      </w:pPr>
    </w:p>
    <w:p w14:paraId="158B3553" w14:textId="77777777" w:rsidR="0063411C" w:rsidRPr="005137FC" w:rsidRDefault="0063411C" w:rsidP="005137FC">
      <w:pPr>
        <w:tabs>
          <w:tab w:val="left" w:pos="567"/>
        </w:tabs>
        <w:rPr>
          <w:i/>
        </w:rPr>
      </w:pPr>
      <w:r>
        <w:rPr>
          <w:i/>
        </w:rPr>
        <w:t>Кожен рак</w:t>
      </w:r>
    </w:p>
    <w:p w14:paraId="188960A9" w14:textId="77777777" w:rsidR="0063411C" w:rsidRPr="00885125" w:rsidRDefault="0063411C" w:rsidP="0063411C">
      <w:pPr>
        <w:autoSpaceDE w:val="0"/>
        <w:autoSpaceDN w:val="0"/>
        <w:adjustRightInd w:val="0"/>
        <w:rPr>
          <w:bCs/>
          <w:szCs w:val="22"/>
        </w:rPr>
      </w:pPr>
      <w:r>
        <w:t>При пациенти, лекувани с TNF</w:t>
      </w:r>
      <w:r>
        <w:noBreakHyphen/>
        <w:t>антагонисти, в т.ч. Enbrel, се съобщава за меланомен и немеланомен кожен рак (NMSC). В постмаркетинговия период много рядко при пациенти, лекувани с Enbrel, се съобщава за Меркел-клетъчен карцином. Препоръчват се периодични дерматологични прегледи на всички пациенти, особено за онези с рискови фактори за кожен рак.</w:t>
      </w:r>
    </w:p>
    <w:p w14:paraId="694DED03" w14:textId="77777777" w:rsidR="0063411C" w:rsidRPr="00A71ACF" w:rsidRDefault="0063411C" w:rsidP="0063411C">
      <w:pPr>
        <w:autoSpaceDE w:val="0"/>
        <w:autoSpaceDN w:val="0"/>
        <w:adjustRightInd w:val="0"/>
        <w:rPr>
          <w:bCs/>
          <w:szCs w:val="22"/>
          <w:lang w:val="ru-RU"/>
        </w:rPr>
      </w:pPr>
    </w:p>
    <w:p w14:paraId="6D8A8014" w14:textId="77777777" w:rsidR="0063411C" w:rsidRPr="00885125" w:rsidRDefault="0063411C" w:rsidP="0063411C">
      <w:pPr>
        <w:autoSpaceDE w:val="0"/>
        <w:autoSpaceDN w:val="0"/>
        <w:adjustRightInd w:val="0"/>
        <w:rPr>
          <w:szCs w:val="22"/>
        </w:rPr>
      </w:pPr>
      <w:r>
        <w:t xml:space="preserve">Комбинирането на резултатите от контролираните клинични проучвания показва, че повечето случаи на NMSC се наблюдават при пациенти, получаващи Enbrel, особено при тези с псориазис, в сравнение с контролната група пациенти. </w:t>
      </w:r>
    </w:p>
    <w:p w14:paraId="75605FFF" w14:textId="77777777" w:rsidR="0063411C" w:rsidRPr="00A71ACF" w:rsidRDefault="0063411C" w:rsidP="0063411C">
      <w:pPr>
        <w:tabs>
          <w:tab w:val="left" w:pos="567"/>
        </w:tabs>
        <w:rPr>
          <w:szCs w:val="22"/>
          <w:lang w:val="ru-RU"/>
        </w:rPr>
      </w:pPr>
    </w:p>
    <w:p w14:paraId="0D4FA6A9" w14:textId="77777777" w:rsidR="0063411C" w:rsidRPr="005137FC" w:rsidRDefault="0063411C" w:rsidP="005137FC">
      <w:pPr>
        <w:keepNext/>
        <w:keepLines/>
        <w:tabs>
          <w:tab w:val="left" w:pos="567"/>
        </w:tabs>
        <w:rPr>
          <w:u w:val="single"/>
        </w:rPr>
      </w:pPr>
      <w:r>
        <w:rPr>
          <w:u w:val="single"/>
        </w:rPr>
        <w:t>Ваксинации</w:t>
      </w:r>
    </w:p>
    <w:p w14:paraId="43B95FF6" w14:textId="77777777" w:rsidR="0063411C" w:rsidRDefault="0063411C" w:rsidP="0063411C">
      <w:pPr>
        <w:tabs>
          <w:tab w:val="left" w:pos="567"/>
        </w:tabs>
        <w:rPr>
          <w:szCs w:val="22"/>
        </w:rPr>
      </w:pPr>
    </w:p>
    <w:p w14:paraId="39A32D8B" w14:textId="77777777" w:rsidR="0063411C" w:rsidRPr="00885125" w:rsidRDefault="0063411C" w:rsidP="0063411C">
      <w:pPr>
        <w:tabs>
          <w:tab w:val="left" w:pos="567"/>
        </w:tabs>
        <w:rPr>
          <w:szCs w:val="22"/>
        </w:rPr>
      </w:pPr>
      <w:r>
        <w:t>Не трябва да се прилагат живи ваксини заедно с Enbrel. Липсват налични данни за вторично предаване на инфекцията от живите ваксини при пациенти, получаващи Enbrel. При едно двойносляпо, плацебо-контролирано, рандомизирано клинично проучване при възрастни пациенти с псориатичен артрит 184 пациенти получават също поливалентна пневмококова полизахаридна ваксина на седмица 4. При това проучване повечето пациенти с псориатичен артрит, получаващи Enbrel, са в състояние да изградят ефективен B-клетъчен имунен отговор към пневмококовата полизахаридна ваксина, но титрите като цяло са умерено по-ниски и по-малко пациенти имат двукратно повишение на титрите в сравнение с пациентите, които не получават Enbrel. Клиничната значимост на това е неизвестна.</w:t>
      </w:r>
    </w:p>
    <w:p w14:paraId="44170AC8" w14:textId="77777777" w:rsidR="0063411C" w:rsidRPr="00885125" w:rsidRDefault="0063411C" w:rsidP="0063411C">
      <w:pPr>
        <w:widowControl w:val="0"/>
        <w:tabs>
          <w:tab w:val="left" w:pos="567"/>
        </w:tabs>
        <w:rPr>
          <w:szCs w:val="22"/>
        </w:rPr>
      </w:pPr>
    </w:p>
    <w:p w14:paraId="430579F7" w14:textId="77777777" w:rsidR="0063411C" w:rsidRPr="00D1682A" w:rsidRDefault="0063411C" w:rsidP="00D1682A">
      <w:pPr>
        <w:keepNext/>
        <w:keepLines/>
        <w:tabs>
          <w:tab w:val="left" w:pos="567"/>
        </w:tabs>
        <w:rPr>
          <w:u w:val="single"/>
        </w:rPr>
      </w:pPr>
      <w:r>
        <w:rPr>
          <w:u w:val="single"/>
        </w:rPr>
        <w:lastRenderedPageBreak/>
        <w:t>Образуване на автоантитела</w:t>
      </w:r>
    </w:p>
    <w:p w14:paraId="4424D45E" w14:textId="77777777" w:rsidR="0063411C" w:rsidRDefault="0063411C" w:rsidP="00D1682A">
      <w:pPr>
        <w:keepNext/>
        <w:keepLines/>
        <w:tabs>
          <w:tab w:val="left" w:pos="567"/>
        </w:tabs>
        <w:rPr>
          <w:szCs w:val="22"/>
        </w:rPr>
      </w:pPr>
    </w:p>
    <w:p w14:paraId="53F3F99B" w14:textId="77777777" w:rsidR="0063411C" w:rsidRPr="00885125" w:rsidRDefault="0063411C" w:rsidP="00D1682A">
      <w:pPr>
        <w:keepNext/>
        <w:keepLines/>
        <w:tabs>
          <w:tab w:val="left" w:pos="567"/>
        </w:tabs>
        <w:rPr>
          <w:szCs w:val="22"/>
        </w:rPr>
      </w:pPr>
      <w:r>
        <w:t>Лечението с Enbrel може да доведе до образуването на автоимунни антитела (вж. точка 4.8).</w:t>
      </w:r>
    </w:p>
    <w:p w14:paraId="51BB98E2" w14:textId="77777777" w:rsidR="0063411C" w:rsidRPr="00D1682A" w:rsidRDefault="0063411C" w:rsidP="00D1682A">
      <w:pPr>
        <w:keepNext/>
        <w:keepLines/>
        <w:tabs>
          <w:tab w:val="left" w:pos="567"/>
        </w:tabs>
        <w:rPr>
          <w:u w:val="single"/>
        </w:rPr>
      </w:pPr>
    </w:p>
    <w:p w14:paraId="24E4ED52" w14:textId="77777777" w:rsidR="0063411C" w:rsidRPr="00D1682A" w:rsidRDefault="0063411C" w:rsidP="00D1682A">
      <w:pPr>
        <w:keepNext/>
        <w:keepLines/>
        <w:tabs>
          <w:tab w:val="left" w:pos="567"/>
        </w:tabs>
        <w:rPr>
          <w:u w:val="single"/>
        </w:rPr>
      </w:pPr>
      <w:r>
        <w:rPr>
          <w:u w:val="single"/>
        </w:rPr>
        <w:t>Хематологични реакции</w:t>
      </w:r>
    </w:p>
    <w:p w14:paraId="7D7126BF" w14:textId="77777777" w:rsidR="0063411C" w:rsidRDefault="0063411C" w:rsidP="0063411C">
      <w:pPr>
        <w:tabs>
          <w:tab w:val="left" w:pos="567"/>
        </w:tabs>
        <w:rPr>
          <w:szCs w:val="22"/>
        </w:rPr>
      </w:pPr>
    </w:p>
    <w:p w14:paraId="78E863EC" w14:textId="77777777" w:rsidR="0063411C" w:rsidRPr="00885125" w:rsidRDefault="0063411C" w:rsidP="0063411C">
      <w:pPr>
        <w:tabs>
          <w:tab w:val="left" w:pos="567"/>
        </w:tabs>
        <w:rPr>
          <w:szCs w:val="22"/>
          <w:u w:val="single"/>
        </w:rPr>
      </w:pPr>
      <w:r>
        <w:t xml:space="preserve">При пациентите, лекувани с Enbrel, се съобщават редки случаи на панцитопения и много редки случаи на апластична анемия, някои с фатален изход. Трябва да се подхожда внимателно при пациентите, лекувани с Enbrel, които имат предхождаща анамнеза за кръвни заболявания. Всички пациенти и родители/болногледачи трябва да бъдат посъветвани, че ако пациентът развие признаци и симптоми, предполагащи кръвни заболявания или инфекции (напр. персистиращ фебрилитет, възпалено гърло, поява на синини, кръвоизлив, бледност), докато e на Enbrel, те трябва да потърсят незабавна медицинска консултация. Такива пациенти трябва бързо да се изследват, включително пълна кръвна картина. Ако кръвните заболявания се потвърдят, </w:t>
      </w:r>
      <w:r>
        <w:rPr>
          <w:snapToGrid w:val="0"/>
        </w:rPr>
        <w:t>Enbrel трябва да се спре</w:t>
      </w:r>
      <w:r>
        <w:t>.</w:t>
      </w:r>
    </w:p>
    <w:p w14:paraId="064E3C5D" w14:textId="77777777" w:rsidR="0063411C" w:rsidRPr="00885125" w:rsidRDefault="0063411C" w:rsidP="0063411C">
      <w:pPr>
        <w:tabs>
          <w:tab w:val="left" w:pos="567"/>
        </w:tabs>
        <w:rPr>
          <w:szCs w:val="22"/>
        </w:rPr>
      </w:pPr>
    </w:p>
    <w:p w14:paraId="026E775B" w14:textId="77777777" w:rsidR="0063411C" w:rsidRPr="00D1682A" w:rsidRDefault="0063411C" w:rsidP="00D1682A">
      <w:pPr>
        <w:keepNext/>
        <w:keepLines/>
        <w:tabs>
          <w:tab w:val="left" w:pos="567"/>
        </w:tabs>
        <w:rPr>
          <w:u w:val="single"/>
        </w:rPr>
      </w:pPr>
      <w:r>
        <w:rPr>
          <w:u w:val="single"/>
        </w:rPr>
        <w:t>Неврологични нарушения</w:t>
      </w:r>
    </w:p>
    <w:p w14:paraId="62E5A10B" w14:textId="77777777" w:rsidR="0063411C" w:rsidRDefault="0063411C" w:rsidP="0063411C">
      <w:pPr>
        <w:tabs>
          <w:tab w:val="left" w:pos="567"/>
        </w:tabs>
        <w:rPr>
          <w:szCs w:val="22"/>
        </w:rPr>
      </w:pPr>
    </w:p>
    <w:p w14:paraId="1E600BAD" w14:textId="77777777" w:rsidR="0063411C" w:rsidRPr="00885125" w:rsidRDefault="0063411C" w:rsidP="0063411C">
      <w:pPr>
        <w:tabs>
          <w:tab w:val="left" w:pos="567"/>
        </w:tabs>
        <w:rPr>
          <w:szCs w:val="22"/>
        </w:rPr>
      </w:pPr>
      <w:r>
        <w:t>Съществуват редки съобщения за демиелинизиращи заболявания на ЦНС при пациенти, лекувани с Enbrel (вж. точка 4.8). Освен това има редки съобщения за периферни демиелинизиращи полиневропатии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Въпреки че не са провеждани клинични проучвания, които да оценяват лечението с Enbrel при пациенти с множествена склероза, клиничните проучвания на други TNF антагонисти при пациенти с множествена склероза показват повишение на активността на заболяването. Препоръчва се внимателна оценка на съотношението риск/полза, включително неврологична оценка, когато се предписва Enbrel на пациенти с предшестващо или новопоявило се демиелинизиращо заболяване или на тези, за които се приема, че имат повишен риск от развитие на демиелинизиращо заболяване.</w:t>
      </w:r>
    </w:p>
    <w:p w14:paraId="65ACACCF" w14:textId="77777777" w:rsidR="0063411C" w:rsidRPr="00885125" w:rsidRDefault="0063411C" w:rsidP="0063411C">
      <w:pPr>
        <w:tabs>
          <w:tab w:val="left" w:pos="567"/>
        </w:tabs>
        <w:rPr>
          <w:szCs w:val="22"/>
        </w:rPr>
      </w:pPr>
    </w:p>
    <w:p w14:paraId="2C6E6D8C" w14:textId="77777777" w:rsidR="0063411C" w:rsidRPr="00D1682A" w:rsidRDefault="0063411C" w:rsidP="00D1682A">
      <w:pPr>
        <w:keepNext/>
        <w:keepLines/>
        <w:tabs>
          <w:tab w:val="left" w:pos="567"/>
        </w:tabs>
        <w:rPr>
          <w:u w:val="single"/>
        </w:rPr>
      </w:pPr>
      <w:r>
        <w:rPr>
          <w:u w:val="single"/>
        </w:rPr>
        <w:t>Комбинирана терапия</w:t>
      </w:r>
    </w:p>
    <w:p w14:paraId="236D605D" w14:textId="77777777" w:rsidR="0063411C" w:rsidRDefault="0063411C" w:rsidP="0063411C">
      <w:pPr>
        <w:tabs>
          <w:tab w:val="left" w:pos="567"/>
        </w:tabs>
        <w:rPr>
          <w:szCs w:val="22"/>
        </w:rPr>
      </w:pPr>
    </w:p>
    <w:p w14:paraId="361694B8" w14:textId="77777777" w:rsidR="0063411C" w:rsidRPr="00885125" w:rsidRDefault="0063411C" w:rsidP="0063411C">
      <w:pPr>
        <w:tabs>
          <w:tab w:val="left" w:pos="567"/>
        </w:tabs>
        <w:rPr>
          <w:szCs w:val="22"/>
        </w:rPr>
      </w:pPr>
      <w:r>
        <w:t>При едно контролирано клинично проучване с продължителност от две години при пациенти с ревматоиден артрит комбинацията от Enbrel и метотрексат не води до неочаквани находки по отношение на безопасността и профилът на безопасност на Enbrel, когато се прилага в комбинация с метотрексат, е сходен с профилите, които се съобщават от проучвания с Enbrel и метотрексат самостоятелно. В ход са дългосрочни проучвания за оценка на безопасността на комбинацията. Не е установена дългосрочната безопасност на Enbrel в комбинация с други модифициращи болестта антиревматоидни средства (МБАРС).</w:t>
      </w:r>
    </w:p>
    <w:p w14:paraId="1B5434E2" w14:textId="77777777" w:rsidR="0063411C" w:rsidRPr="00885125" w:rsidRDefault="0063411C" w:rsidP="0063411C">
      <w:pPr>
        <w:tabs>
          <w:tab w:val="left" w:pos="567"/>
        </w:tabs>
        <w:rPr>
          <w:szCs w:val="22"/>
        </w:rPr>
      </w:pPr>
    </w:p>
    <w:p w14:paraId="087D7402" w14:textId="77777777" w:rsidR="0063411C" w:rsidRDefault="0063411C" w:rsidP="0063411C">
      <w:pPr>
        <w:tabs>
          <w:tab w:val="left" w:pos="567"/>
        </w:tabs>
        <w:rPr>
          <w:szCs w:val="22"/>
        </w:rPr>
      </w:pPr>
      <w:r>
        <w:t>Не е проучвана употребата на Enbrel в комбинация с други видове системна терапия или фототерапия за лечение на псориазис.</w:t>
      </w:r>
    </w:p>
    <w:p w14:paraId="4FD82327" w14:textId="77777777" w:rsidR="0063411C" w:rsidRDefault="0063411C" w:rsidP="0063411C">
      <w:pPr>
        <w:tabs>
          <w:tab w:val="left" w:pos="567"/>
        </w:tabs>
        <w:rPr>
          <w:szCs w:val="22"/>
        </w:rPr>
      </w:pPr>
    </w:p>
    <w:p w14:paraId="31C97260" w14:textId="77777777" w:rsidR="0063411C" w:rsidRPr="00D1682A" w:rsidRDefault="0063411C" w:rsidP="00D1682A">
      <w:pPr>
        <w:keepNext/>
        <w:keepLines/>
        <w:tabs>
          <w:tab w:val="left" w:pos="567"/>
        </w:tabs>
        <w:rPr>
          <w:u w:val="single"/>
        </w:rPr>
      </w:pPr>
      <w:r>
        <w:rPr>
          <w:u w:val="single"/>
        </w:rPr>
        <w:t>Бъбречно и чернодробно увреждане</w:t>
      </w:r>
    </w:p>
    <w:p w14:paraId="1835933C" w14:textId="77777777" w:rsidR="0063411C" w:rsidRDefault="0063411C" w:rsidP="0063411C">
      <w:pPr>
        <w:keepNext/>
        <w:tabs>
          <w:tab w:val="left" w:pos="567"/>
        </w:tabs>
        <w:rPr>
          <w:szCs w:val="22"/>
        </w:rPr>
      </w:pPr>
    </w:p>
    <w:p w14:paraId="5A5E2DC7" w14:textId="77777777" w:rsidR="0063411C" w:rsidRPr="00885125" w:rsidRDefault="0063411C" w:rsidP="0063411C">
      <w:pPr>
        <w:keepNext/>
        <w:tabs>
          <w:tab w:val="left" w:pos="567"/>
        </w:tabs>
        <w:rPr>
          <w:szCs w:val="22"/>
        </w:rPr>
      </w:pPr>
      <w:r>
        <w:t>Въз основа на фармакокинетичните данни (вж. точка 5.2) не е необходимо адаптиране на дозата при пациенти с бъбречно или чернодробно увреждане. Клиничният опит с такива пациенти е ограничен.</w:t>
      </w:r>
    </w:p>
    <w:p w14:paraId="6A0F01FC" w14:textId="77777777" w:rsidR="0063411C" w:rsidRPr="00885125" w:rsidRDefault="0063411C" w:rsidP="0063411C">
      <w:pPr>
        <w:tabs>
          <w:tab w:val="left" w:pos="567"/>
        </w:tabs>
        <w:rPr>
          <w:szCs w:val="22"/>
        </w:rPr>
      </w:pPr>
    </w:p>
    <w:p w14:paraId="5CCC0074" w14:textId="77777777" w:rsidR="0063411C" w:rsidRPr="00D1682A" w:rsidRDefault="0063411C" w:rsidP="00D1682A">
      <w:pPr>
        <w:keepNext/>
        <w:keepLines/>
        <w:tabs>
          <w:tab w:val="left" w:pos="567"/>
        </w:tabs>
        <w:rPr>
          <w:u w:val="single"/>
        </w:rPr>
      </w:pPr>
      <w:r w:rsidRPr="00D1682A">
        <w:rPr>
          <w:u w:val="single"/>
        </w:rPr>
        <w:t>Застойна сърдечна недостатъчност (Сърдечна недостатъчност, застойна)</w:t>
      </w:r>
    </w:p>
    <w:p w14:paraId="193A4F2A" w14:textId="77777777" w:rsidR="0063411C" w:rsidRDefault="0063411C" w:rsidP="0063411C">
      <w:pPr>
        <w:tabs>
          <w:tab w:val="left" w:pos="567"/>
        </w:tabs>
        <w:rPr>
          <w:szCs w:val="22"/>
        </w:rPr>
      </w:pPr>
    </w:p>
    <w:p w14:paraId="6CFBBCBF" w14:textId="77777777" w:rsidR="0063411C" w:rsidRPr="00885125" w:rsidRDefault="0063411C" w:rsidP="0063411C">
      <w:pPr>
        <w:tabs>
          <w:tab w:val="left" w:pos="567"/>
        </w:tabs>
        <w:rPr>
          <w:szCs w:val="22"/>
        </w:rPr>
      </w:pPr>
      <w:r>
        <w:t xml:space="preserve">Лекарите трябва да подхождат предпазливо, когато използват Enbrel при пациенти, които имат застойна сърдечна недостатъчност (ЗСН). Има постмаркетингови съобщения за влошаване на ЗСН със или без конкретни провокиращи фактори при пациенти, приемащи Enbrel. Получени са и редки (&lt; 0,1%) съобщения за новопоявила се ЗСН, включително ЗСН при пациенти без известно предшестващо сърдечно-съдово заболяване. Някои от тези пациенти са били на възраст под 50 години. Две големи клинични проучвания, оценяващи употребата на Enbrel при лечението </w:t>
      </w:r>
      <w:r>
        <w:lastRenderedPageBreak/>
        <w:t xml:space="preserve">на ЗСН, са приключени преждевременно поради липсата на ефикасност. Въпреки че не са окончателни, данните от едно от тези проучвания предполагат евентуална тенденция към влошаване на ЗСН при пациентите, разпределени за лечение с Enbrel. </w:t>
      </w:r>
    </w:p>
    <w:p w14:paraId="1084D7F6" w14:textId="77777777" w:rsidR="0063411C" w:rsidRPr="00D1682A" w:rsidRDefault="0063411C" w:rsidP="00D1682A">
      <w:pPr>
        <w:keepNext/>
        <w:keepLines/>
        <w:tabs>
          <w:tab w:val="left" w:pos="567"/>
        </w:tabs>
        <w:rPr>
          <w:u w:val="single"/>
        </w:rPr>
      </w:pPr>
    </w:p>
    <w:p w14:paraId="535DB37C" w14:textId="77777777" w:rsidR="0063411C" w:rsidRPr="00D1682A" w:rsidRDefault="0063411C" w:rsidP="00D1682A">
      <w:pPr>
        <w:keepNext/>
        <w:keepLines/>
        <w:tabs>
          <w:tab w:val="left" w:pos="567"/>
        </w:tabs>
        <w:rPr>
          <w:u w:val="single"/>
        </w:rPr>
      </w:pPr>
      <w:r>
        <w:rPr>
          <w:u w:val="single"/>
        </w:rPr>
        <w:t>Алкохолен хепатит</w:t>
      </w:r>
    </w:p>
    <w:p w14:paraId="4CBB81F3" w14:textId="77777777" w:rsidR="0063411C" w:rsidRDefault="0063411C" w:rsidP="0063411C">
      <w:pPr>
        <w:tabs>
          <w:tab w:val="left" w:pos="567"/>
        </w:tabs>
        <w:rPr>
          <w:szCs w:val="22"/>
        </w:rPr>
      </w:pPr>
    </w:p>
    <w:p w14:paraId="50752251" w14:textId="77777777" w:rsidR="0063411C" w:rsidRPr="00885125" w:rsidRDefault="0063411C" w:rsidP="0063411C">
      <w:pPr>
        <w:tabs>
          <w:tab w:val="left" w:pos="567"/>
        </w:tabs>
        <w:rPr>
          <w:szCs w:val="22"/>
        </w:rPr>
      </w:pPr>
      <w:r>
        <w:t>При фаза II на рандомизирано, плацебо-контролирано проучване при 48 хоспитализирани пациенти, лекувани с Enbrel или плацебо за умерено тежък до тежък хепатит, Enbrel не е ефикасен, а смъртността при пациентите, лекувани с Enbrel е значимо по-висока след 6 месеца. Следователно, Enbrel не трябва да се използва за лечение на пациенти с алкохолен хепатит. Лекарите трябва да подхождат предпазливо, когато използват Enbrel при пациенти, които страдат също от умерено тежък до тежък алкохолен хепатит.</w:t>
      </w:r>
    </w:p>
    <w:p w14:paraId="38B24B80" w14:textId="77777777" w:rsidR="0063411C" w:rsidRPr="00885125" w:rsidRDefault="0063411C" w:rsidP="0063411C">
      <w:pPr>
        <w:rPr>
          <w:b/>
          <w:szCs w:val="22"/>
        </w:rPr>
      </w:pPr>
    </w:p>
    <w:p w14:paraId="2B0751AE" w14:textId="77777777" w:rsidR="0063411C" w:rsidRPr="00D1682A" w:rsidRDefault="0063411C" w:rsidP="00D1682A">
      <w:pPr>
        <w:keepNext/>
        <w:keepLines/>
        <w:tabs>
          <w:tab w:val="left" w:pos="567"/>
        </w:tabs>
        <w:rPr>
          <w:u w:val="single"/>
        </w:rPr>
      </w:pPr>
      <w:r>
        <w:rPr>
          <w:u w:val="single"/>
        </w:rPr>
        <w:t>Грануломатоза на Wegener</w:t>
      </w:r>
    </w:p>
    <w:p w14:paraId="52D5546E" w14:textId="77777777" w:rsidR="0063411C" w:rsidRDefault="0063411C" w:rsidP="0063411C">
      <w:pPr>
        <w:rPr>
          <w:szCs w:val="22"/>
        </w:rPr>
      </w:pPr>
    </w:p>
    <w:p w14:paraId="5D14E018" w14:textId="77777777" w:rsidR="0063411C" w:rsidRPr="00885125" w:rsidRDefault="0063411C" w:rsidP="0063411C">
      <w:pPr>
        <w:rPr>
          <w:szCs w:val="22"/>
        </w:rPr>
      </w:pPr>
      <w:r>
        <w:t>Едно плацебо-контролирано проучване, при което 89 възрастни пациенти са лекувани с Enbrel в допълнение към стандартната терапия (включваща циклофосфамид или метотрексат и глюкокортикоиди) за средна продължителност от 25 месеца, не показва, че Enbrel е ефективно лечение за грануломатозата на Wegener. Честотата на различните видове некожни злокачествени заболявания е значително по-висока при пациентите, лекувани с Enbrel, отколкото в контролната група. Enbrel не се препоръчва за лечение на грануломатозата на Wegener.</w:t>
      </w:r>
    </w:p>
    <w:p w14:paraId="04E5D449" w14:textId="77777777" w:rsidR="0063411C" w:rsidRPr="00885125" w:rsidRDefault="0063411C" w:rsidP="0063411C">
      <w:pPr>
        <w:rPr>
          <w:szCs w:val="22"/>
        </w:rPr>
      </w:pPr>
    </w:p>
    <w:p w14:paraId="000DA6A7" w14:textId="77777777" w:rsidR="0063411C" w:rsidRPr="00D1682A" w:rsidRDefault="0063411C" w:rsidP="00D1682A">
      <w:pPr>
        <w:keepNext/>
        <w:keepLines/>
        <w:tabs>
          <w:tab w:val="left" w:pos="567"/>
        </w:tabs>
        <w:rPr>
          <w:u w:val="single"/>
        </w:rPr>
      </w:pPr>
      <w:r>
        <w:rPr>
          <w:u w:val="single"/>
        </w:rPr>
        <w:t>Хипогликемия при пациенти, лекувани за диабет</w:t>
      </w:r>
    </w:p>
    <w:p w14:paraId="26BEF5A3" w14:textId="77777777" w:rsidR="0063411C" w:rsidRPr="00D1682A" w:rsidRDefault="0063411C" w:rsidP="00D1682A">
      <w:pPr>
        <w:keepNext/>
        <w:keepLines/>
        <w:tabs>
          <w:tab w:val="left" w:pos="567"/>
        </w:tabs>
        <w:rPr>
          <w:u w:val="single"/>
        </w:rPr>
      </w:pPr>
    </w:p>
    <w:p w14:paraId="06E24510" w14:textId="77777777" w:rsidR="0063411C" w:rsidRPr="00885125" w:rsidRDefault="0063411C" w:rsidP="0063411C">
      <w:pPr>
        <w:keepNext/>
        <w:rPr>
          <w:szCs w:val="22"/>
        </w:rPr>
      </w:pPr>
      <w:r>
        <w:t>Има съобщения за хипогликемия след започване на лечение с Enbrel при пациенти, получаващи лечение за диабет, което налага намаляване на противодиабетните лекарства при някои от тези пациенти.</w:t>
      </w:r>
    </w:p>
    <w:p w14:paraId="31802592" w14:textId="77777777" w:rsidR="0063411C" w:rsidRPr="00885125" w:rsidRDefault="0063411C" w:rsidP="0063411C">
      <w:pPr>
        <w:rPr>
          <w:szCs w:val="22"/>
        </w:rPr>
      </w:pPr>
    </w:p>
    <w:p w14:paraId="1C2E12B4" w14:textId="77777777" w:rsidR="0063411C" w:rsidRPr="00D1682A" w:rsidRDefault="0063411C" w:rsidP="00D1682A">
      <w:pPr>
        <w:keepNext/>
        <w:keepLines/>
        <w:tabs>
          <w:tab w:val="left" w:pos="567"/>
        </w:tabs>
        <w:rPr>
          <w:u w:val="single"/>
        </w:rPr>
      </w:pPr>
      <w:r>
        <w:rPr>
          <w:u w:val="single"/>
        </w:rPr>
        <w:t>Специални популации</w:t>
      </w:r>
    </w:p>
    <w:p w14:paraId="2E9053DD" w14:textId="77777777" w:rsidR="0063411C" w:rsidRPr="00885125" w:rsidRDefault="0063411C" w:rsidP="0063411C">
      <w:pPr>
        <w:pStyle w:val="BodyText"/>
        <w:ind w:right="122"/>
        <w:rPr>
          <w:b w:val="0"/>
          <w:i w:val="0"/>
          <w:szCs w:val="22"/>
        </w:rPr>
      </w:pPr>
    </w:p>
    <w:p w14:paraId="71EE2245" w14:textId="77777777" w:rsidR="0063411C" w:rsidRPr="00885125" w:rsidRDefault="0063411C" w:rsidP="0063411C">
      <w:pPr>
        <w:tabs>
          <w:tab w:val="left" w:pos="567"/>
        </w:tabs>
        <w:rPr>
          <w:i/>
          <w:szCs w:val="22"/>
        </w:rPr>
      </w:pPr>
      <w:r>
        <w:rPr>
          <w:i/>
        </w:rPr>
        <w:t>Старческа възраст</w:t>
      </w:r>
    </w:p>
    <w:p w14:paraId="57A59ADD" w14:textId="77777777" w:rsidR="0063411C" w:rsidRPr="00885125" w:rsidRDefault="0063411C" w:rsidP="0063411C">
      <w:pPr>
        <w:rPr>
          <w:szCs w:val="22"/>
        </w:rPr>
      </w:pPr>
      <w:r>
        <w:t>При фаза III проучвания при ревматоиден артрит, псориатичен артрит и анкилозиращ спондилит при пациенти на 65 или повече години, които са получавали Enbrel като цяло не са наблюдавани различия в нежеланите събития, сериозните нежелани събития и сериозните инфекции, в сравнение с по-младите пациенти. Трябва обаче да се подхожда внимателно при лечение на пациенти в старческа възраст и да се обръща особено внимание по отношение на възникването на инфекции.</w:t>
      </w:r>
    </w:p>
    <w:p w14:paraId="0732FC69" w14:textId="77777777" w:rsidR="0063411C" w:rsidRPr="00885125" w:rsidRDefault="0063411C" w:rsidP="0063411C">
      <w:pPr>
        <w:rPr>
          <w:szCs w:val="22"/>
        </w:rPr>
      </w:pPr>
    </w:p>
    <w:p w14:paraId="4A09FFBE" w14:textId="77777777" w:rsidR="0063411C" w:rsidRPr="00885125" w:rsidRDefault="0063411C" w:rsidP="0063411C">
      <w:pPr>
        <w:rPr>
          <w:i/>
          <w:szCs w:val="22"/>
        </w:rPr>
      </w:pPr>
      <w:r>
        <w:rPr>
          <w:i/>
        </w:rPr>
        <w:t>Педиатрична популация</w:t>
      </w:r>
    </w:p>
    <w:p w14:paraId="7CA4ED51" w14:textId="77777777" w:rsidR="0063411C" w:rsidRPr="00885125" w:rsidRDefault="0063411C" w:rsidP="0063411C">
      <w:pPr>
        <w:rPr>
          <w:szCs w:val="22"/>
        </w:rPr>
      </w:pPr>
    </w:p>
    <w:p w14:paraId="5E313FB3" w14:textId="77777777" w:rsidR="0063411C" w:rsidRPr="00650303" w:rsidRDefault="0063411C" w:rsidP="0063411C">
      <w:pPr>
        <w:rPr>
          <w:i/>
          <w:szCs w:val="22"/>
          <w:u w:val="single"/>
        </w:rPr>
      </w:pPr>
      <w:r>
        <w:rPr>
          <w:i/>
          <w:u w:val="single"/>
        </w:rPr>
        <w:t>Ваксинации</w:t>
      </w:r>
    </w:p>
    <w:p w14:paraId="226598DC" w14:textId="77777777" w:rsidR="0063411C" w:rsidRPr="00885125" w:rsidRDefault="0063411C" w:rsidP="0063411C">
      <w:pPr>
        <w:rPr>
          <w:szCs w:val="22"/>
        </w:rPr>
      </w:pPr>
      <w:r>
        <w:t>Препоръчва се педиатричните пациенти, ако е възможно, да получат всички имунизации съгласно настоящите имунизационни насоки преди започване на лечение с Enbrel (вж. по-горе Ваксинации).</w:t>
      </w:r>
    </w:p>
    <w:p w14:paraId="2EA5F9CD" w14:textId="77777777" w:rsidR="0063411C" w:rsidRPr="00885125" w:rsidRDefault="0063411C" w:rsidP="0063411C">
      <w:pPr>
        <w:rPr>
          <w:szCs w:val="22"/>
        </w:rPr>
      </w:pPr>
    </w:p>
    <w:p w14:paraId="306D0B0F" w14:textId="77777777" w:rsidR="0063411C" w:rsidRPr="00D1682A" w:rsidRDefault="0063411C" w:rsidP="00D1682A">
      <w:pPr>
        <w:keepNext/>
        <w:keepLines/>
        <w:tabs>
          <w:tab w:val="left" w:pos="567"/>
        </w:tabs>
        <w:rPr>
          <w:u w:val="single"/>
        </w:rPr>
      </w:pPr>
      <w:r>
        <w:rPr>
          <w:u w:val="single"/>
        </w:rPr>
        <w:t>Съдържание на натрий</w:t>
      </w:r>
    </w:p>
    <w:p w14:paraId="624E1344" w14:textId="77777777" w:rsidR="0063411C" w:rsidRDefault="0063411C" w:rsidP="0063411C">
      <w:pPr>
        <w:keepNext/>
        <w:rPr>
          <w:kern w:val="28"/>
          <w:szCs w:val="22"/>
          <w:lang w:val="x-none" w:eastAsia="x-none"/>
        </w:rPr>
      </w:pPr>
    </w:p>
    <w:p w14:paraId="68460938" w14:textId="77777777" w:rsidR="0063411C" w:rsidRPr="00B4449E" w:rsidRDefault="0063411C" w:rsidP="0063411C">
      <w:pPr>
        <w:keepNext/>
        <w:rPr>
          <w:kern w:val="28"/>
          <w:szCs w:val="22"/>
        </w:rPr>
      </w:pPr>
      <w:r>
        <w:t>Този лекарствен продукт съдържа по-малко от 1 mmol натрий (23 mg) на дозова единица. Пациентите на диета с ниско съдържание на натрий може да бъдат информирани, че този лекарствен продукт практически не съдържа натрий.</w:t>
      </w:r>
    </w:p>
    <w:p w14:paraId="61DC8A4D" w14:textId="77777777" w:rsidR="0063411C" w:rsidRPr="00885125" w:rsidRDefault="0063411C" w:rsidP="0063411C">
      <w:pPr>
        <w:rPr>
          <w:szCs w:val="22"/>
        </w:rPr>
      </w:pPr>
    </w:p>
    <w:p w14:paraId="64B28775" w14:textId="77777777" w:rsidR="0063411C" w:rsidRPr="00D1682A" w:rsidRDefault="0063411C" w:rsidP="00A405D7">
      <w:pPr>
        <w:keepNext/>
        <w:keepLines/>
        <w:rPr>
          <w:b/>
          <w:bCs/>
          <w:szCs w:val="22"/>
        </w:rPr>
      </w:pPr>
      <w:r w:rsidRPr="00D1682A">
        <w:rPr>
          <w:b/>
          <w:bCs/>
        </w:rPr>
        <w:lastRenderedPageBreak/>
        <w:t>4.5</w:t>
      </w:r>
      <w:r w:rsidRPr="00D1682A">
        <w:rPr>
          <w:b/>
          <w:bCs/>
        </w:rPr>
        <w:tab/>
        <w:t>Взаимодействие с други лекарствени продукти и други форми на взаимодействие</w:t>
      </w:r>
    </w:p>
    <w:p w14:paraId="30038B64" w14:textId="77777777" w:rsidR="0063411C" w:rsidRPr="00885125" w:rsidRDefault="0063411C" w:rsidP="00A405D7">
      <w:pPr>
        <w:keepNext/>
        <w:keepLines/>
        <w:tabs>
          <w:tab w:val="left" w:pos="567"/>
        </w:tabs>
        <w:ind w:left="567" w:hanging="567"/>
        <w:rPr>
          <w:szCs w:val="22"/>
        </w:rPr>
      </w:pPr>
    </w:p>
    <w:p w14:paraId="130746C9" w14:textId="77777777" w:rsidR="0063411C" w:rsidRPr="00D1682A" w:rsidRDefault="0063411C" w:rsidP="00A405D7">
      <w:pPr>
        <w:keepNext/>
        <w:keepLines/>
        <w:rPr>
          <w:i/>
          <w:u w:val="single"/>
        </w:rPr>
      </w:pPr>
      <w:r w:rsidRPr="00D1682A">
        <w:rPr>
          <w:i/>
          <w:u w:val="single"/>
        </w:rPr>
        <w:t xml:space="preserve">Съпътстващо лечение с анакинра </w:t>
      </w:r>
    </w:p>
    <w:p w14:paraId="19333D20" w14:textId="77777777" w:rsidR="0063411C" w:rsidRDefault="0063411C" w:rsidP="00711C47">
      <w:pPr>
        <w:keepNext/>
        <w:keepLines/>
        <w:tabs>
          <w:tab w:val="left" w:pos="567"/>
        </w:tabs>
        <w:rPr>
          <w:szCs w:val="22"/>
        </w:rPr>
      </w:pPr>
    </w:p>
    <w:p w14:paraId="5DBCBFA0" w14:textId="77777777" w:rsidR="0063411C" w:rsidRPr="00885125" w:rsidRDefault="0063411C" w:rsidP="0063411C">
      <w:pPr>
        <w:tabs>
          <w:tab w:val="left" w:pos="567"/>
        </w:tabs>
        <w:rPr>
          <w:szCs w:val="22"/>
        </w:rPr>
      </w:pPr>
      <w:r>
        <w:t>При възрастни пациенти, лекувани с Enbrel и анакинра, се наблюдава по-висока честота на сериозните инфекции в сравнение с пациентите, лекувани или само с Enbrel, или само с анакинра (анамнестични данни).</w:t>
      </w:r>
    </w:p>
    <w:p w14:paraId="2D105683" w14:textId="77777777" w:rsidR="0063411C" w:rsidRPr="00885125" w:rsidRDefault="0063411C" w:rsidP="0063411C">
      <w:pPr>
        <w:tabs>
          <w:tab w:val="left" w:pos="567"/>
        </w:tabs>
        <w:rPr>
          <w:szCs w:val="22"/>
        </w:rPr>
      </w:pPr>
    </w:p>
    <w:p w14:paraId="66D39CF4" w14:textId="77777777" w:rsidR="0063411C" w:rsidRPr="00885125" w:rsidRDefault="0063411C" w:rsidP="0063411C">
      <w:pPr>
        <w:tabs>
          <w:tab w:val="left" w:pos="567"/>
        </w:tabs>
        <w:rPr>
          <w:szCs w:val="22"/>
        </w:rPr>
      </w:pPr>
      <w:r>
        <w:t>Освен това при едно двойносляпо плацебо-контролирано проучване при възрастни пациенти, получаващи базово метотрексат, при пациентите, лекувани с Enbrel и анакинра, се наблюдава по-висока честота на сериозните инфекции (7%) и неутропения отколкото при пациентите, лекувани с Enbrel (вж. точки 4.4 и 4.8). Комбинацията от Enbrel и анакинра не показва повишена клинична полза и затова не се препоръчва.</w:t>
      </w:r>
    </w:p>
    <w:p w14:paraId="5F3933C6" w14:textId="77777777" w:rsidR="0063411C" w:rsidRPr="00885125" w:rsidRDefault="0063411C" w:rsidP="0063411C">
      <w:pPr>
        <w:rPr>
          <w:szCs w:val="22"/>
        </w:rPr>
      </w:pPr>
    </w:p>
    <w:p w14:paraId="30842BCA" w14:textId="77777777" w:rsidR="0063411C" w:rsidRPr="00D4067F" w:rsidRDefault="0063411C" w:rsidP="00D4067F">
      <w:pPr>
        <w:keepNext/>
        <w:keepLines/>
        <w:tabs>
          <w:tab w:val="left" w:pos="567"/>
        </w:tabs>
        <w:rPr>
          <w:u w:val="single"/>
        </w:rPr>
      </w:pPr>
      <w:r>
        <w:rPr>
          <w:u w:val="single"/>
        </w:rPr>
        <w:t xml:space="preserve">Съпътстващо лечение с абатацепт </w:t>
      </w:r>
    </w:p>
    <w:p w14:paraId="5990BDB2" w14:textId="77777777" w:rsidR="0063411C" w:rsidRDefault="0063411C" w:rsidP="0063411C">
      <w:pPr>
        <w:rPr>
          <w:szCs w:val="22"/>
        </w:rPr>
      </w:pPr>
    </w:p>
    <w:p w14:paraId="20CA4349" w14:textId="77777777" w:rsidR="0063411C" w:rsidRPr="00885125" w:rsidRDefault="0063411C" w:rsidP="0063411C">
      <w:pPr>
        <w:rPr>
          <w:szCs w:val="22"/>
        </w:rPr>
      </w:pPr>
      <w:r>
        <w:t xml:space="preserve">При клинични проучвания съпътстващото лечение с Enbrel и абатацепт води до увеличена честота на сериозни нежелани реакции. Тази комбинация не е показала повишена клинична полза; употребата й не се препоръчва (вж. точка 4.4). </w:t>
      </w:r>
    </w:p>
    <w:p w14:paraId="0A841766" w14:textId="77777777" w:rsidR="0063411C" w:rsidRPr="00885125" w:rsidRDefault="0063411C" w:rsidP="0063411C">
      <w:pPr>
        <w:tabs>
          <w:tab w:val="left" w:pos="567"/>
        </w:tabs>
        <w:rPr>
          <w:szCs w:val="22"/>
        </w:rPr>
      </w:pPr>
    </w:p>
    <w:p w14:paraId="0882494C" w14:textId="77777777" w:rsidR="0063411C" w:rsidRPr="00D4067F" w:rsidRDefault="0063411C" w:rsidP="00D4067F">
      <w:pPr>
        <w:keepNext/>
        <w:keepLines/>
        <w:tabs>
          <w:tab w:val="left" w:pos="567"/>
        </w:tabs>
        <w:rPr>
          <w:u w:val="single"/>
        </w:rPr>
      </w:pPr>
      <w:r>
        <w:rPr>
          <w:u w:val="single"/>
        </w:rPr>
        <w:t xml:space="preserve">Съпътстващо лечение със сулфасалазин </w:t>
      </w:r>
    </w:p>
    <w:p w14:paraId="0942A6A7" w14:textId="77777777" w:rsidR="0063411C" w:rsidRDefault="0063411C" w:rsidP="0063411C">
      <w:pPr>
        <w:keepNext/>
        <w:tabs>
          <w:tab w:val="left" w:pos="567"/>
        </w:tabs>
        <w:rPr>
          <w:szCs w:val="22"/>
        </w:rPr>
      </w:pPr>
    </w:p>
    <w:p w14:paraId="5D00176D" w14:textId="77777777" w:rsidR="0063411C" w:rsidRPr="00885125" w:rsidRDefault="0063411C" w:rsidP="0063411C">
      <w:pPr>
        <w:tabs>
          <w:tab w:val="left" w:pos="567"/>
        </w:tabs>
        <w:rPr>
          <w:szCs w:val="22"/>
        </w:rPr>
      </w:pPr>
      <w:r>
        <w:t>При едно клинично проучване при възрастни пациенти, които са получавали установени дози сулфасалазин, към които се добавя Enbrel, пациентите в групата на комбинирана терапия получават статистически значимо понижение на средния брой левкоцити в сравнение с групите, лекувани с Enbrel или сулфасалазин самостоятелно. Клиничното значение на това взаимодействие не е известно. Лекарите трябва да подхождат с повишено внимание, когато обмислят комбинирана терапия със сулфасалазин.</w:t>
      </w:r>
    </w:p>
    <w:p w14:paraId="678FAABB" w14:textId="77777777" w:rsidR="0063411C" w:rsidRPr="00885125" w:rsidRDefault="0063411C" w:rsidP="0063411C">
      <w:pPr>
        <w:tabs>
          <w:tab w:val="left" w:pos="567"/>
        </w:tabs>
        <w:rPr>
          <w:szCs w:val="22"/>
        </w:rPr>
      </w:pPr>
    </w:p>
    <w:p w14:paraId="0D95A4A0" w14:textId="77777777" w:rsidR="0063411C" w:rsidRPr="00D4067F" w:rsidRDefault="0063411C" w:rsidP="00D4067F">
      <w:pPr>
        <w:keepNext/>
        <w:keepLines/>
        <w:tabs>
          <w:tab w:val="left" w:pos="567"/>
        </w:tabs>
        <w:rPr>
          <w:u w:val="single"/>
        </w:rPr>
      </w:pPr>
      <w:r>
        <w:rPr>
          <w:u w:val="single"/>
        </w:rPr>
        <w:t>Липса на взаимодействия</w:t>
      </w:r>
    </w:p>
    <w:p w14:paraId="40D935B0" w14:textId="77777777" w:rsidR="0063411C" w:rsidRDefault="0063411C" w:rsidP="0063411C">
      <w:pPr>
        <w:tabs>
          <w:tab w:val="left" w:pos="567"/>
        </w:tabs>
        <w:rPr>
          <w:szCs w:val="22"/>
        </w:rPr>
      </w:pPr>
    </w:p>
    <w:p w14:paraId="67ED772E" w14:textId="77777777" w:rsidR="0063411C" w:rsidRPr="00885125" w:rsidRDefault="0063411C" w:rsidP="0063411C">
      <w:pPr>
        <w:tabs>
          <w:tab w:val="left" w:pos="567"/>
        </w:tabs>
        <w:rPr>
          <w:szCs w:val="22"/>
        </w:rPr>
      </w:pPr>
      <w:r>
        <w:t>При клиничните проучвания не са наблюдавани взаимодействия, когато Enbrel се прилага с глюкокортикоиди, салицилати (с изключение на сулфасалазин), нестероидни противовъзпалителни средства (НСПВС), аналгетици или метотрексат. Вижте точка 4.4 за съвет за ваксинацията.</w:t>
      </w:r>
    </w:p>
    <w:p w14:paraId="1C01FC2D" w14:textId="77777777" w:rsidR="0063411C" w:rsidRPr="00885125" w:rsidRDefault="0063411C" w:rsidP="0063411C">
      <w:pPr>
        <w:tabs>
          <w:tab w:val="left" w:pos="567"/>
        </w:tabs>
        <w:rPr>
          <w:szCs w:val="22"/>
        </w:rPr>
      </w:pPr>
    </w:p>
    <w:p w14:paraId="1334035F" w14:textId="77777777" w:rsidR="0063411C" w:rsidRDefault="0063411C" w:rsidP="0063411C">
      <w:pPr>
        <w:pStyle w:val="Optionalconcepts"/>
        <w:widowControl/>
        <w:spacing w:after="0"/>
        <w:rPr>
          <w:color w:val="000000"/>
          <w:szCs w:val="22"/>
        </w:rPr>
      </w:pPr>
      <w:r>
        <w:rPr>
          <w:color w:val="000000"/>
        </w:rPr>
        <w:t>Не са наблюдавани клинично значими фармакокинетични взаимодействия с други лекарства в проучвания с метотрексат, дигоксин или варфарин.</w:t>
      </w:r>
    </w:p>
    <w:p w14:paraId="4D720FC1" w14:textId="77777777" w:rsidR="0063411C" w:rsidRPr="00885125" w:rsidRDefault="0063411C" w:rsidP="0063411C">
      <w:pPr>
        <w:pStyle w:val="Optionalconcepts"/>
        <w:widowControl/>
        <w:spacing w:after="0"/>
        <w:rPr>
          <w:color w:val="000000"/>
          <w:szCs w:val="22"/>
        </w:rPr>
      </w:pPr>
    </w:p>
    <w:p w14:paraId="2BD33A74" w14:textId="77777777" w:rsidR="0063411C" w:rsidRDefault="0063411C" w:rsidP="00D4067F">
      <w:pPr>
        <w:rPr>
          <w:b/>
          <w:bCs/>
        </w:rPr>
      </w:pPr>
      <w:r>
        <w:rPr>
          <w:b/>
          <w:bCs/>
        </w:rPr>
        <w:t>4.6</w:t>
      </w:r>
      <w:r>
        <w:rPr>
          <w:b/>
          <w:bCs/>
        </w:rPr>
        <w:tab/>
        <w:t>Фертилитет, бременност и кърмене</w:t>
      </w:r>
    </w:p>
    <w:p w14:paraId="617637B9" w14:textId="77777777" w:rsidR="0063411C" w:rsidRPr="00885125" w:rsidRDefault="0063411C" w:rsidP="0063411C">
      <w:pPr>
        <w:keepNext/>
        <w:tabs>
          <w:tab w:val="left" w:pos="567"/>
        </w:tabs>
        <w:ind w:left="562" w:hanging="562"/>
        <w:rPr>
          <w:szCs w:val="22"/>
        </w:rPr>
      </w:pPr>
    </w:p>
    <w:p w14:paraId="0F44AE45" w14:textId="77777777" w:rsidR="0063411C" w:rsidRPr="00885125" w:rsidRDefault="0063411C" w:rsidP="0063411C">
      <w:pPr>
        <w:keepNext/>
        <w:tabs>
          <w:tab w:val="left" w:pos="567"/>
        </w:tabs>
        <w:ind w:left="562" w:hanging="562"/>
        <w:rPr>
          <w:szCs w:val="22"/>
          <w:u w:val="single"/>
        </w:rPr>
      </w:pPr>
      <w:r>
        <w:rPr>
          <w:u w:val="single"/>
        </w:rPr>
        <w:t>Жени с детероден потенциал</w:t>
      </w:r>
    </w:p>
    <w:p w14:paraId="58DE3C6B" w14:textId="77777777" w:rsidR="0063411C" w:rsidRDefault="0063411C" w:rsidP="0063411C">
      <w:pPr>
        <w:tabs>
          <w:tab w:val="left" w:pos="0"/>
        </w:tabs>
        <w:rPr>
          <w:szCs w:val="22"/>
        </w:rPr>
      </w:pPr>
    </w:p>
    <w:p w14:paraId="60C0CD47" w14:textId="77777777" w:rsidR="0063411C" w:rsidRPr="00885125" w:rsidRDefault="0063411C" w:rsidP="0063411C">
      <w:pPr>
        <w:tabs>
          <w:tab w:val="left" w:pos="0"/>
        </w:tabs>
        <w:rPr>
          <w:szCs w:val="22"/>
        </w:rPr>
      </w:pPr>
      <w:r>
        <w:t>Жените с детероден потенциал трябва да обмислят използването на подходяща контрацепция, за да избегнат забременяване по време на терапията с Enbrel и в рамките на 3 седмици след прекратяване на терапията.</w:t>
      </w:r>
    </w:p>
    <w:p w14:paraId="5F901906" w14:textId="77777777" w:rsidR="0063411C" w:rsidRPr="00885125" w:rsidRDefault="0063411C" w:rsidP="0063411C">
      <w:pPr>
        <w:tabs>
          <w:tab w:val="left" w:pos="567"/>
        </w:tabs>
        <w:ind w:left="562" w:hanging="562"/>
        <w:rPr>
          <w:szCs w:val="22"/>
          <w:u w:val="single"/>
        </w:rPr>
      </w:pPr>
    </w:p>
    <w:p w14:paraId="361CDB2A" w14:textId="77777777" w:rsidR="0063411C" w:rsidRPr="00885125" w:rsidRDefault="0063411C" w:rsidP="0063411C">
      <w:pPr>
        <w:widowControl w:val="0"/>
        <w:tabs>
          <w:tab w:val="left" w:pos="567"/>
        </w:tabs>
        <w:ind w:left="562" w:hanging="562"/>
        <w:rPr>
          <w:szCs w:val="22"/>
          <w:u w:val="single"/>
        </w:rPr>
      </w:pPr>
      <w:r>
        <w:rPr>
          <w:u w:val="single"/>
        </w:rPr>
        <w:t xml:space="preserve">Бременност </w:t>
      </w:r>
    </w:p>
    <w:p w14:paraId="0C10A7E3" w14:textId="77777777" w:rsidR="0063411C" w:rsidRDefault="0063411C" w:rsidP="0063411C">
      <w:pPr>
        <w:rPr>
          <w:szCs w:val="22"/>
        </w:rPr>
      </w:pPr>
    </w:p>
    <w:p w14:paraId="760569D5" w14:textId="77777777" w:rsidR="0063411C" w:rsidRDefault="0063411C" w:rsidP="0063411C">
      <w:pPr>
        <w:rPr>
          <w:szCs w:val="22"/>
        </w:rPr>
      </w:pPr>
      <w:r>
        <w:t>Проучванията за токсичност върху развитието, проведени при плъхове и зайци, не показват никакви доказателства за увреждане на фетуса или новородените плъхчета поради етанерцепт. Ефектите на етанерцепт върху изходите от бременността са изследвани в две обсервационни кохортни проучвания. В едно обсервационно проучване, сравняващо бременност с експозиция на етанерцепт (n=370) през първия триместър, с бременност без експозиция на етанерцепт или други TNF</w:t>
      </w:r>
      <w:r>
        <w:noBreakHyphen/>
        <w:t xml:space="preserve">антагонисти (n=164) (коригирано съотношение на шансовете 2,4; 95% CI: 1,0 – 5,5), е установена по-висока честота на тежките вродени </w:t>
      </w:r>
      <w:r w:rsidR="00A1338F">
        <w:t>аномалии</w:t>
      </w:r>
      <w:r>
        <w:t xml:space="preserve">. Типовете тежки вродени дефекти са съответствали на най-често съобщаваните в общата популация и не е установен конкретен модел </w:t>
      </w:r>
      <w:r>
        <w:lastRenderedPageBreak/>
        <w:t xml:space="preserve">на аномалиите. Не се наблюдава промяна в честотата на спонтанни аборти, мъртво раждане или леки малформации. В друго обсервационно проучване – мултинационално проучване по регистър, сравняващо риска от нежелан изход от бременността при жени с експозиция на етанерцепт през първите 90 дни на бременността (n=425) с този при жени с експозиция на небиологични лекарства (n=3 497), не се наблюдава повишен риск от тежки вродени </w:t>
      </w:r>
      <w:r w:rsidR="00A1338F">
        <w:t>аномалии</w:t>
      </w:r>
      <w:r>
        <w:t xml:space="preserve"> (некоригирано съотношение на шансовете [OR] = 1,22; 95% CI: 0,79–1,90; коригирано OR = 0,96; 95% CI: 0,58–1,60, след корекция за държава, заболяване на майката, паритет, възраст на майката и тютюнопушене през ранната бременност). В това проучване също така не се наблюдава повишен риск от леки вродени </w:t>
      </w:r>
      <w:r w:rsidR="00A1338F">
        <w:t>аномалии</w:t>
      </w:r>
      <w:r>
        <w:t>, преждевременно раждане, мъртво раждане или инфекции през първата година от живота при кърмачета, родени от жени с експозиция на етанерцепт по време на бременността. Enbrel трябва да се използва по време на бременност само при категорична необходимост.</w:t>
      </w:r>
    </w:p>
    <w:p w14:paraId="48B9FD53" w14:textId="77777777" w:rsidR="0063411C" w:rsidRDefault="0063411C" w:rsidP="0063411C">
      <w:pPr>
        <w:tabs>
          <w:tab w:val="left" w:pos="567"/>
        </w:tabs>
        <w:rPr>
          <w:szCs w:val="22"/>
          <w:u w:val="single"/>
        </w:rPr>
      </w:pPr>
    </w:p>
    <w:p w14:paraId="22383731" w14:textId="77777777" w:rsidR="0063411C" w:rsidRDefault="0063411C" w:rsidP="0063411C">
      <w:pPr>
        <w:tabs>
          <w:tab w:val="left" w:pos="567"/>
        </w:tabs>
        <w:rPr>
          <w:szCs w:val="22"/>
        </w:rPr>
      </w:pPr>
      <w:r>
        <w:t>Eтанерцепт преминава през плацентата и се открива в серума на кърмачета, чиито майки са лекувани с Enbrel по време на бременността. Клиничното значение на този факт не е известно, обаче кърмачетата може да са изложени на повишен риск от инфекция. Обикновено не се препоръчва прилагането на живи ваксини на кърмачета до 16 седмици след последната доза Еnbrel на майката.</w:t>
      </w:r>
    </w:p>
    <w:p w14:paraId="61AA04B4" w14:textId="77777777" w:rsidR="0063411C" w:rsidRPr="00885125" w:rsidRDefault="0063411C" w:rsidP="0063411C">
      <w:pPr>
        <w:tabs>
          <w:tab w:val="left" w:pos="567"/>
        </w:tabs>
        <w:rPr>
          <w:szCs w:val="22"/>
          <w:u w:val="single"/>
        </w:rPr>
      </w:pPr>
    </w:p>
    <w:p w14:paraId="5283462E" w14:textId="77777777" w:rsidR="0063411C" w:rsidRPr="00D4067F" w:rsidRDefault="0063411C" w:rsidP="00D4067F">
      <w:pPr>
        <w:widowControl w:val="0"/>
        <w:tabs>
          <w:tab w:val="left" w:pos="567"/>
        </w:tabs>
        <w:ind w:left="562" w:hanging="562"/>
        <w:rPr>
          <w:u w:val="single"/>
        </w:rPr>
      </w:pPr>
      <w:r>
        <w:rPr>
          <w:u w:val="single"/>
        </w:rPr>
        <w:t>Кърмене</w:t>
      </w:r>
    </w:p>
    <w:p w14:paraId="112835EB" w14:textId="77777777" w:rsidR="0063411C" w:rsidRDefault="0063411C" w:rsidP="0063411C">
      <w:pPr>
        <w:keepNext/>
        <w:tabs>
          <w:tab w:val="left" w:pos="567"/>
        </w:tabs>
        <w:rPr>
          <w:szCs w:val="22"/>
        </w:rPr>
      </w:pPr>
    </w:p>
    <w:p w14:paraId="52537F8A" w14:textId="2D7D5D26" w:rsidR="00F844CE" w:rsidRDefault="0063411C" w:rsidP="00F844CE">
      <w:pPr>
        <w:tabs>
          <w:tab w:val="left" w:pos="567"/>
        </w:tabs>
        <w:rPr>
          <w:szCs w:val="22"/>
        </w:rPr>
      </w:pPr>
      <w:r>
        <w:t>При лактиращи плъхове след подкожно приложение етанерцепт се екскретира в</w:t>
      </w:r>
      <w:r w:rsidR="001F1493">
        <w:t xml:space="preserve"> кърмата</w:t>
      </w:r>
      <w:r>
        <w:t xml:space="preserve"> и се открива в серума на малките плъхчета.</w:t>
      </w:r>
      <w:r w:rsidR="00F844CE">
        <w:t xml:space="preserve"> Ограничена информация от публикуваната литература сочи, че етанерцепт се открива в ниски нива в кърмата</w:t>
      </w:r>
      <w:r w:rsidR="001F1493">
        <w:t xml:space="preserve"> при хора</w:t>
      </w:r>
      <w:r w:rsidR="00F844CE">
        <w:t>. Може да се обмисли употреба</w:t>
      </w:r>
      <w:r w:rsidR="001F1493">
        <w:t>та</w:t>
      </w:r>
      <w:r w:rsidR="00F844CE">
        <w:t xml:space="preserve"> на етанерцепт по време на кърмене, като се вземат предвид ползата от кърменето за детето и ползата от терапията за жената.</w:t>
      </w:r>
    </w:p>
    <w:p w14:paraId="6850B7B5" w14:textId="77777777" w:rsidR="00F844CE" w:rsidRDefault="00F844CE" w:rsidP="00F844CE">
      <w:pPr>
        <w:tabs>
          <w:tab w:val="left" w:pos="567"/>
        </w:tabs>
        <w:rPr>
          <w:szCs w:val="22"/>
        </w:rPr>
      </w:pPr>
    </w:p>
    <w:p w14:paraId="4EA93EBA" w14:textId="2144BA54" w:rsidR="0063411C" w:rsidRPr="00885125" w:rsidRDefault="00F844CE" w:rsidP="00F844CE">
      <w:pPr>
        <w:keepNext/>
        <w:tabs>
          <w:tab w:val="left" w:pos="567"/>
        </w:tabs>
        <w:rPr>
          <w:szCs w:val="22"/>
        </w:rPr>
      </w:pPr>
      <w:r>
        <w:t>Независимо че се очаква системната експозиция на кърмачето да бъде ниска, тъй като етанерцепт се разгражда значително в стомашно-чревния тракт, наличните данни относно системната експозиция на кърмачето са ограничени. Следователно приложението на живи ваксини (напр. БЦЖ) на кърмачето, когато майката получава етанерцепт, може да се обмисли 16 седмици след спиране на кърменето</w:t>
      </w:r>
      <w:r w:rsidR="00CD77A0">
        <w:t xml:space="preserve"> </w:t>
      </w:r>
      <w:r w:rsidR="00CD77A0" w:rsidRPr="00B1124E">
        <w:t>(</w:t>
      </w:r>
      <w:r w:rsidR="00CD77A0">
        <w:t>или на по-ранен етап, ако серумните нива на етанерцепт при кърмачето</w:t>
      </w:r>
      <w:r w:rsidR="00CD77A0" w:rsidRPr="00B1124E">
        <w:t xml:space="preserve"> са неустановими</w:t>
      </w:r>
      <w:r w:rsidR="00CD77A0">
        <w:t>).</w:t>
      </w:r>
    </w:p>
    <w:p w14:paraId="4DD854EA" w14:textId="77777777" w:rsidR="0063411C" w:rsidRPr="00885125" w:rsidRDefault="0063411C" w:rsidP="0063411C">
      <w:pPr>
        <w:tabs>
          <w:tab w:val="left" w:pos="567"/>
        </w:tabs>
        <w:rPr>
          <w:szCs w:val="22"/>
        </w:rPr>
      </w:pPr>
    </w:p>
    <w:p w14:paraId="7F3E6BB2" w14:textId="77777777" w:rsidR="0063411C" w:rsidRPr="00885125" w:rsidRDefault="0063411C" w:rsidP="0063411C">
      <w:pPr>
        <w:tabs>
          <w:tab w:val="left" w:pos="567"/>
        </w:tabs>
        <w:rPr>
          <w:szCs w:val="22"/>
          <w:u w:val="single"/>
        </w:rPr>
      </w:pPr>
      <w:r>
        <w:rPr>
          <w:u w:val="single"/>
        </w:rPr>
        <w:t>Фертилитет</w:t>
      </w:r>
    </w:p>
    <w:p w14:paraId="18B691F0" w14:textId="77777777" w:rsidR="0063411C" w:rsidRDefault="0063411C" w:rsidP="0063411C">
      <w:pPr>
        <w:tabs>
          <w:tab w:val="left" w:pos="567"/>
        </w:tabs>
        <w:rPr>
          <w:szCs w:val="22"/>
        </w:rPr>
      </w:pPr>
    </w:p>
    <w:p w14:paraId="2F096AD9" w14:textId="77777777" w:rsidR="0063411C" w:rsidRPr="00885125" w:rsidRDefault="0063411C" w:rsidP="0063411C">
      <w:pPr>
        <w:tabs>
          <w:tab w:val="left" w:pos="567"/>
        </w:tabs>
        <w:rPr>
          <w:szCs w:val="22"/>
        </w:rPr>
      </w:pPr>
      <w:r>
        <w:t>Липсват предклинични данни за пери</w:t>
      </w:r>
      <w:r w:rsidR="00EE2637">
        <w:t>-</w:t>
      </w:r>
      <w:r>
        <w:t xml:space="preserve"> и постнаталната токсичност на етанерцепт и за ефектите на етанерцепт върху фертилитета и общите репродуктивни възможности.</w:t>
      </w:r>
    </w:p>
    <w:p w14:paraId="1754C553" w14:textId="77777777" w:rsidR="0063411C" w:rsidRPr="00885125" w:rsidRDefault="0063411C" w:rsidP="0063411C">
      <w:pPr>
        <w:tabs>
          <w:tab w:val="left" w:pos="567"/>
        </w:tabs>
        <w:rPr>
          <w:szCs w:val="22"/>
        </w:rPr>
      </w:pPr>
    </w:p>
    <w:p w14:paraId="2A22C75D" w14:textId="77777777" w:rsidR="0063411C" w:rsidRDefault="0063411C" w:rsidP="00D4067F">
      <w:pPr>
        <w:rPr>
          <w:b/>
          <w:bCs/>
        </w:rPr>
      </w:pPr>
      <w:r>
        <w:rPr>
          <w:b/>
          <w:bCs/>
        </w:rPr>
        <w:t>4.7</w:t>
      </w:r>
      <w:r>
        <w:rPr>
          <w:b/>
          <w:bCs/>
        </w:rPr>
        <w:tab/>
        <w:t>Ефекти върху способността за шофиране и работа с машини</w:t>
      </w:r>
    </w:p>
    <w:p w14:paraId="1346F5D5" w14:textId="77777777" w:rsidR="0063411C" w:rsidRPr="00885125" w:rsidRDefault="0063411C" w:rsidP="0063411C">
      <w:pPr>
        <w:tabs>
          <w:tab w:val="left" w:pos="567"/>
        </w:tabs>
        <w:rPr>
          <w:szCs w:val="22"/>
        </w:rPr>
      </w:pPr>
    </w:p>
    <w:p w14:paraId="2451A4F4" w14:textId="77777777" w:rsidR="0063411C" w:rsidRPr="0026715C" w:rsidRDefault="0063411C" w:rsidP="0063411C">
      <w:pPr>
        <w:tabs>
          <w:tab w:val="left" w:pos="567"/>
        </w:tabs>
        <w:rPr>
          <w:szCs w:val="22"/>
        </w:rPr>
      </w:pPr>
      <w:r>
        <w:t>Enbrel не повлиява или повлиява пренебрежимо способността за шофиране и работа с машини.</w:t>
      </w:r>
    </w:p>
    <w:p w14:paraId="6B31DD6F" w14:textId="77777777" w:rsidR="0063411C" w:rsidRPr="00885125" w:rsidRDefault="0063411C" w:rsidP="0063411C">
      <w:pPr>
        <w:tabs>
          <w:tab w:val="left" w:pos="567"/>
        </w:tabs>
        <w:rPr>
          <w:b/>
          <w:szCs w:val="22"/>
        </w:rPr>
      </w:pPr>
    </w:p>
    <w:p w14:paraId="7308DF63" w14:textId="77777777" w:rsidR="0063411C" w:rsidRDefault="0063411C" w:rsidP="00D4067F">
      <w:pPr>
        <w:rPr>
          <w:b/>
          <w:bCs/>
        </w:rPr>
      </w:pPr>
      <w:r>
        <w:rPr>
          <w:b/>
          <w:bCs/>
        </w:rPr>
        <w:t>4.8</w:t>
      </w:r>
      <w:r>
        <w:rPr>
          <w:b/>
          <w:bCs/>
        </w:rPr>
        <w:tab/>
        <w:t>Нежелани лекарствени реакции</w:t>
      </w:r>
    </w:p>
    <w:p w14:paraId="366EC0BE" w14:textId="77777777" w:rsidR="0063411C" w:rsidRPr="00885125" w:rsidRDefault="0063411C" w:rsidP="0063411C">
      <w:pPr>
        <w:tabs>
          <w:tab w:val="left" w:pos="567"/>
        </w:tabs>
        <w:ind w:left="562" w:hanging="562"/>
        <w:rPr>
          <w:szCs w:val="22"/>
        </w:rPr>
      </w:pPr>
    </w:p>
    <w:p w14:paraId="51E50287" w14:textId="77777777" w:rsidR="0063411C" w:rsidRPr="00D4067F" w:rsidRDefault="0063411C" w:rsidP="00D4067F">
      <w:pPr>
        <w:widowControl w:val="0"/>
        <w:tabs>
          <w:tab w:val="left" w:pos="567"/>
        </w:tabs>
        <w:ind w:left="562" w:hanging="562"/>
        <w:rPr>
          <w:u w:val="single"/>
        </w:rPr>
      </w:pPr>
      <w:r>
        <w:rPr>
          <w:u w:val="single"/>
        </w:rPr>
        <w:t>Обобщение на профила на безопасност</w:t>
      </w:r>
    </w:p>
    <w:p w14:paraId="599ED626" w14:textId="77777777" w:rsidR="0063411C" w:rsidRDefault="0063411C" w:rsidP="0063411C">
      <w:pPr>
        <w:tabs>
          <w:tab w:val="left" w:pos="567"/>
        </w:tabs>
        <w:rPr>
          <w:szCs w:val="22"/>
        </w:rPr>
      </w:pPr>
    </w:p>
    <w:p w14:paraId="3D8A593B" w14:textId="77777777" w:rsidR="0063411C" w:rsidRPr="00885125" w:rsidRDefault="0063411C" w:rsidP="0063411C">
      <w:pPr>
        <w:tabs>
          <w:tab w:val="left" w:pos="567"/>
        </w:tabs>
        <w:rPr>
          <w:szCs w:val="22"/>
        </w:rPr>
      </w:pPr>
      <w:r>
        <w:t>Най-често съобщаваните нежелани реакции са реакции на мястото на приложение (като болка, подуване, сърбеж, зачервяване и кървене от мястото на инжектиране), инфекции (като инфекции на горните дихателни пътища, бронхит, инфекции на пикочния мехур и инфекции на кожата), главоболие, алергични реакции, образуване на автоантитела, сърбеж и втрисане.</w:t>
      </w:r>
    </w:p>
    <w:p w14:paraId="7F8DF5B6" w14:textId="77777777" w:rsidR="0063411C" w:rsidRPr="00885125" w:rsidRDefault="0063411C" w:rsidP="0063411C">
      <w:pPr>
        <w:tabs>
          <w:tab w:val="left" w:pos="567"/>
        </w:tabs>
        <w:rPr>
          <w:szCs w:val="22"/>
        </w:rPr>
      </w:pPr>
    </w:p>
    <w:p w14:paraId="041839B0" w14:textId="77777777" w:rsidR="0063411C" w:rsidRPr="00885125" w:rsidRDefault="0063411C" w:rsidP="0063411C">
      <w:pPr>
        <w:tabs>
          <w:tab w:val="left" w:pos="567"/>
        </w:tabs>
        <w:rPr>
          <w:szCs w:val="22"/>
        </w:rPr>
      </w:pPr>
      <w:r>
        <w:t xml:space="preserve">Сериозни нежелани реакции също са съобщавани за Enbrel. TNF-антагонисти, като Enbrel, повлияват имунната система и тяхната употреба може да засегне защитните механизми на организма срещу инфекция и рак. Сериозните инфекции засягат по-малко от 1 на 100 пациенти, лекувани с Enbrel. Съобщенията включват фатални и животозастрашаващи инфекции и сепсис. </w:t>
      </w:r>
      <w:r>
        <w:lastRenderedPageBreak/>
        <w:t xml:space="preserve">При употребата на Enbrel са съобщавани също различни случаи на малигнени заболявания, включително рак на гърдата, белия дроб, кожата и лимфните възли (лимфом).  </w:t>
      </w:r>
    </w:p>
    <w:p w14:paraId="3069BE13" w14:textId="77777777" w:rsidR="0063411C" w:rsidRPr="00885125" w:rsidRDefault="0063411C" w:rsidP="0063411C">
      <w:pPr>
        <w:tabs>
          <w:tab w:val="left" w:pos="567"/>
        </w:tabs>
        <w:rPr>
          <w:szCs w:val="22"/>
        </w:rPr>
      </w:pPr>
    </w:p>
    <w:p w14:paraId="63ADAE06" w14:textId="77777777" w:rsidR="0063411C" w:rsidRDefault="0063411C" w:rsidP="0063411C">
      <w:pPr>
        <w:tabs>
          <w:tab w:val="left" w:pos="567"/>
        </w:tabs>
      </w:pPr>
      <w:r>
        <w:t>Съобщавани са също сериозни хематологични, неврологични и автоимунни реакции. Те включват редки съобщения за панцитопения и много редки съобщения за апластична анемия. Случаи на централна и периферна демиелинизация са наблюдавани рядко и респективно много рядко при приложение на Enbrel. Има редки съобщения за лупус, състояния, свързани с лупус и васкулит.</w:t>
      </w:r>
    </w:p>
    <w:p w14:paraId="18FA1531" w14:textId="77777777" w:rsidR="00EE2637" w:rsidRPr="00885125" w:rsidRDefault="00EE2637" w:rsidP="0063411C">
      <w:pPr>
        <w:tabs>
          <w:tab w:val="left" w:pos="567"/>
        </w:tabs>
        <w:rPr>
          <w:szCs w:val="22"/>
        </w:rPr>
      </w:pPr>
    </w:p>
    <w:p w14:paraId="4D0BB9B0" w14:textId="77777777" w:rsidR="0063411C" w:rsidRPr="00885125" w:rsidRDefault="0063411C" w:rsidP="0063411C">
      <w:pPr>
        <w:keepNext/>
        <w:tabs>
          <w:tab w:val="left" w:pos="567"/>
        </w:tabs>
        <w:rPr>
          <w:szCs w:val="22"/>
        </w:rPr>
      </w:pPr>
      <w:r>
        <w:rPr>
          <w:u w:val="single"/>
        </w:rPr>
        <w:t>Табличен списък на нежеланите реакции</w:t>
      </w:r>
    </w:p>
    <w:p w14:paraId="55DF7A51" w14:textId="77777777" w:rsidR="0063411C" w:rsidRDefault="0063411C" w:rsidP="0063411C">
      <w:pPr>
        <w:keepNext/>
        <w:tabs>
          <w:tab w:val="left" w:pos="567"/>
        </w:tabs>
        <w:rPr>
          <w:szCs w:val="22"/>
        </w:rPr>
      </w:pPr>
    </w:p>
    <w:p w14:paraId="7964460C" w14:textId="77777777" w:rsidR="0063411C" w:rsidRPr="00885125" w:rsidRDefault="0063411C" w:rsidP="0063411C">
      <w:pPr>
        <w:keepNext/>
        <w:tabs>
          <w:tab w:val="left" w:pos="567"/>
        </w:tabs>
        <w:rPr>
          <w:szCs w:val="22"/>
        </w:rPr>
      </w:pPr>
      <w:r>
        <w:t>Следният списък от нежелани реакции се основава на опита от клиничните проучвания и на постмаркетинговия опит.</w:t>
      </w:r>
    </w:p>
    <w:p w14:paraId="16E02549" w14:textId="77777777" w:rsidR="0063411C" w:rsidRPr="00885125" w:rsidRDefault="0063411C" w:rsidP="0063411C">
      <w:pPr>
        <w:tabs>
          <w:tab w:val="left" w:pos="567"/>
        </w:tabs>
        <w:rPr>
          <w:szCs w:val="22"/>
        </w:rPr>
      </w:pPr>
    </w:p>
    <w:p w14:paraId="30031CCA" w14:textId="77777777" w:rsidR="0063411C" w:rsidRDefault="0063411C" w:rsidP="0063411C">
      <w:pPr>
        <w:tabs>
          <w:tab w:val="left" w:pos="567"/>
        </w:tabs>
        <w:rPr>
          <w:szCs w:val="22"/>
        </w:rPr>
      </w:pPr>
      <w:r>
        <w:t>За всяка система от органи нежеланите реакции са изброени под означения за честота (брой пациенти, за които се очаква да получат реакцията), като се използват следните категории: много чести (≥ 1/10); чести (≥ 1/100 до &lt; 1/10); нечести (≥ 1/1000 до &lt; 1/100); редки (≥ 1/10 000 до &lt; 1/1</w:t>
      </w:r>
      <w:r w:rsidR="00EE2637">
        <w:t xml:space="preserve"> </w:t>
      </w:r>
      <w:r>
        <w:t>000); много редки (&lt; 1/10 000); с неизвестна честота (от наличните данни не може да бъде направена оценка).</w:t>
      </w:r>
    </w:p>
    <w:p w14:paraId="02743EDD" w14:textId="77777777" w:rsidR="0063411C" w:rsidRDefault="0063411C" w:rsidP="0063411C">
      <w:pPr>
        <w:tabs>
          <w:tab w:val="left" w:pos="567"/>
        </w:tabs>
        <w:rPr>
          <w:szCs w:val="22"/>
        </w:rPr>
      </w:pPr>
    </w:p>
    <w:tbl>
      <w:tblPr>
        <w:tblW w:w="52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276"/>
        <w:gridCol w:w="1138"/>
        <w:gridCol w:w="1276"/>
        <w:gridCol w:w="464"/>
        <w:gridCol w:w="1028"/>
        <w:gridCol w:w="1250"/>
        <w:gridCol w:w="1376"/>
        <w:gridCol w:w="17"/>
      </w:tblGrid>
      <w:tr w:rsidR="00CD432D" w:rsidRPr="00040038" w14:paraId="598A6675" w14:textId="77777777" w:rsidTr="00AD7B9F">
        <w:trPr>
          <w:gridAfter w:val="1"/>
          <w:wAfter w:w="13" w:type="pct"/>
          <w:tblHeader/>
          <w:jc w:val="center"/>
        </w:trPr>
        <w:tc>
          <w:tcPr>
            <w:tcW w:w="949" w:type="pct"/>
          </w:tcPr>
          <w:p w14:paraId="409C50B8" w14:textId="77777777" w:rsidR="0063411C" w:rsidRPr="00AD7B9F" w:rsidRDefault="0063411C" w:rsidP="00AD7B9F">
            <w:pPr>
              <w:pStyle w:val="TableTextColHead"/>
              <w:keepNext/>
              <w:keepLines/>
              <w:widowControl w:val="0"/>
              <w:tabs>
                <w:tab w:val="left" w:pos="1341"/>
              </w:tabs>
              <w:overflowPunct w:val="0"/>
              <w:autoSpaceDE w:val="0"/>
              <w:autoSpaceDN w:val="0"/>
              <w:adjustRightInd w:val="0"/>
              <w:jc w:val="left"/>
              <w:textAlignment w:val="baseline"/>
            </w:pPr>
            <w:r w:rsidRPr="00AD7B9F">
              <w:t>Системо-органен клас</w:t>
            </w:r>
          </w:p>
        </w:tc>
        <w:tc>
          <w:tcPr>
            <w:tcW w:w="660" w:type="pct"/>
          </w:tcPr>
          <w:p w14:paraId="47D171AC"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Много чести</w:t>
            </w:r>
          </w:p>
          <w:p w14:paraId="4902A142"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 1/10</w:t>
            </w:r>
          </w:p>
          <w:p w14:paraId="04F14FA6"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rPr>
                <w:b w:val="0"/>
              </w:rPr>
            </w:pPr>
          </w:p>
        </w:tc>
        <w:tc>
          <w:tcPr>
            <w:tcW w:w="589" w:type="pct"/>
          </w:tcPr>
          <w:p w14:paraId="388951A5"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Чести</w:t>
            </w:r>
          </w:p>
          <w:p w14:paraId="070E0594"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 1/100 до &lt; 1/10</w:t>
            </w:r>
          </w:p>
          <w:p w14:paraId="3FF8C20D"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p>
        </w:tc>
        <w:tc>
          <w:tcPr>
            <w:tcW w:w="660" w:type="pct"/>
          </w:tcPr>
          <w:p w14:paraId="45394AE8"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Нечести</w:t>
            </w:r>
          </w:p>
          <w:p w14:paraId="41FB8C7C"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 1/1 000 до &lt; 1/100</w:t>
            </w:r>
          </w:p>
          <w:p w14:paraId="6A494198"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p>
        </w:tc>
        <w:tc>
          <w:tcPr>
            <w:tcW w:w="772" w:type="pct"/>
            <w:gridSpan w:val="2"/>
          </w:tcPr>
          <w:p w14:paraId="1766482D"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Редки</w:t>
            </w:r>
          </w:p>
          <w:p w14:paraId="49EBA5A9"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 1/10 000 до &lt; 1/1 000</w:t>
            </w:r>
          </w:p>
          <w:p w14:paraId="703F30E3"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p>
        </w:tc>
        <w:tc>
          <w:tcPr>
            <w:tcW w:w="647" w:type="pct"/>
          </w:tcPr>
          <w:p w14:paraId="43437544"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Много редки</w:t>
            </w:r>
          </w:p>
          <w:p w14:paraId="0DF694D6"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&lt; 1/10 000</w:t>
            </w:r>
          </w:p>
          <w:p w14:paraId="47B89522"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p>
        </w:tc>
        <w:tc>
          <w:tcPr>
            <w:tcW w:w="710" w:type="pct"/>
          </w:tcPr>
          <w:p w14:paraId="0F3E0675" w14:textId="77777777" w:rsidR="0063411C" w:rsidRPr="00AD7B9F" w:rsidRDefault="0063411C" w:rsidP="00AD7B9F">
            <w:pPr>
              <w:pStyle w:val="TableTextColHead"/>
              <w:keepNext/>
              <w:keepLines/>
              <w:widowControl w:val="0"/>
              <w:overflowPunct w:val="0"/>
              <w:autoSpaceDE w:val="0"/>
              <w:autoSpaceDN w:val="0"/>
              <w:adjustRightInd w:val="0"/>
              <w:jc w:val="left"/>
              <w:textAlignment w:val="baseline"/>
            </w:pPr>
            <w:r w:rsidRPr="00AD7B9F">
              <w:t>С неизвестна честота (от наличните данни не може да бъде направена оценка)</w:t>
            </w:r>
          </w:p>
        </w:tc>
      </w:tr>
      <w:tr w:rsidR="00CD432D" w:rsidRPr="00040038" w14:paraId="39FE6CAC" w14:textId="77777777" w:rsidTr="00AD7B9F">
        <w:trPr>
          <w:gridAfter w:val="1"/>
          <w:wAfter w:w="13" w:type="pct"/>
          <w:jc w:val="center"/>
        </w:trPr>
        <w:tc>
          <w:tcPr>
            <w:tcW w:w="949" w:type="pct"/>
          </w:tcPr>
          <w:p w14:paraId="2D8979EF"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rPr>
              <w:t>Инфекции и инфестации</w:t>
            </w:r>
          </w:p>
        </w:tc>
        <w:tc>
          <w:tcPr>
            <w:tcW w:w="660" w:type="pct"/>
          </w:tcPr>
          <w:p w14:paraId="0E17A117"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color w:val="000000"/>
              </w:rPr>
              <w:t>Инфекция (включително инфекция на горните дихателни пътища, бронхит, цистит, кожна инфекция)*</w:t>
            </w:r>
          </w:p>
        </w:tc>
        <w:tc>
          <w:tcPr>
            <w:tcW w:w="589" w:type="pct"/>
          </w:tcPr>
          <w:p w14:paraId="3B8BABF9"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660" w:type="pct"/>
          </w:tcPr>
          <w:p w14:paraId="78514745"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rPr>
              <w:t>Сериозни инфекции (включително пневмония, целулит, бактериален артрит, сепсис</w:t>
            </w:r>
            <w:r w:rsidRPr="00AD7B9F">
              <w:rPr>
                <w:rFonts w:cs="Times New Roman"/>
                <w:color w:val="000000"/>
              </w:rPr>
              <w:t xml:space="preserve"> </w:t>
            </w:r>
            <w:r w:rsidRPr="00AD7B9F">
              <w:rPr>
                <w:rFonts w:cs="Times New Roman"/>
              </w:rPr>
              <w:t>и паразитна инфекция)*</w:t>
            </w:r>
          </w:p>
        </w:tc>
        <w:tc>
          <w:tcPr>
            <w:tcW w:w="772" w:type="pct"/>
            <w:gridSpan w:val="2"/>
          </w:tcPr>
          <w:p w14:paraId="61281DC5"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rPr>
              <w:t>Туберкулоза, опортюнистична инфекция</w:t>
            </w:r>
            <w:r w:rsidRPr="00AD7B9F">
              <w:rPr>
                <w:rFonts w:cs="Times New Roman"/>
                <w:i/>
              </w:rPr>
              <w:t xml:space="preserve"> </w:t>
            </w:r>
            <w:r w:rsidRPr="00AD7B9F">
              <w:rPr>
                <w:rFonts w:cs="Times New Roman"/>
              </w:rPr>
              <w:t xml:space="preserve">(включително инвазивни гъбични, протозойни, бактериални, атипични микобактериални, вирусни инфекции и </w:t>
            </w:r>
            <w:r w:rsidRPr="00AD7B9F">
              <w:rPr>
                <w:rFonts w:cs="Times New Roman"/>
                <w:i/>
                <w:iCs/>
              </w:rPr>
              <w:t>Legionella</w:t>
            </w:r>
            <w:r w:rsidRPr="00AD7B9F">
              <w:rPr>
                <w:rFonts w:cs="Times New Roman"/>
              </w:rPr>
              <w:t>)*</w:t>
            </w:r>
          </w:p>
        </w:tc>
        <w:tc>
          <w:tcPr>
            <w:tcW w:w="647" w:type="pct"/>
          </w:tcPr>
          <w:p w14:paraId="5B0B0A92"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710" w:type="pct"/>
          </w:tcPr>
          <w:p w14:paraId="51A1747B"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rPr>
              <w:t xml:space="preserve">Реактивиране на хепатит B, </w:t>
            </w:r>
            <w:r w:rsidRPr="00AD7B9F">
              <w:rPr>
                <w:rFonts w:cs="Times New Roman"/>
                <w:i/>
                <w:iCs/>
              </w:rPr>
              <w:t>listeria</w:t>
            </w:r>
          </w:p>
        </w:tc>
      </w:tr>
      <w:tr w:rsidR="00CD432D" w:rsidRPr="00040038" w14:paraId="06ECC39C" w14:textId="77777777" w:rsidTr="00AD7B9F">
        <w:trPr>
          <w:gridAfter w:val="1"/>
          <w:wAfter w:w="13" w:type="pct"/>
          <w:jc w:val="center"/>
        </w:trPr>
        <w:tc>
          <w:tcPr>
            <w:tcW w:w="949" w:type="pct"/>
          </w:tcPr>
          <w:p w14:paraId="709BE217"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rPr>
              <w:t>Неоплазми – доброкачествени, злокачествени и неопределени (включително кисти и полипи)</w:t>
            </w:r>
          </w:p>
        </w:tc>
        <w:tc>
          <w:tcPr>
            <w:tcW w:w="660" w:type="pct"/>
          </w:tcPr>
          <w:p w14:paraId="273D83DE"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589" w:type="pct"/>
          </w:tcPr>
          <w:p w14:paraId="7DF8AAB2"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660" w:type="pct"/>
          </w:tcPr>
          <w:p w14:paraId="47B960B4"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Немеланомен кожен рак* (вж. точка 4.4)</w:t>
            </w:r>
          </w:p>
        </w:tc>
        <w:tc>
          <w:tcPr>
            <w:tcW w:w="772" w:type="pct"/>
            <w:gridSpan w:val="2"/>
          </w:tcPr>
          <w:p w14:paraId="2DBFC4EA"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 xml:space="preserve">Злокачествен меланом (вж. точка 4.4), лимфом, левкемия </w:t>
            </w:r>
          </w:p>
        </w:tc>
        <w:tc>
          <w:tcPr>
            <w:tcW w:w="647" w:type="pct"/>
          </w:tcPr>
          <w:p w14:paraId="30F21196"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710" w:type="pct"/>
          </w:tcPr>
          <w:p w14:paraId="51997365"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Меркел-клетъчен карцином (вж. точка 4.4), сарком на Kaposi</w:t>
            </w:r>
          </w:p>
        </w:tc>
      </w:tr>
      <w:tr w:rsidR="00CD432D" w:rsidRPr="00040038" w14:paraId="189162C2" w14:textId="77777777" w:rsidTr="00AD7B9F">
        <w:trPr>
          <w:gridAfter w:val="1"/>
          <w:wAfter w:w="13" w:type="pct"/>
          <w:jc w:val="center"/>
        </w:trPr>
        <w:tc>
          <w:tcPr>
            <w:tcW w:w="949" w:type="pct"/>
          </w:tcPr>
          <w:p w14:paraId="4418E9F3"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rPr>
              <w:t>Нарушения на кръвта и лимфната система</w:t>
            </w:r>
          </w:p>
        </w:tc>
        <w:tc>
          <w:tcPr>
            <w:tcW w:w="660" w:type="pct"/>
          </w:tcPr>
          <w:p w14:paraId="0AD3E48D"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589" w:type="pct"/>
          </w:tcPr>
          <w:p w14:paraId="7DF39D75"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660" w:type="pct"/>
          </w:tcPr>
          <w:p w14:paraId="05EC801A"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Тромбоцитопения, анемия, левкопения, неутропения</w:t>
            </w:r>
          </w:p>
        </w:tc>
        <w:tc>
          <w:tcPr>
            <w:tcW w:w="772" w:type="pct"/>
            <w:gridSpan w:val="2"/>
          </w:tcPr>
          <w:p w14:paraId="5CFB1CD1"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Панцитопения*</w:t>
            </w:r>
          </w:p>
        </w:tc>
        <w:tc>
          <w:tcPr>
            <w:tcW w:w="647" w:type="pct"/>
          </w:tcPr>
          <w:p w14:paraId="288D60AF"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Апластична анемия*</w:t>
            </w:r>
          </w:p>
        </w:tc>
        <w:tc>
          <w:tcPr>
            <w:tcW w:w="710" w:type="pct"/>
          </w:tcPr>
          <w:p w14:paraId="52C2DC7C"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rPr>
              <w:t>Хемофагоцитна лимфохистиоцитоза (синдром на активиране на макрофагите)</w:t>
            </w:r>
            <w:r w:rsidRPr="00AD7B9F">
              <w:rPr>
                <w:rFonts w:cs="Times New Roman"/>
                <w:color w:val="000000"/>
              </w:rPr>
              <w:t>*</w:t>
            </w:r>
          </w:p>
        </w:tc>
      </w:tr>
      <w:tr w:rsidR="00CD432D" w:rsidRPr="00040038" w14:paraId="0872FFB9" w14:textId="77777777" w:rsidTr="00AD7B9F">
        <w:trPr>
          <w:gridAfter w:val="1"/>
          <w:wAfter w:w="13" w:type="pct"/>
          <w:jc w:val="center"/>
        </w:trPr>
        <w:tc>
          <w:tcPr>
            <w:tcW w:w="949" w:type="pct"/>
          </w:tcPr>
          <w:p w14:paraId="1C865A8F"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rPr>
              <w:t>Нарушения на имунната система</w:t>
            </w:r>
          </w:p>
        </w:tc>
        <w:tc>
          <w:tcPr>
            <w:tcW w:w="660" w:type="pct"/>
          </w:tcPr>
          <w:p w14:paraId="694CEE9F"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589" w:type="pct"/>
          </w:tcPr>
          <w:p w14:paraId="476B3F53"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color w:val="000000"/>
              </w:rPr>
              <w:t>Алергични реакции (вж. Нарушени</w:t>
            </w:r>
            <w:r w:rsidRPr="00AD7B9F">
              <w:rPr>
                <w:rFonts w:cs="Times New Roman"/>
                <w:color w:val="000000"/>
              </w:rPr>
              <w:lastRenderedPageBreak/>
              <w:t>я на кожата и подкожната тъкан), образуване на автоантитела*</w:t>
            </w:r>
          </w:p>
        </w:tc>
        <w:tc>
          <w:tcPr>
            <w:tcW w:w="660" w:type="pct"/>
          </w:tcPr>
          <w:p w14:paraId="78692CC3" w14:textId="77777777" w:rsidR="0063411C" w:rsidRPr="00AD7B9F" w:rsidRDefault="0063411C" w:rsidP="005C2F9D">
            <w:pPr>
              <w:pStyle w:val="TableText"/>
              <w:widowControl w:val="0"/>
              <w:rPr>
                <w:rFonts w:cs="Times New Roman"/>
                <w:vertAlign w:val="superscript"/>
              </w:rPr>
            </w:pPr>
            <w:r w:rsidRPr="00AD7B9F">
              <w:rPr>
                <w:rFonts w:cs="Times New Roman"/>
                <w:color w:val="000000"/>
              </w:rPr>
              <w:lastRenderedPageBreak/>
              <w:t xml:space="preserve">Васкулит (включително васкулит, </w:t>
            </w:r>
            <w:r w:rsidRPr="00AD7B9F">
              <w:rPr>
                <w:rFonts w:cs="Times New Roman"/>
                <w:color w:val="000000"/>
              </w:rPr>
              <w:lastRenderedPageBreak/>
              <w:t>позитивен за антитела срещу неутрофилите в цитоплазмата)</w:t>
            </w:r>
          </w:p>
        </w:tc>
        <w:tc>
          <w:tcPr>
            <w:tcW w:w="772" w:type="pct"/>
            <w:gridSpan w:val="2"/>
          </w:tcPr>
          <w:p w14:paraId="75E73E55" w14:textId="77777777" w:rsidR="0063411C" w:rsidRPr="00AD7B9F" w:rsidRDefault="0063411C" w:rsidP="005C2F9D">
            <w:pPr>
              <w:pStyle w:val="TableText"/>
              <w:widowControl w:val="0"/>
              <w:rPr>
                <w:rFonts w:cs="Times New Roman"/>
              </w:rPr>
            </w:pPr>
            <w:r w:rsidRPr="00AD7B9F">
              <w:rPr>
                <w:rFonts w:cs="Times New Roman"/>
                <w:color w:val="000000"/>
              </w:rPr>
              <w:lastRenderedPageBreak/>
              <w:t xml:space="preserve">Сериозни алергични/анафилактични реакции </w:t>
            </w:r>
            <w:r w:rsidRPr="00AD7B9F">
              <w:rPr>
                <w:rFonts w:cs="Times New Roman"/>
                <w:color w:val="000000"/>
              </w:rPr>
              <w:lastRenderedPageBreak/>
              <w:t>(включително ангиоедем, бронхоспазъм), саркоидоза</w:t>
            </w:r>
          </w:p>
        </w:tc>
        <w:tc>
          <w:tcPr>
            <w:tcW w:w="647" w:type="pct"/>
          </w:tcPr>
          <w:p w14:paraId="434F28B5"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710" w:type="pct"/>
          </w:tcPr>
          <w:p w14:paraId="4ED97BE6"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color w:val="000000"/>
              </w:rPr>
              <w:t xml:space="preserve">Влошаване на симптомите на </w:t>
            </w:r>
            <w:r w:rsidRPr="00AD7B9F">
              <w:rPr>
                <w:rFonts w:cs="Times New Roman"/>
                <w:color w:val="000000"/>
              </w:rPr>
              <w:lastRenderedPageBreak/>
              <w:t>дерматомиозит</w:t>
            </w:r>
          </w:p>
        </w:tc>
      </w:tr>
      <w:tr w:rsidR="00CD432D" w:rsidRPr="00040038" w14:paraId="498C3EC4" w14:textId="77777777" w:rsidTr="00AD7B9F">
        <w:trPr>
          <w:gridAfter w:val="1"/>
          <w:wAfter w:w="13" w:type="pct"/>
          <w:cantSplit/>
          <w:jc w:val="center"/>
        </w:trPr>
        <w:tc>
          <w:tcPr>
            <w:tcW w:w="949" w:type="pct"/>
          </w:tcPr>
          <w:p w14:paraId="3EC91587"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rPr>
              <w:lastRenderedPageBreak/>
              <w:t xml:space="preserve">Нарушения на нервната система </w:t>
            </w:r>
          </w:p>
        </w:tc>
        <w:tc>
          <w:tcPr>
            <w:tcW w:w="660" w:type="pct"/>
          </w:tcPr>
          <w:p w14:paraId="434BB429"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rPr>
              <w:t>Главоболие</w:t>
            </w:r>
          </w:p>
        </w:tc>
        <w:tc>
          <w:tcPr>
            <w:tcW w:w="589" w:type="pct"/>
          </w:tcPr>
          <w:p w14:paraId="4A4B53BF"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660" w:type="pct"/>
          </w:tcPr>
          <w:p w14:paraId="46D8B1D5"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772" w:type="pct"/>
            <w:gridSpan w:val="2"/>
          </w:tcPr>
          <w:p w14:paraId="022B245B"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color w:val="000000"/>
              </w:rPr>
              <w:t>Демиелинизиращи процеси на ЦНС, предполагащи множествена склероза или локализирани демиелинизиращи състояния като неврит на зрителния нерв и трансверзален миелит (вж. точка 4.4), случаи на периферна демиелинизация, включително синдром на Guillain-Barré, хронична възпалителна демиелинизираща полиневропатия, демиелинизираща полиневропатия и мултифокална моторна невропатия (вж. точка 4.4), гърч</w:t>
            </w:r>
          </w:p>
        </w:tc>
        <w:tc>
          <w:tcPr>
            <w:tcW w:w="647" w:type="pct"/>
          </w:tcPr>
          <w:p w14:paraId="4C1E60B8"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710" w:type="pct"/>
          </w:tcPr>
          <w:p w14:paraId="44714C63"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r>
      <w:tr w:rsidR="00CD432D" w:rsidRPr="00040038" w14:paraId="4CB61028" w14:textId="77777777" w:rsidTr="00AD7B9F">
        <w:trPr>
          <w:gridAfter w:val="1"/>
          <w:wAfter w:w="13" w:type="pct"/>
          <w:jc w:val="center"/>
        </w:trPr>
        <w:tc>
          <w:tcPr>
            <w:tcW w:w="949" w:type="pct"/>
          </w:tcPr>
          <w:p w14:paraId="2450C603"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rPr>
              <w:t xml:space="preserve">Нарушения на очите </w:t>
            </w:r>
          </w:p>
        </w:tc>
        <w:tc>
          <w:tcPr>
            <w:tcW w:w="660" w:type="pct"/>
          </w:tcPr>
          <w:p w14:paraId="49C92EA4"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589" w:type="pct"/>
          </w:tcPr>
          <w:p w14:paraId="460F2358"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660" w:type="pct"/>
          </w:tcPr>
          <w:p w14:paraId="4DCBB1AC"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color w:val="000000"/>
              </w:rPr>
              <w:t>Увеит, склерит</w:t>
            </w:r>
          </w:p>
        </w:tc>
        <w:tc>
          <w:tcPr>
            <w:tcW w:w="772" w:type="pct"/>
            <w:gridSpan w:val="2"/>
          </w:tcPr>
          <w:p w14:paraId="1A6BF0FF"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647" w:type="pct"/>
          </w:tcPr>
          <w:p w14:paraId="3A09347D"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710" w:type="pct"/>
          </w:tcPr>
          <w:p w14:paraId="0E2F6EB0"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r>
      <w:tr w:rsidR="00CD432D" w:rsidRPr="00040038" w14:paraId="3FF9CD35" w14:textId="77777777" w:rsidTr="00AD7B9F">
        <w:trPr>
          <w:gridAfter w:val="1"/>
          <w:wAfter w:w="13" w:type="pct"/>
          <w:jc w:val="center"/>
        </w:trPr>
        <w:tc>
          <w:tcPr>
            <w:tcW w:w="949" w:type="pct"/>
          </w:tcPr>
          <w:p w14:paraId="7F96AD89"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rPr>
              <w:t xml:space="preserve">Сърдечни нарушения </w:t>
            </w:r>
          </w:p>
        </w:tc>
        <w:tc>
          <w:tcPr>
            <w:tcW w:w="660" w:type="pct"/>
          </w:tcPr>
          <w:p w14:paraId="528C6D42"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589" w:type="pct"/>
          </w:tcPr>
          <w:p w14:paraId="70486CFE"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660" w:type="pct"/>
          </w:tcPr>
          <w:p w14:paraId="258A3B52"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Влошаване на сърдечна недостатъчност, застойна (вж. точка 4.4)</w:t>
            </w:r>
          </w:p>
        </w:tc>
        <w:tc>
          <w:tcPr>
            <w:tcW w:w="772" w:type="pct"/>
            <w:gridSpan w:val="2"/>
          </w:tcPr>
          <w:p w14:paraId="431273C2"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Новопоявила се сърдечна недостатъчност, застойна (вж. точка 4.4)</w:t>
            </w:r>
          </w:p>
        </w:tc>
        <w:tc>
          <w:tcPr>
            <w:tcW w:w="647" w:type="pct"/>
          </w:tcPr>
          <w:p w14:paraId="35EFB171"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710" w:type="pct"/>
          </w:tcPr>
          <w:p w14:paraId="47771F55" w14:textId="77777777" w:rsidR="0063411C" w:rsidRPr="00AD7B9F" w:rsidRDefault="0063411C" w:rsidP="005C2F9D">
            <w:pPr>
              <w:pStyle w:val="TableText"/>
              <w:overflowPunct w:val="0"/>
              <w:autoSpaceDE w:val="0"/>
              <w:autoSpaceDN w:val="0"/>
              <w:adjustRightInd w:val="0"/>
              <w:textAlignment w:val="baseline"/>
              <w:rPr>
                <w:rFonts w:cs="Times New Roman"/>
              </w:rPr>
            </w:pPr>
          </w:p>
        </w:tc>
      </w:tr>
      <w:tr w:rsidR="00CD432D" w:rsidRPr="00040038" w14:paraId="1F0A8EB9" w14:textId="77777777" w:rsidTr="00AD7B9F">
        <w:trPr>
          <w:gridAfter w:val="1"/>
          <w:wAfter w:w="13" w:type="pct"/>
          <w:jc w:val="center"/>
        </w:trPr>
        <w:tc>
          <w:tcPr>
            <w:tcW w:w="949" w:type="pct"/>
          </w:tcPr>
          <w:p w14:paraId="6D422F1C"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r w:rsidRPr="00AD7B9F">
              <w:rPr>
                <w:rFonts w:cs="Times New Roman"/>
              </w:rPr>
              <w:lastRenderedPageBreak/>
              <w:t xml:space="preserve">Респираторни, гръдни и медиастинални нарушения </w:t>
            </w:r>
          </w:p>
        </w:tc>
        <w:tc>
          <w:tcPr>
            <w:tcW w:w="660" w:type="pct"/>
          </w:tcPr>
          <w:p w14:paraId="1F16429B"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589" w:type="pct"/>
          </w:tcPr>
          <w:p w14:paraId="3405EA7C"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660" w:type="pct"/>
          </w:tcPr>
          <w:p w14:paraId="62015709" w14:textId="77777777" w:rsidR="0063411C" w:rsidRPr="00AD7B9F" w:rsidRDefault="0063411C" w:rsidP="005C2F9D">
            <w:pPr>
              <w:pStyle w:val="TableText"/>
              <w:widowControl w:val="0"/>
              <w:overflowPunct w:val="0"/>
              <w:autoSpaceDE w:val="0"/>
              <w:autoSpaceDN w:val="0"/>
              <w:adjustRightInd w:val="0"/>
              <w:textAlignment w:val="baseline"/>
              <w:rPr>
                <w:rFonts w:cs="Times New Roman"/>
              </w:rPr>
            </w:pPr>
          </w:p>
        </w:tc>
        <w:tc>
          <w:tcPr>
            <w:tcW w:w="772" w:type="pct"/>
            <w:gridSpan w:val="2"/>
          </w:tcPr>
          <w:p w14:paraId="6874D2C1"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Интерстициална белодробна болест (включително пневмонит и белодробна фиброза)*</w:t>
            </w:r>
          </w:p>
        </w:tc>
        <w:tc>
          <w:tcPr>
            <w:tcW w:w="647" w:type="pct"/>
          </w:tcPr>
          <w:p w14:paraId="64C611D3"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710" w:type="pct"/>
          </w:tcPr>
          <w:p w14:paraId="1DA6B215" w14:textId="77777777" w:rsidR="0063411C" w:rsidRPr="00AD7B9F" w:rsidRDefault="0063411C" w:rsidP="005C2F9D">
            <w:pPr>
              <w:pStyle w:val="TableText"/>
              <w:overflowPunct w:val="0"/>
              <w:autoSpaceDE w:val="0"/>
              <w:autoSpaceDN w:val="0"/>
              <w:adjustRightInd w:val="0"/>
              <w:textAlignment w:val="baseline"/>
              <w:rPr>
                <w:rFonts w:cs="Times New Roman"/>
              </w:rPr>
            </w:pPr>
          </w:p>
        </w:tc>
      </w:tr>
      <w:tr w:rsidR="00CD432D" w:rsidRPr="00040038" w14:paraId="7280C379" w14:textId="77777777" w:rsidTr="00AD7B9F">
        <w:trPr>
          <w:gridAfter w:val="1"/>
          <w:wAfter w:w="13" w:type="pct"/>
          <w:jc w:val="center"/>
        </w:trPr>
        <w:tc>
          <w:tcPr>
            <w:tcW w:w="949" w:type="pct"/>
          </w:tcPr>
          <w:p w14:paraId="7312006F" w14:textId="77777777" w:rsidR="0063411C" w:rsidRPr="00AD7B9F" w:rsidRDefault="0063411C" w:rsidP="00A405D7">
            <w:pPr>
              <w:pStyle w:val="TableText"/>
              <w:keepNext/>
              <w:keepLines/>
              <w:overflowPunct w:val="0"/>
              <w:autoSpaceDE w:val="0"/>
              <w:autoSpaceDN w:val="0"/>
              <w:adjustRightInd w:val="0"/>
              <w:textAlignment w:val="baseline"/>
              <w:rPr>
                <w:rFonts w:cs="Times New Roman"/>
              </w:rPr>
            </w:pPr>
            <w:r w:rsidRPr="00AD7B9F">
              <w:rPr>
                <w:rFonts w:cs="Times New Roman"/>
              </w:rPr>
              <w:t>Стомашно-чревни нарушения</w:t>
            </w:r>
          </w:p>
        </w:tc>
        <w:tc>
          <w:tcPr>
            <w:tcW w:w="660" w:type="pct"/>
          </w:tcPr>
          <w:p w14:paraId="14A78921" w14:textId="77777777" w:rsidR="0063411C" w:rsidRPr="00AD7B9F" w:rsidRDefault="0063411C" w:rsidP="00A405D7">
            <w:pPr>
              <w:pStyle w:val="TableText"/>
              <w:keepNext/>
              <w:keepLines/>
              <w:overflowPunct w:val="0"/>
              <w:autoSpaceDE w:val="0"/>
              <w:autoSpaceDN w:val="0"/>
              <w:adjustRightInd w:val="0"/>
              <w:textAlignment w:val="baseline"/>
              <w:rPr>
                <w:rFonts w:cs="Times New Roman"/>
              </w:rPr>
            </w:pPr>
          </w:p>
        </w:tc>
        <w:tc>
          <w:tcPr>
            <w:tcW w:w="589" w:type="pct"/>
          </w:tcPr>
          <w:p w14:paraId="7A44728E" w14:textId="77777777" w:rsidR="0063411C" w:rsidRPr="00AD7B9F" w:rsidRDefault="0063411C" w:rsidP="00A405D7">
            <w:pPr>
              <w:pStyle w:val="TableText"/>
              <w:keepNext/>
              <w:keepLines/>
              <w:overflowPunct w:val="0"/>
              <w:autoSpaceDE w:val="0"/>
              <w:autoSpaceDN w:val="0"/>
              <w:adjustRightInd w:val="0"/>
              <w:textAlignment w:val="baseline"/>
              <w:rPr>
                <w:rFonts w:cs="Times New Roman"/>
              </w:rPr>
            </w:pPr>
          </w:p>
        </w:tc>
        <w:tc>
          <w:tcPr>
            <w:tcW w:w="660" w:type="pct"/>
          </w:tcPr>
          <w:p w14:paraId="2EEB9AF0" w14:textId="77777777" w:rsidR="0063411C" w:rsidRPr="00AD7B9F" w:rsidRDefault="0063411C" w:rsidP="00A405D7">
            <w:pPr>
              <w:pStyle w:val="TableText"/>
              <w:keepNext/>
              <w:keepLines/>
              <w:overflowPunct w:val="0"/>
              <w:autoSpaceDE w:val="0"/>
              <w:autoSpaceDN w:val="0"/>
              <w:adjustRightInd w:val="0"/>
              <w:textAlignment w:val="baseline"/>
              <w:rPr>
                <w:rFonts w:cs="Times New Roman"/>
              </w:rPr>
            </w:pPr>
            <w:r w:rsidRPr="00AD7B9F">
              <w:rPr>
                <w:rFonts w:cs="Times New Roman"/>
                <w:color w:val="000000"/>
              </w:rPr>
              <w:t>Възпалително заболяване на червата</w:t>
            </w:r>
          </w:p>
        </w:tc>
        <w:tc>
          <w:tcPr>
            <w:tcW w:w="772" w:type="pct"/>
            <w:gridSpan w:val="2"/>
          </w:tcPr>
          <w:p w14:paraId="1FA3ABA7" w14:textId="77777777" w:rsidR="0063411C" w:rsidRPr="00AD7B9F" w:rsidRDefault="0063411C" w:rsidP="00A405D7">
            <w:pPr>
              <w:pStyle w:val="TableText"/>
              <w:keepNext/>
              <w:keepLines/>
              <w:overflowPunct w:val="0"/>
              <w:autoSpaceDE w:val="0"/>
              <w:autoSpaceDN w:val="0"/>
              <w:adjustRightInd w:val="0"/>
              <w:textAlignment w:val="baseline"/>
              <w:rPr>
                <w:rFonts w:cs="Times New Roman"/>
                <w:color w:val="000000"/>
              </w:rPr>
            </w:pPr>
          </w:p>
        </w:tc>
        <w:tc>
          <w:tcPr>
            <w:tcW w:w="647" w:type="pct"/>
          </w:tcPr>
          <w:p w14:paraId="64FCDD90"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710" w:type="pct"/>
          </w:tcPr>
          <w:p w14:paraId="53CCCA7B" w14:textId="77777777" w:rsidR="0063411C" w:rsidRPr="00AD7B9F" w:rsidRDefault="0063411C" w:rsidP="005C2F9D">
            <w:pPr>
              <w:pStyle w:val="TableText"/>
              <w:overflowPunct w:val="0"/>
              <w:autoSpaceDE w:val="0"/>
              <w:autoSpaceDN w:val="0"/>
              <w:adjustRightInd w:val="0"/>
              <w:textAlignment w:val="baseline"/>
              <w:rPr>
                <w:rFonts w:cs="Times New Roman"/>
              </w:rPr>
            </w:pPr>
          </w:p>
        </w:tc>
      </w:tr>
      <w:tr w:rsidR="00CD432D" w:rsidRPr="00040038" w14:paraId="2F5B9D67" w14:textId="77777777" w:rsidTr="00AD7B9F">
        <w:trPr>
          <w:gridAfter w:val="1"/>
          <w:wAfter w:w="13" w:type="pct"/>
          <w:jc w:val="center"/>
        </w:trPr>
        <w:tc>
          <w:tcPr>
            <w:tcW w:w="949" w:type="pct"/>
          </w:tcPr>
          <w:p w14:paraId="50D7DD49"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rPr>
              <w:t xml:space="preserve">Хепатобилиарни нарушения </w:t>
            </w:r>
          </w:p>
        </w:tc>
        <w:tc>
          <w:tcPr>
            <w:tcW w:w="660" w:type="pct"/>
          </w:tcPr>
          <w:p w14:paraId="04511BC1"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589" w:type="pct"/>
          </w:tcPr>
          <w:p w14:paraId="36A2739C"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660" w:type="pct"/>
          </w:tcPr>
          <w:p w14:paraId="1139FFDE"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Повишени чернодробни ензими*</w:t>
            </w:r>
          </w:p>
        </w:tc>
        <w:tc>
          <w:tcPr>
            <w:tcW w:w="772" w:type="pct"/>
            <w:gridSpan w:val="2"/>
          </w:tcPr>
          <w:p w14:paraId="7919931B"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Автоимунен хепатит*</w:t>
            </w:r>
          </w:p>
        </w:tc>
        <w:tc>
          <w:tcPr>
            <w:tcW w:w="647" w:type="pct"/>
          </w:tcPr>
          <w:p w14:paraId="652D5A22"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710" w:type="pct"/>
          </w:tcPr>
          <w:p w14:paraId="17E7B6C7" w14:textId="77777777" w:rsidR="0063411C" w:rsidRPr="00AD7B9F" w:rsidRDefault="0063411C" w:rsidP="005C2F9D">
            <w:pPr>
              <w:pStyle w:val="TableText"/>
              <w:overflowPunct w:val="0"/>
              <w:autoSpaceDE w:val="0"/>
              <w:autoSpaceDN w:val="0"/>
              <w:adjustRightInd w:val="0"/>
              <w:textAlignment w:val="baseline"/>
              <w:rPr>
                <w:rFonts w:cs="Times New Roman"/>
              </w:rPr>
            </w:pPr>
          </w:p>
        </w:tc>
      </w:tr>
      <w:tr w:rsidR="00CD432D" w:rsidRPr="00040038" w14:paraId="43184EFC" w14:textId="77777777" w:rsidTr="00AD7B9F">
        <w:trPr>
          <w:gridAfter w:val="1"/>
          <w:wAfter w:w="13" w:type="pct"/>
          <w:cantSplit/>
          <w:jc w:val="center"/>
        </w:trPr>
        <w:tc>
          <w:tcPr>
            <w:tcW w:w="949" w:type="pct"/>
          </w:tcPr>
          <w:p w14:paraId="68B2393B"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rPr>
              <w:t xml:space="preserve">Нарушения на кожата и подкожната тъкан </w:t>
            </w:r>
          </w:p>
        </w:tc>
        <w:tc>
          <w:tcPr>
            <w:tcW w:w="660" w:type="pct"/>
          </w:tcPr>
          <w:p w14:paraId="184A6AD9"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589" w:type="pct"/>
          </w:tcPr>
          <w:p w14:paraId="79F1B536"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Пруритус, обрив</w:t>
            </w:r>
          </w:p>
        </w:tc>
        <w:tc>
          <w:tcPr>
            <w:tcW w:w="660" w:type="pct"/>
          </w:tcPr>
          <w:p w14:paraId="48C1C32A"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color w:val="000000"/>
              </w:rPr>
              <w:t>Ангиоедем, псориазис (включително новопоявил се или влошаване и пустулозен, предимно по дланите и ходилата), уртикария, псориазиформен обрив</w:t>
            </w:r>
          </w:p>
        </w:tc>
        <w:tc>
          <w:tcPr>
            <w:tcW w:w="772" w:type="pct"/>
            <w:gridSpan w:val="2"/>
          </w:tcPr>
          <w:p w14:paraId="4C69077C" w14:textId="77777777" w:rsidR="0063411C" w:rsidRPr="00AD7B9F" w:rsidRDefault="0063411C" w:rsidP="005C2F9D">
            <w:pPr>
              <w:pStyle w:val="TableText"/>
              <w:rPr>
                <w:rFonts w:cs="Times New Roman"/>
              </w:rPr>
            </w:pPr>
            <w:r w:rsidRPr="00AD7B9F">
              <w:rPr>
                <w:rFonts w:cs="Times New Roman"/>
                <w:color w:val="000000"/>
              </w:rPr>
              <w:t xml:space="preserve">Синдром на Stevens-Johnson, кожен васкулит (включително хиперсензитивен васкулит), еритема мултиформе, лихеноидни реакции </w:t>
            </w:r>
          </w:p>
        </w:tc>
        <w:tc>
          <w:tcPr>
            <w:tcW w:w="647" w:type="pct"/>
          </w:tcPr>
          <w:p w14:paraId="74510918" w14:textId="77777777" w:rsidR="0063411C" w:rsidRPr="00AD7B9F" w:rsidRDefault="0063411C" w:rsidP="005C2F9D">
            <w:pPr>
              <w:pStyle w:val="TableText"/>
              <w:rPr>
                <w:rFonts w:cs="Times New Roman"/>
              </w:rPr>
            </w:pPr>
            <w:r w:rsidRPr="00AD7B9F">
              <w:rPr>
                <w:rFonts w:cs="Times New Roman"/>
                <w:color w:val="000000"/>
              </w:rPr>
              <w:t>Токсична епидермална некролиза</w:t>
            </w:r>
          </w:p>
        </w:tc>
        <w:tc>
          <w:tcPr>
            <w:tcW w:w="710" w:type="pct"/>
          </w:tcPr>
          <w:p w14:paraId="63D6D0E2" w14:textId="77777777" w:rsidR="0063411C" w:rsidRPr="00AD7B9F" w:rsidRDefault="0063411C" w:rsidP="005C2F9D">
            <w:pPr>
              <w:pStyle w:val="TableText"/>
              <w:overflowPunct w:val="0"/>
              <w:autoSpaceDE w:val="0"/>
              <w:autoSpaceDN w:val="0"/>
              <w:adjustRightInd w:val="0"/>
              <w:textAlignment w:val="baseline"/>
              <w:rPr>
                <w:rFonts w:cs="Times New Roman"/>
              </w:rPr>
            </w:pPr>
          </w:p>
        </w:tc>
      </w:tr>
      <w:tr w:rsidR="00CD432D" w:rsidRPr="00040038" w14:paraId="44350C30" w14:textId="77777777" w:rsidTr="00AD7B9F">
        <w:trPr>
          <w:gridAfter w:val="1"/>
          <w:wAfter w:w="13" w:type="pct"/>
          <w:jc w:val="center"/>
        </w:trPr>
        <w:tc>
          <w:tcPr>
            <w:tcW w:w="949" w:type="pct"/>
          </w:tcPr>
          <w:p w14:paraId="169AEE12" w14:textId="77777777" w:rsidR="0063411C" w:rsidRPr="00AD7B9F" w:rsidRDefault="0063411C" w:rsidP="005C2F9D">
            <w:pPr>
              <w:pStyle w:val="TableText"/>
              <w:overflowPunct w:val="0"/>
              <w:autoSpaceDE w:val="0"/>
              <w:autoSpaceDN w:val="0"/>
              <w:adjustRightInd w:val="0"/>
              <w:textAlignment w:val="baseline"/>
              <w:rPr>
                <w:rFonts w:cs="Times New Roman"/>
              </w:rPr>
            </w:pPr>
            <w:r w:rsidRPr="00AD7B9F">
              <w:rPr>
                <w:rFonts w:cs="Times New Roman"/>
              </w:rPr>
              <w:t xml:space="preserve">Нарушения на мускулно-скелетната система и съединителната тъкан </w:t>
            </w:r>
          </w:p>
        </w:tc>
        <w:tc>
          <w:tcPr>
            <w:tcW w:w="660" w:type="pct"/>
          </w:tcPr>
          <w:p w14:paraId="50ABD7D1"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589" w:type="pct"/>
          </w:tcPr>
          <w:p w14:paraId="6B835E5D"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660" w:type="pct"/>
          </w:tcPr>
          <w:p w14:paraId="29C81624"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772" w:type="pct"/>
            <w:gridSpan w:val="2"/>
          </w:tcPr>
          <w:p w14:paraId="7C061C65" w14:textId="77777777" w:rsidR="0063411C" w:rsidRPr="00AD7B9F" w:rsidRDefault="0063411C" w:rsidP="005C2F9D">
            <w:pPr>
              <w:widowControl w:val="0"/>
              <w:rPr>
                <w:sz w:val="20"/>
              </w:rPr>
            </w:pPr>
            <w:r w:rsidRPr="00AD7B9F">
              <w:rPr>
                <w:sz w:val="20"/>
              </w:rPr>
              <w:t>Кожен лупус еритематодес, подостър кожен лупус еритематодес, лупус-подобен синдром</w:t>
            </w:r>
          </w:p>
        </w:tc>
        <w:tc>
          <w:tcPr>
            <w:tcW w:w="647" w:type="pct"/>
          </w:tcPr>
          <w:p w14:paraId="117C4D2C" w14:textId="77777777" w:rsidR="0063411C" w:rsidRPr="00AD7B9F" w:rsidRDefault="0063411C" w:rsidP="005C2F9D">
            <w:pPr>
              <w:pStyle w:val="TableText"/>
              <w:overflowPunct w:val="0"/>
              <w:autoSpaceDE w:val="0"/>
              <w:autoSpaceDN w:val="0"/>
              <w:adjustRightInd w:val="0"/>
              <w:textAlignment w:val="baseline"/>
              <w:rPr>
                <w:rFonts w:cs="Times New Roman"/>
              </w:rPr>
            </w:pPr>
          </w:p>
        </w:tc>
        <w:tc>
          <w:tcPr>
            <w:tcW w:w="710" w:type="pct"/>
          </w:tcPr>
          <w:p w14:paraId="68A95BD6" w14:textId="77777777" w:rsidR="0063411C" w:rsidRPr="00AD7B9F" w:rsidRDefault="0063411C" w:rsidP="005C2F9D">
            <w:pPr>
              <w:pStyle w:val="TableText"/>
              <w:overflowPunct w:val="0"/>
              <w:autoSpaceDE w:val="0"/>
              <w:autoSpaceDN w:val="0"/>
              <w:adjustRightInd w:val="0"/>
              <w:textAlignment w:val="baseline"/>
              <w:rPr>
                <w:rFonts w:cs="Times New Roman"/>
              </w:rPr>
            </w:pPr>
          </w:p>
        </w:tc>
      </w:tr>
      <w:tr w:rsidR="00CD432D" w:rsidRPr="00040038" w14:paraId="5139D7DC" w14:textId="77777777" w:rsidTr="00AD7B9F">
        <w:trPr>
          <w:gridAfter w:val="1"/>
          <w:wAfter w:w="14" w:type="pct"/>
          <w:jc w:val="center"/>
        </w:trPr>
        <w:tc>
          <w:tcPr>
            <w:tcW w:w="951" w:type="pct"/>
          </w:tcPr>
          <w:p w14:paraId="5497F98C" w14:textId="6DBE3950" w:rsidR="00040038" w:rsidRPr="00CD432D" w:rsidRDefault="00040038" w:rsidP="00040038">
            <w:pPr>
              <w:pStyle w:val="TableText"/>
              <w:overflowPunct w:val="0"/>
              <w:autoSpaceDE w:val="0"/>
              <w:autoSpaceDN w:val="0"/>
              <w:adjustRightInd w:val="0"/>
              <w:textAlignment w:val="baseline"/>
              <w:rPr>
                <w:rFonts w:cs="Times New Roman"/>
              </w:rPr>
            </w:pPr>
            <w:r w:rsidRPr="00AD7B9F">
              <w:t>Нарушения на бъбреците и пикочните пътища</w:t>
            </w:r>
          </w:p>
        </w:tc>
        <w:tc>
          <w:tcPr>
            <w:tcW w:w="660" w:type="pct"/>
          </w:tcPr>
          <w:p w14:paraId="654D4B45" w14:textId="77777777" w:rsidR="00040038" w:rsidRPr="00CD432D" w:rsidRDefault="00040038" w:rsidP="00040038">
            <w:pPr>
              <w:pStyle w:val="TableText"/>
              <w:overflowPunct w:val="0"/>
              <w:autoSpaceDE w:val="0"/>
              <w:autoSpaceDN w:val="0"/>
              <w:adjustRightInd w:val="0"/>
              <w:textAlignment w:val="baseline"/>
              <w:rPr>
                <w:rFonts w:cs="Times New Roman"/>
                <w:color w:val="000000"/>
              </w:rPr>
            </w:pPr>
          </w:p>
        </w:tc>
        <w:tc>
          <w:tcPr>
            <w:tcW w:w="587" w:type="pct"/>
          </w:tcPr>
          <w:p w14:paraId="614D86FB" w14:textId="77777777" w:rsidR="00040038" w:rsidRPr="00CD432D" w:rsidRDefault="00040038" w:rsidP="00040038">
            <w:pPr>
              <w:pStyle w:val="TableText"/>
              <w:overflowPunct w:val="0"/>
              <w:autoSpaceDE w:val="0"/>
              <w:autoSpaceDN w:val="0"/>
              <w:adjustRightInd w:val="0"/>
              <w:textAlignment w:val="baseline"/>
              <w:rPr>
                <w:rFonts w:cs="Times New Roman"/>
                <w:color w:val="000000"/>
              </w:rPr>
            </w:pPr>
          </w:p>
        </w:tc>
        <w:tc>
          <w:tcPr>
            <w:tcW w:w="660" w:type="pct"/>
          </w:tcPr>
          <w:p w14:paraId="7640411E" w14:textId="77777777" w:rsidR="00040038" w:rsidRPr="00CD432D" w:rsidRDefault="00040038" w:rsidP="00040038">
            <w:pPr>
              <w:pStyle w:val="TableText"/>
              <w:overflowPunct w:val="0"/>
              <w:autoSpaceDE w:val="0"/>
              <w:autoSpaceDN w:val="0"/>
              <w:adjustRightInd w:val="0"/>
              <w:textAlignment w:val="baseline"/>
              <w:rPr>
                <w:rFonts w:cs="Times New Roman"/>
              </w:rPr>
            </w:pPr>
          </w:p>
        </w:tc>
        <w:tc>
          <w:tcPr>
            <w:tcW w:w="769" w:type="pct"/>
            <w:gridSpan w:val="2"/>
          </w:tcPr>
          <w:p w14:paraId="1A0F185B" w14:textId="357F918A" w:rsidR="00040038" w:rsidRPr="00CD432D" w:rsidRDefault="00EF4394" w:rsidP="00040038">
            <w:pPr>
              <w:pStyle w:val="TableText"/>
              <w:overflowPunct w:val="0"/>
              <w:autoSpaceDE w:val="0"/>
              <w:autoSpaceDN w:val="0"/>
              <w:adjustRightInd w:val="0"/>
              <w:textAlignment w:val="baseline"/>
              <w:rPr>
                <w:rFonts w:cs="Times New Roman"/>
              </w:rPr>
            </w:pPr>
            <w:r w:rsidRPr="00AD7B9F">
              <w:t>Гломерулонефрит</w:t>
            </w:r>
          </w:p>
        </w:tc>
        <w:tc>
          <w:tcPr>
            <w:tcW w:w="646" w:type="pct"/>
          </w:tcPr>
          <w:p w14:paraId="502629A8" w14:textId="77777777" w:rsidR="00040038" w:rsidRPr="00CD432D" w:rsidRDefault="00040038" w:rsidP="00040038">
            <w:pPr>
              <w:pStyle w:val="TableText"/>
              <w:overflowPunct w:val="0"/>
              <w:autoSpaceDE w:val="0"/>
              <w:autoSpaceDN w:val="0"/>
              <w:adjustRightInd w:val="0"/>
              <w:textAlignment w:val="baseline"/>
              <w:rPr>
                <w:rFonts w:cs="Times New Roman"/>
              </w:rPr>
            </w:pPr>
          </w:p>
        </w:tc>
        <w:tc>
          <w:tcPr>
            <w:tcW w:w="712" w:type="pct"/>
          </w:tcPr>
          <w:p w14:paraId="631900A0" w14:textId="0A9E4308" w:rsidR="00040038" w:rsidRPr="00CD432D" w:rsidRDefault="00040038" w:rsidP="00040038">
            <w:pPr>
              <w:pStyle w:val="TableText"/>
              <w:overflowPunct w:val="0"/>
              <w:autoSpaceDE w:val="0"/>
              <w:autoSpaceDN w:val="0"/>
              <w:adjustRightInd w:val="0"/>
              <w:textAlignment w:val="baseline"/>
              <w:rPr>
                <w:rFonts w:cs="Times New Roman"/>
              </w:rPr>
            </w:pPr>
          </w:p>
        </w:tc>
      </w:tr>
      <w:tr w:rsidR="00CD432D" w:rsidRPr="00040038" w14:paraId="0CDE06A0" w14:textId="77777777" w:rsidTr="00AD7B9F">
        <w:trPr>
          <w:gridAfter w:val="1"/>
          <w:wAfter w:w="13" w:type="pct"/>
          <w:jc w:val="center"/>
        </w:trPr>
        <w:tc>
          <w:tcPr>
            <w:tcW w:w="949" w:type="pct"/>
          </w:tcPr>
          <w:p w14:paraId="42217969" w14:textId="77777777" w:rsidR="0063411C" w:rsidRPr="00040038" w:rsidRDefault="0063411C" w:rsidP="005C2F9D">
            <w:pPr>
              <w:pStyle w:val="TableText"/>
              <w:overflowPunct w:val="0"/>
              <w:autoSpaceDE w:val="0"/>
              <w:autoSpaceDN w:val="0"/>
              <w:adjustRightInd w:val="0"/>
              <w:textAlignment w:val="baseline"/>
              <w:rPr>
                <w:rFonts w:cs="Times New Roman"/>
              </w:rPr>
            </w:pPr>
            <w:r w:rsidRPr="00040038">
              <w:rPr>
                <w:rFonts w:cs="Times New Roman"/>
              </w:rPr>
              <w:t xml:space="preserve">Общи нарушения и ефекти на мястото на приложение </w:t>
            </w:r>
          </w:p>
        </w:tc>
        <w:tc>
          <w:tcPr>
            <w:tcW w:w="660" w:type="pct"/>
          </w:tcPr>
          <w:p w14:paraId="193B812C" w14:textId="77777777" w:rsidR="0063411C" w:rsidRPr="00040038" w:rsidRDefault="0063411C" w:rsidP="005C2F9D">
            <w:pPr>
              <w:pStyle w:val="TableText"/>
              <w:overflowPunct w:val="0"/>
              <w:autoSpaceDE w:val="0"/>
              <w:autoSpaceDN w:val="0"/>
              <w:adjustRightInd w:val="0"/>
              <w:textAlignment w:val="baseline"/>
              <w:rPr>
                <w:rFonts w:cs="Times New Roman"/>
              </w:rPr>
            </w:pPr>
            <w:r w:rsidRPr="00040038">
              <w:rPr>
                <w:rFonts w:cs="Times New Roman"/>
                <w:color w:val="000000"/>
              </w:rPr>
              <w:t>Реакции на инжекционното място (включително кървене, посиняване, еритем, сърбеж, болка, подуване)*</w:t>
            </w:r>
          </w:p>
        </w:tc>
        <w:tc>
          <w:tcPr>
            <w:tcW w:w="589" w:type="pct"/>
          </w:tcPr>
          <w:p w14:paraId="1AD7282A" w14:textId="77777777" w:rsidR="0063411C" w:rsidRPr="00040038" w:rsidRDefault="0063411C" w:rsidP="005C2F9D">
            <w:pPr>
              <w:pStyle w:val="TableText"/>
              <w:overflowPunct w:val="0"/>
              <w:autoSpaceDE w:val="0"/>
              <w:autoSpaceDN w:val="0"/>
              <w:adjustRightInd w:val="0"/>
              <w:textAlignment w:val="baseline"/>
              <w:rPr>
                <w:rFonts w:cs="Times New Roman"/>
              </w:rPr>
            </w:pPr>
            <w:r w:rsidRPr="00040038">
              <w:rPr>
                <w:rFonts w:cs="Times New Roman"/>
                <w:color w:val="000000"/>
              </w:rPr>
              <w:t>Пирексия</w:t>
            </w:r>
          </w:p>
        </w:tc>
        <w:tc>
          <w:tcPr>
            <w:tcW w:w="660" w:type="pct"/>
          </w:tcPr>
          <w:p w14:paraId="4B2C890E" w14:textId="77777777" w:rsidR="0063411C" w:rsidRPr="00040038" w:rsidRDefault="0063411C" w:rsidP="005C2F9D">
            <w:pPr>
              <w:pStyle w:val="TableText"/>
              <w:overflowPunct w:val="0"/>
              <w:autoSpaceDE w:val="0"/>
              <w:autoSpaceDN w:val="0"/>
              <w:adjustRightInd w:val="0"/>
              <w:textAlignment w:val="baseline"/>
              <w:rPr>
                <w:rFonts w:cs="Times New Roman"/>
              </w:rPr>
            </w:pPr>
          </w:p>
        </w:tc>
        <w:tc>
          <w:tcPr>
            <w:tcW w:w="772" w:type="pct"/>
            <w:gridSpan w:val="2"/>
          </w:tcPr>
          <w:p w14:paraId="0692C7F7" w14:textId="77777777" w:rsidR="0063411C" w:rsidRPr="00040038" w:rsidRDefault="0063411C" w:rsidP="005C2F9D">
            <w:pPr>
              <w:pStyle w:val="TableText"/>
              <w:overflowPunct w:val="0"/>
              <w:autoSpaceDE w:val="0"/>
              <w:autoSpaceDN w:val="0"/>
              <w:adjustRightInd w:val="0"/>
              <w:textAlignment w:val="baseline"/>
              <w:rPr>
                <w:rFonts w:cs="Times New Roman"/>
              </w:rPr>
            </w:pPr>
          </w:p>
        </w:tc>
        <w:tc>
          <w:tcPr>
            <w:tcW w:w="647" w:type="pct"/>
          </w:tcPr>
          <w:p w14:paraId="480DF518" w14:textId="77777777" w:rsidR="0063411C" w:rsidRPr="00040038" w:rsidRDefault="0063411C" w:rsidP="005C2F9D">
            <w:pPr>
              <w:pStyle w:val="TableText"/>
              <w:overflowPunct w:val="0"/>
              <w:autoSpaceDE w:val="0"/>
              <w:autoSpaceDN w:val="0"/>
              <w:adjustRightInd w:val="0"/>
              <w:textAlignment w:val="baseline"/>
              <w:rPr>
                <w:rFonts w:cs="Times New Roman"/>
              </w:rPr>
            </w:pPr>
          </w:p>
        </w:tc>
        <w:tc>
          <w:tcPr>
            <w:tcW w:w="710" w:type="pct"/>
          </w:tcPr>
          <w:p w14:paraId="5A80738E" w14:textId="77777777" w:rsidR="0063411C" w:rsidRPr="00040038" w:rsidRDefault="0063411C" w:rsidP="005C2F9D">
            <w:pPr>
              <w:pStyle w:val="TableText"/>
              <w:overflowPunct w:val="0"/>
              <w:autoSpaceDE w:val="0"/>
              <w:autoSpaceDN w:val="0"/>
              <w:adjustRightInd w:val="0"/>
              <w:textAlignment w:val="baseline"/>
              <w:rPr>
                <w:rFonts w:cs="Times New Roman"/>
              </w:rPr>
            </w:pPr>
          </w:p>
        </w:tc>
      </w:tr>
      <w:tr w:rsidR="00CD432D" w:rsidRPr="00040038" w14:paraId="53112F71" w14:textId="77777777" w:rsidTr="00AD7B9F">
        <w:trPr>
          <w:jc w:val="center"/>
        </w:trPr>
        <w:tc>
          <w:tcPr>
            <w:tcW w:w="3100" w:type="pct"/>
            <w:gridSpan w:val="5"/>
            <w:tcBorders>
              <w:top w:val="single" w:sz="4" w:space="0" w:color="auto"/>
              <w:left w:val="nil"/>
              <w:bottom w:val="nil"/>
              <w:right w:val="nil"/>
            </w:tcBorders>
          </w:tcPr>
          <w:p w14:paraId="3CB0DB27" w14:textId="77777777" w:rsidR="0063411C" w:rsidRPr="00AD7B9F" w:rsidRDefault="0063411C" w:rsidP="005C2F9D">
            <w:pPr>
              <w:rPr>
                <w:sz w:val="20"/>
              </w:rPr>
            </w:pPr>
            <w:r w:rsidRPr="00AD7B9F">
              <w:rPr>
                <w:sz w:val="20"/>
              </w:rPr>
              <w:t>*вж. по-долу Описание на избрани нежелани реакции</w:t>
            </w:r>
          </w:p>
        </w:tc>
        <w:tc>
          <w:tcPr>
            <w:tcW w:w="1900" w:type="pct"/>
            <w:gridSpan w:val="4"/>
            <w:tcBorders>
              <w:top w:val="single" w:sz="4" w:space="0" w:color="auto"/>
              <w:left w:val="nil"/>
              <w:bottom w:val="nil"/>
              <w:right w:val="nil"/>
            </w:tcBorders>
          </w:tcPr>
          <w:p w14:paraId="67D43564" w14:textId="77777777" w:rsidR="0063411C" w:rsidRPr="00AD7B9F" w:rsidRDefault="0063411C" w:rsidP="005C2F9D">
            <w:pPr>
              <w:pStyle w:val="TableTextFootnote"/>
              <w:overflowPunct w:val="0"/>
              <w:autoSpaceDE w:val="0"/>
              <w:autoSpaceDN w:val="0"/>
              <w:adjustRightInd w:val="0"/>
              <w:textAlignment w:val="baseline"/>
            </w:pPr>
          </w:p>
        </w:tc>
      </w:tr>
    </w:tbl>
    <w:p w14:paraId="5555F464" w14:textId="77777777" w:rsidR="0063411C" w:rsidRPr="00642AF5" w:rsidRDefault="0063411C" w:rsidP="0063411C">
      <w:pPr>
        <w:tabs>
          <w:tab w:val="left" w:pos="567"/>
        </w:tabs>
        <w:rPr>
          <w:szCs w:val="22"/>
        </w:rPr>
      </w:pPr>
    </w:p>
    <w:p w14:paraId="5D8D8135" w14:textId="77777777" w:rsidR="0063411C" w:rsidRPr="00E805FA" w:rsidRDefault="0063411C" w:rsidP="00387C5F">
      <w:pPr>
        <w:keepNext/>
        <w:widowControl w:val="0"/>
        <w:rPr>
          <w:b/>
          <w:szCs w:val="22"/>
          <w:u w:val="single"/>
        </w:rPr>
      </w:pPr>
      <w:r w:rsidRPr="00E805FA">
        <w:rPr>
          <w:u w:val="single"/>
        </w:rPr>
        <w:lastRenderedPageBreak/>
        <w:t>Описание на избрани нежелани реакции</w:t>
      </w:r>
    </w:p>
    <w:p w14:paraId="18A2C924" w14:textId="77777777" w:rsidR="0063411C" w:rsidRPr="00885125" w:rsidRDefault="0063411C" w:rsidP="00387C5F">
      <w:pPr>
        <w:keepNext/>
        <w:widowControl w:val="0"/>
        <w:tabs>
          <w:tab w:val="left" w:pos="567"/>
        </w:tabs>
        <w:rPr>
          <w:szCs w:val="22"/>
        </w:rPr>
      </w:pPr>
    </w:p>
    <w:p w14:paraId="380B195C" w14:textId="77777777" w:rsidR="0063411C" w:rsidRPr="00E805FA" w:rsidRDefault="0063411C" w:rsidP="00387C5F">
      <w:pPr>
        <w:keepNext/>
        <w:widowControl w:val="0"/>
        <w:rPr>
          <w:i/>
          <w:iCs/>
          <w:szCs w:val="22"/>
        </w:rPr>
      </w:pPr>
      <w:r w:rsidRPr="00E805FA">
        <w:rPr>
          <w:i/>
          <w:iCs/>
        </w:rPr>
        <w:t>Злокачествени и лимфопролиферативни заболявания</w:t>
      </w:r>
    </w:p>
    <w:p w14:paraId="1CD8A981" w14:textId="77777777" w:rsidR="0063411C" w:rsidRPr="00885125" w:rsidRDefault="0063411C" w:rsidP="00387C5F">
      <w:pPr>
        <w:keepNext/>
        <w:widowControl w:val="0"/>
        <w:tabs>
          <w:tab w:val="left" w:pos="567"/>
        </w:tabs>
        <w:rPr>
          <w:szCs w:val="22"/>
        </w:rPr>
      </w:pPr>
      <w:r>
        <w:t>Наблюдавани са сто двадесет и девет случаи на различни видове нови злокачествени заболявания при 4 114 пациенти с ревматоиден артрит, лекувани при клиничните проучвания с Enbrel за максимум приблизително 6 години, включително 231 пациенти, лекувани с Enbrel в комбинация с метотрексат при 2</w:t>
      </w:r>
      <w:r>
        <w:noBreakHyphen/>
        <w:t>годишното активно</w:t>
      </w:r>
      <w:r>
        <w:noBreakHyphen/>
        <w:t>контролирано проучване. Наблюдаваните честоти и заболеваемостта при тези клинични проучвания са сходни с очакваните за изследваната популация. Съобщават се общо 2 случая на злокачествени заболявания при клиничните проучвания с продължителност от приблизително 2 години, включващи 240 лекувани с Enbrel пациенти с псориатичен артрит. При клиничните проучвания, провеждани за повече от 2 години с 351 пациенти с анкилозиращ спондилит, се съобщават 6 случая на злокачествени заболявания при лекуваните с Enbrel пациенти. В група от 2 711 пациенти с плакатен псориазис, лекувани с Enbrel в двойнослепи и открити проучвания за максимум 2,5 години, се съобщават 30 случая на злокачествени заболявания и 43 случая на немеланомен кожен рак.</w:t>
      </w:r>
    </w:p>
    <w:p w14:paraId="3EEB6D7D" w14:textId="77777777" w:rsidR="0063411C" w:rsidRPr="00885125" w:rsidRDefault="0063411C" w:rsidP="0044630F">
      <w:pPr>
        <w:tabs>
          <w:tab w:val="left" w:pos="567"/>
        </w:tabs>
        <w:rPr>
          <w:szCs w:val="22"/>
        </w:rPr>
      </w:pPr>
    </w:p>
    <w:p w14:paraId="68D43404" w14:textId="77777777" w:rsidR="0063411C" w:rsidRPr="00885125" w:rsidRDefault="0063411C" w:rsidP="0044630F">
      <w:pPr>
        <w:tabs>
          <w:tab w:val="left" w:pos="567"/>
        </w:tabs>
        <w:rPr>
          <w:szCs w:val="22"/>
        </w:rPr>
      </w:pPr>
      <w:r>
        <w:t>В група от 7 416 пациенти, лекувани с Enbrel при клиничните проучвания с ревматоиден артрит, псориатичен артрит, анкилозиращ спондилит и псориазис, се съобщават 18 случая на лимфоми.</w:t>
      </w:r>
    </w:p>
    <w:p w14:paraId="2FDC74F7" w14:textId="77777777" w:rsidR="0063411C" w:rsidRPr="00885125" w:rsidRDefault="0063411C" w:rsidP="0044630F">
      <w:pPr>
        <w:tabs>
          <w:tab w:val="left" w:pos="567"/>
        </w:tabs>
        <w:rPr>
          <w:szCs w:val="22"/>
        </w:rPr>
      </w:pPr>
    </w:p>
    <w:p w14:paraId="377FF6B5" w14:textId="77777777" w:rsidR="0063411C" w:rsidRPr="00885125" w:rsidRDefault="0063411C" w:rsidP="0044630F">
      <w:pPr>
        <w:tabs>
          <w:tab w:val="left" w:pos="567"/>
        </w:tabs>
        <w:rPr>
          <w:szCs w:val="22"/>
        </w:rPr>
      </w:pPr>
      <w:r>
        <w:t>В постмаркетинговия период също са получени съобщения за различни злокачествени заболявания (включително карцином на гърдата и белия дроб и лимфом) (вж. точка 4.4).</w:t>
      </w:r>
    </w:p>
    <w:p w14:paraId="43284277" w14:textId="77777777" w:rsidR="0063411C" w:rsidRPr="00885125" w:rsidRDefault="0063411C" w:rsidP="0044630F">
      <w:pPr>
        <w:tabs>
          <w:tab w:val="left" w:pos="567"/>
        </w:tabs>
        <w:ind w:left="567" w:hanging="567"/>
        <w:rPr>
          <w:b/>
          <w:szCs w:val="22"/>
        </w:rPr>
      </w:pPr>
    </w:p>
    <w:p w14:paraId="7A8A985B" w14:textId="77777777" w:rsidR="0063411C" w:rsidRDefault="0063411C" w:rsidP="00E805FA">
      <w:pPr>
        <w:rPr>
          <w:i/>
          <w:iCs/>
        </w:rPr>
      </w:pPr>
      <w:r>
        <w:rPr>
          <w:i/>
          <w:iCs/>
        </w:rPr>
        <w:t>Реакции на инжекционното място</w:t>
      </w:r>
    </w:p>
    <w:p w14:paraId="3203E60D" w14:textId="77777777" w:rsidR="0063411C" w:rsidRPr="00885125" w:rsidRDefault="0063411C" w:rsidP="0044630F">
      <w:pPr>
        <w:keepNext/>
        <w:tabs>
          <w:tab w:val="left" w:pos="567"/>
        </w:tabs>
        <w:rPr>
          <w:szCs w:val="22"/>
        </w:rPr>
      </w:pPr>
      <w:r>
        <w:t>В сравнение с пациентите на плацебо пациентите с ревматични заболявания, лекувани с Enbrel, имат значително по-висока честота на реакциите на инжекционното място (36% спрямо 9%). Реакциите на инжекционното място обикновено възникват през първия месец. Средната продължителност е приблизително 3 до 5 дни. За повечето реакции на инжекционното място в лечебните групи на Enbrel не се прилага никакво лечение и повечето пациенти, на които е прилагано лечение, получават препарати за локално приложение като кортикостероиди или перорални антихистаминови средства. Освен това някои пациенти развиват повторни реакции на инжекционното място, които се характеризират с кожна реакция на последното място на инжектиране заедно с едновременна поява на реакции на предишните инжекционни места. Тези реакции по правило са преходни и не се появяват повторно с лечението.</w:t>
      </w:r>
    </w:p>
    <w:p w14:paraId="5A9D5876" w14:textId="77777777" w:rsidR="0063411C" w:rsidRPr="00885125" w:rsidRDefault="0063411C" w:rsidP="0044630F">
      <w:pPr>
        <w:tabs>
          <w:tab w:val="left" w:pos="567"/>
        </w:tabs>
        <w:rPr>
          <w:szCs w:val="22"/>
        </w:rPr>
      </w:pPr>
    </w:p>
    <w:p w14:paraId="61579B9B" w14:textId="77777777" w:rsidR="0063411C" w:rsidRPr="00885125" w:rsidRDefault="0063411C" w:rsidP="0044630F">
      <w:pPr>
        <w:tabs>
          <w:tab w:val="left" w:pos="567"/>
        </w:tabs>
        <w:rPr>
          <w:szCs w:val="22"/>
        </w:rPr>
      </w:pPr>
      <w:r>
        <w:t>При контролираните проучвания на пациенти с плакатен псориазис приблизително 13,6% от пациентите, лекувани с Enbrel, развиват реакции на инжекционното място в сравнение с 3,4% от получавалите плацебо пациенти през първите 12 седмици от лечението.</w:t>
      </w:r>
    </w:p>
    <w:p w14:paraId="78F962FF" w14:textId="77777777" w:rsidR="0063411C" w:rsidRPr="00885125" w:rsidRDefault="0063411C" w:rsidP="0044630F">
      <w:pPr>
        <w:tabs>
          <w:tab w:val="left" w:pos="567"/>
        </w:tabs>
        <w:rPr>
          <w:szCs w:val="22"/>
        </w:rPr>
      </w:pPr>
    </w:p>
    <w:p w14:paraId="1257BABD" w14:textId="77777777" w:rsidR="0063411C" w:rsidRDefault="0063411C" w:rsidP="00E805FA">
      <w:pPr>
        <w:keepNext/>
        <w:keepLines/>
        <w:rPr>
          <w:i/>
          <w:iCs/>
        </w:rPr>
      </w:pPr>
      <w:r>
        <w:rPr>
          <w:i/>
          <w:iCs/>
        </w:rPr>
        <w:t>Сериозни инфекции</w:t>
      </w:r>
    </w:p>
    <w:p w14:paraId="4AA39FEE" w14:textId="77777777" w:rsidR="0063411C" w:rsidRPr="00885125" w:rsidRDefault="0063411C" w:rsidP="00E805FA">
      <w:pPr>
        <w:keepNext/>
        <w:keepLines/>
        <w:tabs>
          <w:tab w:val="left" w:pos="567"/>
        </w:tabs>
        <w:rPr>
          <w:szCs w:val="22"/>
        </w:rPr>
      </w:pPr>
      <w:r>
        <w:t>При плацебо-контролираните проучвания не се наблюдава никакво повишение на честотата на сериозните инфекции (фатални, животозастрашаващи или налагащи хоспитализация или интравенозни антибиотици). Сериозни инфекции възникват при 6,3% от пациентите с ревматоиден артрит, лекувани с Enbrel за максимум 48 месеца. Те включват абсцес (на различни места), бактериемия, бронхит, бурсит, целулит, холецистит, диария, дивертикулит, ендокардит (подозиран), гастроентерит, хепатит B, херпес зостер, рани на подбедриците, инфекции на устната кухина, остеомиелит, отит, перитонит, пневмония, пиелонефрит, сепсис, септичен артрит, синузит, кожна инфекция, кожни рани, инфекция на пикочните пътища, васкулит и ранева инфекция. При 2</w:t>
      </w:r>
      <w:r>
        <w:noBreakHyphen/>
        <w:t>годишното активно-контролирано проучване, при което пациентите са лекувани или само с Enbrel, или само с метотрексат, или с Enbrel в комбинация с метотрексат, честотите на сериозните инфекции са сходни между лечебните групи. Въпреки това не може да се изключи, че комбинацията от Enbrel с метотрексат може да е свързана с повишение в честотата на инфекциите.</w:t>
      </w:r>
    </w:p>
    <w:p w14:paraId="023B3AF1" w14:textId="77777777" w:rsidR="0063411C" w:rsidRPr="00885125" w:rsidRDefault="0063411C" w:rsidP="0044630F">
      <w:pPr>
        <w:tabs>
          <w:tab w:val="left" w:pos="567"/>
        </w:tabs>
        <w:rPr>
          <w:szCs w:val="22"/>
        </w:rPr>
      </w:pPr>
    </w:p>
    <w:p w14:paraId="3550DBFC" w14:textId="77777777" w:rsidR="0063411C" w:rsidRPr="00885125" w:rsidRDefault="0063411C" w:rsidP="0044630F">
      <w:pPr>
        <w:tabs>
          <w:tab w:val="left" w:pos="567"/>
        </w:tabs>
        <w:rPr>
          <w:szCs w:val="22"/>
        </w:rPr>
      </w:pPr>
      <w:r>
        <w:t>Няма разлики в честотите на инфекциите между пациентите, лекувани с Enbrel, и тези, лекувани с плацебо за плакатен псориазис в плацебо</w:t>
      </w:r>
      <w:r>
        <w:noBreakHyphen/>
        <w:t xml:space="preserve">контролирани изпитвания с продължителност до 24 седмици. Сериозните инфекции, получени от лекуваните с Enbrel пациенти, включват </w:t>
      </w:r>
      <w:r>
        <w:lastRenderedPageBreak/>
        <w:t>целулит, гастроентерит, пневмония, холецистит, остеомиелит, гастрит, апендицит, стрептококов фасциит, миозит, септичен шок, дивертикулит и абсцес. При двойнослепите и открити проучвания с псориатичен артрит 1 пациент съобщава за сериозна инфекция (пневмония).</w:t>
      </w:r>
    </w:p>
    <w:p w14:paraId="7A14215F" w14:textId="77777777" w:rsidR="0063411C" w:rsidRPr="00885125" w:rsidRDefault="0063411C" w:rsidP="0044630F">
      <w:pPr>
        <w:tabs>
          <w:tab w:val="left" w:pos="567"/>
        </w:tabs>
        <w:rPr>
          <w:szCs w:val="22"/>
        </w:rPr>
      </w:pPr>
    </w:p>
    <w:p w14:paraId="71512DA6" w14:textId="77777777" w:rsidR="0063411C" w:rsidRPr="00885125" w:rsidRDefault="0063411C" w:rsidP="0044630F">
      <w:pPr>
        <w:tabs>
          <w:tab w:val="left" w:pos="567"/>
        </w:tabs>
        <w:rPr>
          <w:szCs w:val="22"/>
        </w:rPr>
      </w:pPr>
      <w:r>
        <w:t>По време на лечението с Enbrel се съобщават сериозни и фатални инфекции. Съобщаваните патогени включват бактерии, микобактерии (включително туберкулоза), вируси и гъби. Някои възникват в рамките на няколко седмици след започване на лечение с Enbrel при пациенти, които имат съпътстващи заболявания (напр. диабет, застойна сърдечна недостатъчност, анамнеза за активни или хронични инфекции) в допълнение към ревматоидния им артрит (вж. точка 4.4). Лечението с Enbrel може да повиши смъртността при пациенти с установен сепсис.</w:t>
      </w:r>
    </w:p>
    <w:p w14:paraId="5251281F" w14:textId="77777777" w:rsidR="0063411C" w:rsidRPr="00885125" w:rsidRDefault="0063411C" w:rsidP="0044630F">
      <w:pPr>
        <w:tabs>
          <w:tab w:val="left" w:pos="567"/>
        </w:tabs>
        <w:rPr>
          <w:szCs w:val="22"/>
        </w:rPr>
      </w:pPr>
    </w:p>
    <w:p w14:paraId="0E7D1FFB" w14:textId="77777777" w:rsidR="0063411C" w:rsidRPr="00885125" w:rsidRDefault="0063411C" w:rsidP="0044630F">
      <w:pPr>
        <w:tabs>
          <w:tab w:val="left" w:pos="567"/>
        </w:tabs>
        <w:rPr>
          <w:szCs w:val="22"/>
        </w:rPr>
      </w:pPr>
      <w:r>
        <w:t xml:space="preserve">Съобщава се за опортюнистични инфекции във връзка с Enbrel, включително инвазивни гъбични, паразитни (включително протозойни), вирусни (включително </w:t>
      </w:r>
      <w:r>
        <w:rPr>
          <w:i/>
        </w:rPr>
        <w:t>herpes zoster</w:t>
      </w:r>
      <w:r>
        <w:t xml:space="preserve">), бактериални (включително </w:t>
      </w:r>
      <w:r>
        <w:rPr>
          <w:i/>
        </w:rPr>
        <w:t>Listeria</w:t>
      </w:r>
      <w:r>
        <w:t xml:space="preserve"> и </w:t>
      </w:r>
      <w:r>
        <w:rPr>
          <w:i/>
          <w:iCs/>
        </w:rPr>
        <w:t>Legionella</w:t>
      </w:r>
      <w:r>
        <w:t xml:space="preserve">) и атипични микобактериални инфекции. В група от сборни данни от клинични проучвания общата честота на опортюнистичните инфекции е 0,09% за 15 402-те пациенти, получили Enbrel. Адаптираната спрямо експозицията честота е 0,06 случая на 100 пациентогодини. От постмаркетинговия опит приблизително половината от всички съобщени случаи на опортюнистични инфекции в света са инвазивни гъбични инфекции. Най-често съобщаваните инвазивни гъбични инфекции са били причинени от </w:t>
      </w:r>
      <w:r>
        <w:rPr>
          <w:i/>
        </w:rPr>
        <w:t>Candida,</w:t>
      </w:r>
      <w:r>
        <w:t xml:space="preserve"> </w:t>
      </w:r>
      <w:r>
        <w:rPr>
          <w:i/>
        </w:rPr>
        <w:t xml:space="preserve">Pneumocystis, Aspergillus </w:t>
      </w:r>
      <w:r>
        <w:t xml:space="preserve">и </w:t>
      </w:r>
      <w:r>
        <w:rPr>
          <w:i/>
          <w:iCs/>
        </w:rPr>
        <w:t>Histoplasma</w:t>
      </w:r>
      <w:r>
        <w:t xml:space="preserve">. Инвазивни гъбични инфекции са причината за повече от половината от смъртните случаи сред пациентите, развили опортюнистични инфекции. Мнозинството от съобщенията за смъртен изход са при пациенти с пневмония, причинена от </w:t>
      </w:r>
      <w:r>
        <w:rPr>
          <w:i/>
        </w:rPr>
        <w:t>Pneumocystis</w:t>
      </w:r>
      <w:r>
        <w:t>, неуточнени системни гъбични инфекции и аспергилоза (вж. точка 4.4).</w:t>
      </w:r>
    </w:p>
    <w:p w14:paraId="7140972E" w14:textId="77777777" w:rsidR="0063411C" w:rsidRPr="00885125" w:rsidRDefault="0063411C" w:rsidP="0044630F">
      <w:pPr>
        <w:tabs>
          <w:tab w:val="left" w:pos="567"/>
        </w:tabs>
        <w:rPr>
          <w:szCs w:val="22"/>
        </w:rPr>
      </w:pPr>
    </w:p>
    <w:p w14:paraId="55F4A5FD" w14:textId="77777777" w:rsidR="0063411C" w:rsidRDefault="0063411C" w:rsidP="00E805FA">
      <w:pPr>
        <w:rPr>
          <w:i/>
          <w:iCs/>
        </w:rPr>
      </w:pPr>
      <w:r>
        <w:rPr>
          <w:i/>
          <w:iCs/>
        </w:rPr>
        <w:t>Автоантитела</w:t>
      </w:r>
    </w:p>
    <w:p w14:paraId="2590B281" w14:textId="77777777" w:rsidR="0063411C" w:rsidRPr="00885125" w:rsidRDefault="0063411C" w:rsidP="0044630F">
      <w:pPr>
        <w:tabs>
          <w:tab w:val="left" w:pos="567"/>
        </w:tabs>
        <w:rPr>
          <w:szCs w:val="22"/>
        </w:rPr>
      </w:pPr>
      <w:r>
        <w:t>В различни моменти от време са изследвани за автоантитела серумни проби от възрастни пациенти. От пациентите с ревматоиден артрит, изследвани за антинуклеарни антитела (ANA), процентът на пациентите, които са позитивни за нови ANA (</w:t>
      </w:r>
      <w:r>
        <w:sym w:font="Symbol" w:char="F0B3"/>
      </w:r>
      <w:r>
        <w:t xml:space="preserve"> 1:40), е по-висок при пациентите, лекувани с Enbrel (11%) отколкото при получавалите плацебо пациенти (5%). Процентът на пациентите, които са позитивни за нови анти-двойноверижна ДНК антитела е също по-висок при радиоимунологично определяне (15% от пациентите, лекувани с Enbrel, в сравнение с 4% от получавалите плацебо пациенти) и при определяне с </w:t>
      </w:r>
      <w:r>
        <w:rPr>
          <w:i/>
        </w:rPr>
        <w:t>Crithidia luciliae</w:t>
      </w:r>
      <w:r>
        <w:t xml:space="preserve"> (3% от пациентите, лекувани с Enbrel, в сравнение с нито един от получавалите плацебо пациенти). Процентът пациенти, лекувани с Enbrel, които развиват анти-кардиолипинови антитела, е повишен по сходен начин в сравнение с пациентите, получавали плацебо. Влиянието на дългосрочното лечение с Enbrel върху развитието на автоимунни заболявания не е известно.</w:t>
      </w:r>
    </w:p>
    <w:p w14:paraId="3B1CBF4D" w14:textId="77777777" w:rsidR="0063411C" w:rsidRPr="00885125" w:rsidRDefault="0063411C" w:rsidP="0063411C">
      <w:pPr>
        <w:tabs>
          <w:tab w:val="left" w:pos="567"/>
        </w:tabs>
        <w:rPr>
          <w:szCs w:val="22"/>
        </w:rPr>
      </w:pPr>
    </w:p>
    <w:p w14:paraId="58E3CEE7" w14:textId="77777777" w:rsidR="0063411C" w:rsidRPr="00885125" w:rsidRDefault="0063411C" w:rsidP="0044630F">
      <w:pPr>
        <w:tabs>
          <w:tab w:val="left" w:pos="567"/>
        </w:tabs>
        <w:rPr>
          <w:szCs w:val="22"/>
        </w:rPr>
      </w:pPr>
      <w:r>
        <w:t>Има редки съобщения за пациенти, включително пациенти положителни за ревматоиден фактор, които развиват други автоантитела заедно с лупус-подобен синдром или обриви, които са съвместими с подострия кожен лупус или дискоидния лупус по клинична картина и от биопсия.</w:t>
      </w:r>
    </w:p>
    <w:p w14:paraId="36855D45" w14:textId="77777777" w:rsidR="0063411C" w:rsidRPr="00885125" w:rsidRDefault="0063411C" w:rsidP="0044630F">
      <w:pPr>
        <w:tabs>
          <w:tab w:val="left" w:pos="567"/>
        </w:tabs>
        <w:rPr>
          <w:b/>
          <w:szCs w:val="22"/>
          <w:u w:val="single"/>
        </w:rPr>
      </w:pPr>
    </w:p>
    <w:p w14:paraId="3557E261" w14:textId="77777777" w:rsidR="0063411C" w:rsidRDefault="0063411C" w:rsidP="00E805FA">
      <w:pPr>
        <w:rPr>
          <w:i/>
          <w:iCs/>
        </w:rPr>
      </w:pPr>
      <w:r>
        <w:rPr>
          <w:i/>
          <w:iCs/>
        </w:rPr>
        <w:t>Панцитопения и апластична анемия</w:t>
      </w:r>
    </w:p>
    <w:p w14:paraId="07947391" w14:textId="77777777" w:rsidR="0063411C" w:rsidRPr="00885125" w:rsidRDefault="0063411C" w:rsidP="0044630F">
      <w:pPr>
        <w:tabs>
          <w:tab w:val="left" w:pos="567"/>
        </w:tabs>
        <w:rPr>
          <w:b/>
          <w:szCs w:val="22"/>
        </w:rPr>
      </w:pPr>
      <w:r>
        <w:t>Има постмаркетингови съобщения за панцитопения и апластична анемия, някои от които с фатален изход (вж. точка 4.4).</w:t>
      </w:r>
    </w:p>
    <w:p w14:paraId="65222A5C" w14:textId="77777777" w:rsidR="0063411C" w:rsidRPr="00885125" w:rsidRDefault="0063411C" w:rsidP="0044630F">
      <w:pPr>
        <w:tabs>
          <w:tab w:val="left" w:pos="567"/>
        </w:tabs>
        <w:rPr>
          <w:szCs w:val="22"/>
        </w:rPr>
      </w:pPr>
    </w:p>
    <w:p w14:paraId="6ABFFD76" w14:textId="77777777" w:rsidR="0063411C" w:rsidRDefault="0063411C" w:rsidP="00E805FA">
      <w:pPr>
        <w:rPr>
          <w:i/>
          <w:iCs/>
        </w:rPr>
      </w:pPr>
      <w:r>
        <w:rPr>
          <w:i/>
          <w:iCs/>
        </w:rPr>
        <w:t>Интерстициална белодробна болест</w:t>
      </w:r>
    </w:p>
    <w:p w14:paraId="626B833D" w14:textId="77777777" w:rsidR="0063411C" w:rsidRPr="00885125" w:rsidRDefault="0063411C" w:rsidP="0044630F">
      <w:pPr>
        <w:autoSpaceDE w:val="0"/>
        <w:autoSpaceDN w:val="0"/>
        <w:adjustRightInd w:val="0"/>
        <w:rPr>
          <w:szCs w:val="22"/>
        </w:rPr>
      </w:pPr>
      <w:r>
        <w:t>В контролираните клинични проучвания на етанерцепт при всички показания, честотата (процент на възникване) на интерстициална белодробна болест при пациентите, получаващи етанерцепт без съпътстващ метотрексат, е 0,06% (честота „редки“). В контролираните клинични проучвания, при които се допуска едновременно лечение с етанерцепт и метотрексат, честотата (процент на възникване) на интерстициална белодробна болест е 0,47% (честота „нечести“). Има постмаркетингови съобщения за интерстициална белодробна болест (включително пневмонит и пулмонална фиброза), понякога с фатален изход.</w:t>
      </w:r>
    </w:p>
    <w:p w14:paraId="5196A02A" w14:textId="77777777" w:rsidR="0063411C" w:rsidRPr="00885125" w:rsidRDefault="0063411C" w:rsidP="0044630F">
      <w:pPr>
        <w:tabs>
          <w:tab w:val="left" w:pos="567"/>
        </w:tabs>
        <w:rPr>
          <w:b/>
          <w:szCs w:val="22"/>
        </w:rPr>
      </w:pPr>
    </w:p>
    <w:p w14:paraId="1A8B3F68" w14:textId="77777777" w:rsidR="0063411C" w:rsidRDefault="0063411C" w:rsidP="00E805FA">
      <w:pPr>
        <w:rPr>
          <w:i/>
          <w:iCs/>
        </w:rPr>
      </w:pPr>
      <w:r>
        <w:rPr>
          <w:i/>
          <w:iCs/>
        </w:rPr>
        <w:t xml:space="preserve">Съпътстващо лечение с анакинра </w:t>
      </w:r>
    </w:p>
    <w:p w14:paraId="6B0C2B95" w14:textId="77777777" w:rsidR="0063411C" w:rsidRPr="00885125" w:rsidRDefault="0063411C" w:rsidP="0044630F">
      <w:pPr>
        <w:rPr>
          <w:szCs w:val="22"/>
        </w:rPr>
      </w:pPr>
      <w:r>
        <w:t xml:space="preserve">При проучвания, когато възрастни пациенти получават съпътстващо лечение с Enbrel плюс анакинра, се наблюдава по-висока честота на сериозните инфекции в сравнение с Enbrel </w:t>
      </w:r>
      <w:r>
        <w:lastRenderedPageBreak/>
        <w:t xml:space="preserve">самостоятелно и 2% от пациентите (3/139) развиват неутропения (абсолютен брой неутрофили </w:t>
      </w:r>
      <w:r>
        <w:sym w:font="Symbol" w:char="F03C"/>
      </w:r>
      <w:r>
        <w:t> 1000/mm</w:t>
      </w:r>
      <w:r>
        <w:rPr>
          <w:vertAlign w:val="superscript"/>
        </w:rPr>
        <w:t>3</w:t>
      </w:r>
      <w:r>
        <w:t>). Докато е с неутропения един пациент развива целулит, който отшумява след хоспитализирането (вж. точки 4.4 и 4.5).</w:t>
      </w:r>
    </w:p>
    <w:p w14:paraId="4CF0D2D0" w14:textId="77777777" w:rsidR="0063411C" w:rsidRDefault="0063411C" w:rsidP="00E805FA">
      <w:pPr>
        <w:rPr>
          <w:i/>
          <w:iCs/>
        </w:rPr>
      </w:pPr>
    </w:p>
    <w:p w14:paraId="4DD44DC1" w14:textId="77777777" w:rsidR="0063411C" w:rsidRPr="006B721A" w:rsidRDefault="0063411C" w:rsidP="0044630F">
      <w:pPr>
        <w:rPr>
          <w:i/>
        </w:rPr>
      </w:pPr>
      <w:r>
        <w:rPr>
          <w:i/>
        </w:rPr>
        <w:t>Повишени чернодробни ензими</w:t>
      </w:r>
    </w:p>
    <w:p w14:paraId="64B7B6EF" w14:textId="77777777" w:rsidR="0063411C" w:rsidRDefault="0063411C" w:rsidP="0044630F">
      <w:r>
        <w:t>В двойнослепите периоди на контролираните клинични проучвания на етанерцепт при всички показания, честотата (процент на възникване) на нежелани събития „повишени чернодробни ензими“ при пациентите, получаващи етанерцепт без съпътстващ метотрексат, е 0,54% (честота „нечести“). В двойнослепите периоди на контролираните клинични проучвания, при които се допуска едновременно лечение с етанерцепт и метотрексат, честотата (процент на възникване) на нежелани събития „повишени чернодробни ензими“ е 4,18% (честота „чести“).</w:t>
      </w:r>
    </w:p>
    <w:p w14:paraId="76F1D626" w14:textId="77777777" w:rsidR="0063411C" w:rsidRDefault="0063411C" w:rsidP="0044630F">
      <w:pPr>
        <w:rPr>
          <w:lang w:eastAsia="x-none"/>
        </w:rPr>
      </w:pPr>
    </w:p>
    <w:p w14:paraId="36B15C27" w14:textId="77777777" w:rsidR="0063411C" w:rsidRDefault="0063411C" w:rsidP="00E805FA">
      <w:pPr>
        <w:rPr>
          <w:i/>
          <w:iCs/>
        </w:rPr>
      </w:pPr>
      <w:r w:rsidRPr="00E805FA">
        <w:rPr>
          <w:i/>
          <w:iCs/>
        </w:rPr>
        <w:t>Автоимунен хепатит</w:t>
      </w:r>
    </w:p>
    <w:p w14:paraId="4D2910D2" w14:textId="77777777" w:rsidR="0063411C" w:rsidRPr="00910E5E" w:rsidRDefault="0063411C" w:rsidP="0044630F">
      <w:pPr>
        <w:rPr>
          <w:rFonts w:eastAsia="Calibri"/>
        </w:rPr>
      </w:pPr>
      <w:r>
        <w:t xml:space="preserve">В контролираните клинични проучвания на етанерцепт при всички показания, честотата (процент на възникване) на автоимунен хепатит при пациентите, получаващи етанерцепт без съпътстващ метотрексат, е 0,02% (честота „редки“). В контролираните клинични проучвания, при които се допуска едновременно лечение с етанерцепт и метотрексат, честотата (процент на възникване) на автоимунен хепатит е 0,24% (честота „нечести“). </w:t>
      </w:r>
    </w:p>
    <w:p w14:paraId="3B771B29" w14:textId="77777777" w:rsidR="0063411C" w:rsidRPr="002F3CEA" w:rsidRDefault="0063411C" w:rsidP="0044630F">
      <w:pPr>
        <w:rPr>
          <w:lang w:eastAsia="x-none"/>
        </w:rPr>
      </w:pPr>
    </w:p>
    <w:p w14:paraId="6359C9B0" w14:textId="77777777" w:rsidR="0063411C" w:rsidRDefault="0063411C" w:rsidP="00E805FA">
      <w:pPr>
        <w:autoSpaceDE w:val="0"/>
        <w:autoSpaceDN w:val="0"/>
        <w:adjustRightInd w:val="0"/>
        <w:rPr>
          <w:u w:val="single"/>
        </w:rPr>
      </w:pPr>
      <w:r>
        <w:rPr>
          <w:u w:val="single"/>
        </w:rPr>
        <w:t>Педиатрична популация</w:t>
      </w:r>
    </w:p>
    <w:p w14:paraId="069B3DF5" w14:textId="77777777" w:rsidR="0063411C" w:rsidRDefault="0063411C" w:rsidP="00E805FA">
      <w:pPr>
        <w:rPr>
          <w:i/>
          <w:iCs/>
        </w:rPr>
      </w:pPr>
    </w:p>
    <w:p w14:paraId="0CA48B64" w14:textId="77777777" w:rsidR="0063411C" w:rsidRDefault="0063411C" w:rsidP="00E805FA">
      <w:pPr>
        <w:rPr>
          <w:i/>
          <w:iCs/>
        </w:rPr>
      </w:pPr>
      <w:r>
        <w:rPr>
          <w:i/>
          <w:iCs/>
        </w:rPr>
        <w:t>Нежелани реакции при педиатрични пациенти с ювенилен идиопатичен артрит</w:t>
      </w:r>
    </w:p>
    <w:p w14:paraId="1F843553" w14:textId="77777777" w:rsidR="0063411C" w:rsidRPr="00885125" w:rsidRDefault="0063411C" w:rsidP="0044630F">
      <w:pPr>
        <w:tabs>
          <w:tab w:val="left" w:pos="567"/>
        </w:tabs>
        <w:rPr>
          <w:szCs w:val="22"/>
        </w:rPr>
      </w:pPr>
      <w:r>
        <w:t>По правило нежеланите реакции при педиатрични пациенти с ювенилен идиопатичен артрит са сходни по честота и вид с тези, наблюдавани при възрастни пациенти. Разликите от възрастните и други специални съображения се обсъждат в следващите абзаци.</w:t>
      </w:r>
    </w:p>
    <w:p w14:paraId="2DFE7B42" w14:textId="77777777" w:rsidR="0063411C" w:rsidRPr="00885125" w:rsidRDefault="0063411C" w:rsidP="0044630F">
      <w:pPr>
        <w:tabs>
          <w:tab w:val="left" w:pos="567"/>
        </w:tabs>
        <w:rPr>
          <w:szCs w:val="22"/>
        </w:rPr>
      </w:pPr>
    </w:p>
    <w:p w14:paraId="16CB5F1B" w14:textId="77777777" w:rsidR="0063411C" w:rsidRPr="00885125" w:rsidRDefault="0063411C" w:rsidP="0044630F">
      <w:pPr>
        <w:tabs>
          <w:tab w:val="left" w:pos="567"/>
        </w:tabs>
        <w:rPr>
          <w:szCs w:val="22"/>
        </w:rPr>
      </w:pPr>
      <w:r>
        <w:t>Наблюдаваните видове инфекции в клиничните проучвания при пациенти с ювенилен идиопатичен артрит на възраст от 2 до 18 години по правило са леки до умерени и съответстват на наблюдаваните често при амбулаторни групи деца. Съобщаваните тежки нежелани реакции включват варицела с признаци и симптоми на асептичен менингит, който отшумява без последствия (вж. също точка 4.4), апендицит, гастроентерит, депресия/личностно разстройство, кожни рани, езофагит/гастрит, септичен шок от група A стрептококи, захарен диабет тип I и мекотъканни и постоперативни раневи инфекции.</w:t>
      </w:r>
    </w:p>
    <w:p w14:paraId="130C5744" w14:textId="77777777" w:rsidR="0063411C" w:rsidRPr="00885125" w:rsidRDefault="0063411C" w:rsidP="0044630F">
      <w:pPr>
        <w:tabs>
          <w:tab w:val="left" w:pos="567"/>
        </w:tabs>
        <w:rPr>
          <w:szCs w:val="22"/>
        </w:rPr>
      </w:pPr>
    </w:p>
    <w:p w14:paraId="5B7C97FB" w14:textId="77777777" w:rsidR="0063411C" w:rsidRPr="00885125" w:rsidRDefault="0063411C" w:rsidP="0044630F">
      <w:pPr>
        <w:tabs>
          <w:tab w:val="left" w:pos="567"/>
        </w:tabs>
        <w:rPr>
          <w:szCs w:val="22"/>
        </w:rPr>
      </w:pPr>
      <w:r>
        <w:t>При едно проучване при деца с ювенилен идиопатичен артрит на възраст от 4 до 17 години 43 от 69 (62%) деца развиват инфекция, докато получават Enbrel за период от 3 месеца от проучването (част 1 – открита), а честотата и тежестта на инфекциите са сходни при 58 пациенти, завършили 12 месеца от откритото продължение на терапията. Видът и процентът на нежеланите реакции при пациенти с ювенилен идиопатичен артрит са сходни с тези, наблюдавани при проучвания с Enbrel при възрастни пациенти с ревматоиден артрит, и повечето са леки. Няколко нежелани реакции се съобщават по-често при 69 пациенти с ювенилен идиопатичен артрит, получаващи 3 месеца Enbrel, в сравнение с 349 възрастни пациенти с ревматоиден артрит. Тук се включват главоболие (19% от пациентите, 1,7 събития на пациентогодина), гадене (9%, 1,0 събитие на пациентогодина), коремни болки (19%, 0,74 събития на пациентогодина) и повръщане (13%, 0,74 събития на пациентогодина).</w:t>
      </w:r>
    </w:p>
    <w:p w14:paraId="55DF4E93" w14:textId="77777777" w:rsidR="0063411C" w:rsidRPr="00885125" w:rsidRDefault="0063411C" w:rsidP="0044630F">
      <w:pPr>
        <w:rPr>
          <w:szCs w:val="22"/>
        </w:rPr>
      </w:pPr>
    </w:p>
    <w:p w14:paraId="72D647CC" w14:textId="77777777" w:rsidR="0063411C" w:rsidRPr="00885125" w:rsidRDefault="0063411C" w:rsidP="0044630F">
      <w:pPr>
        <w:rPr>
          <w:szCs w:val="22"/>
        </w:rPr>
      </w:pPr>
      <w:r>
        <w:t>Има 4 съобщения за синдром на активиране на макрофагите от клинични изпитвания при ювенилен идиопатичен артрит.</w:t>
      </w:r>
    </w:p>
    <w:p w14:paraId="218D5A9E" w14:textId="77777777" w:rsidR="0063411C" w:rsidRPr="00885125" w:rsidRDefault="0063411C" w:rsidP="0044630F">
      <w:pPr>
        <w:rPr>
          <w:szCs w:val="22"/>
        </w:rPr>
      </w:pPr>
    </w:p>
    <w:p w14:paraId="46DA1C77" w14:textId="77777777" w:rsidR="0063411C" w:rsidRDefault="0063411C" w:rsidP="00E805FA">
      <w:pPr>
        <w:rPr>
          <w:i/>
          <w:iCs/>
        </w:rPr>
      </w:pPr>
      <w:r>
        <w:rPr>
          <w:i/>
          <w:iCs/>
        </w:rPr>
        <w:t>Нежелани реакции при педиатрични пациенти с плакатен псориазис</w:t>
      </w:r>
    </w:p>
    <w:p w14:paraId="3882DC7E" w14:textId="77777777" w:rsidR="0063411C" w:rsidRPr="00885125" w:rsidRDefault="0063411C" w:rsidP="0044630F">
      <w:pPr>
        <w:tabs>
          <w:tab w:val="left" w:pos="567"/>
        </w:tabs>
        <w:rPr>
          <w:szCs w:val="22"/>
        </w:rPr>
      </w:pPr>
      <w:r>
        <w:t>В едно 48-седмично проучване при 211 деца на възраст от 4 до 17 години с плакатен псориазис в детска възраст, съобщените нежелани реакции са подобни на наблюдаваните в предишни проучвания при възрастни с плакатен псориазис.</w:t>
      </w:r>
    </w:p>
    <w:p w14:paraId="0F51B0C2" w14:textId="77777777" w:rsidR="0063411C" w:rsidRPr="00A71ACF" w:rsidRDefault="0063411C" w:rsidP="0063411C">
      <w:pPr>
        <w:autoSpaceDE w:val="0"/>
        <w:autoSpaceDN w:val="0"/>
        <w:adjustRightInd w:val="0"/>
        <w:rPr>
          <w:u w:val="single"/>
          <w:lang w:val="ru-RU"/>
        </w:rPr>
      </w:pPr>
    </w:p>
    <w:p w14:paraId="4BF6B3EE" w14:textId="77777777" w:rsidR="0063411C" w:rsidRDefault="0063411C">
      <w:pPr>
        <w:keepNext/>
        <w:autoSpaceDE w:val="0"/>
        <w:autoSpaceDN w:val="0"/>
        <w:adjustRightInd w:val="0"/>
        <w:rPr>
          <w:u w:val="single"/>
        </w:rPr>
        <w:pPrChange w:id="95" w:author="REG_13" w:date="2025-07-01T09:21:00Z" w16du:dateUtc="2025-07-01T06:21:00Z">
          <w:pPr>
            <w:autoSpaceDE w:val="0"/>
            <w:autoSpaceDN w:val="0"/>
            <w:adjustRightInd w:val="0"/>
          </w:pPr>
        </w:pPrChange>
      </w:pPr>
      <w:r>
        <w:rPr>
          <w:u w:val="single"/>
        </w:rPr>
        <w:lastRenderedPageBreak/>
        <w:t>Съобщаване на подозирани нежелани реакции</w:t>
      </w:r>
    </w:p>
    <w:p w14:paraId="526186CE" w14:textId="77777777" w:rsidR="0063411C" w:rsidRPr="00A24984" w:rsidRDefault="0063411C">
      <w:pPr>
        <w:keepNext/>
        <w:rPr>
          <w:lang w:val="ru-RU"/>
        </w:rPr>
        <w:pPrChange w:id="96" w:author="REG_13" w:date="2025-07-01T09:21:00Z" w16du:dateUtc="2025-07-01T06:21:00Z">
          <w:pPr/>
        </w:pPrChange>
      </w:pPr>
    </w:p>
    <w:p w14:paraId="027D6268" w14:textId="747E3895" w:rsidR="0063411C" w:rsidRPr="00885125" w:rsidRDefault="0063411C" w:rsidP="0063411C">
      <w:pPr>
        <w:rPr>
          <w:szCs w:val="22"/>
        </w:rPr>
      </w:pPr>
      <w: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w:t>
      </w:r>
      <w:r>
        <w:rPr>
          <w:highlight w:val="lightGray"/>
        </w:rPr>
        <w:t xml:space="preserve">чрез </w:t>
      </w:r>
      <w:r w:rsidRPr="004023E2">
        <w:rPr>
          <w:highlight w:val="lightGray"/>
        </w:rPr>
        <w:t xml:space="preserve">национална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highlight w:val="lightGray"/>
        </w:rPr>
        <w:t>Приложение V</w:t>
      </w:r>
      <w:r>
        <w:fldChar w:fldCharType="end"/>
      </w:r>
      <w:r>
        <w:t>.</w:t>
      </w:r>
    </w:p>
    <w:p w14:paraId="1F34F3E5" w14:textId="77777777" w:rsidR="0063411C" w:rsidRPr="00885125" w:rsidRDefault="0063411C" w:rsidP="0063411C">
      <w:pPr>
        <w:rPr>
          <w:szCs w:val="22"/>
        </w:rPr>
      </w:pPr>
    </w:p>
    <w:p w14:paraId="4D7D4FF1" w14:textId="77777777" w:rsidR="0063411C" w:rsidRPr="00E805FA" w:rsidRDefault="0063411C" w:rsidP="00E805FA">
      <w:pPr>
        <w:rPr>
          <w:b/>
          <w:bCs/>
          <w:szCs w:val="22"/>
        </w:rPr>
      </w:pPr>
      <w:r w:rsidRPr="00E805FA">
        <w:rPr>
          <w:b/>
          <w:bCs/>
        </w:rPr>
        <w:t>4.9</w:t>
      </w:r>
      <w:r w:rsidRPr="00E805FA">
        <w:rPr>
          <w:b/>
          <w:bCs/>
        </w:rPr>
        <w:tab/>
        <w:t>Предозиране</w:t>
      </w:r>
    </w:p>
    <w:p w14:paraId="5B70A06C" w14:textId="77777777" w:rsidR="0063411C" w:rsidRPr="00885125" w:rsidRDefault="0063411C" w:rsidP="0063411C">
      <w:pPr>
        <w:tabs>
          <w:tab w:val="left" w:pos="567"/>
        </w:tabs>
        <w:rPr>
          <w:szCs w:val="22"/>
        </w:rPr>
      </w:pPr>
    </w:p>
    <w:p w14:paraId="0AC74134" w14:textId="77777777" w:rsidR="0063411C" w:rsidRPr="00885125" w:rsidRDefault="0063411C" w:rsidP="0063411C">
      <w:pPr>
        <w:tabs>
          <w:tab w:val="left" w:pos="567"/>
        </w:tabs>
        <w:rPr>
          <w:szCs w:val="22"/>
        </w:rPr>
      </w:pPr>
      <w:r>
        <w:t>Не се наблюдава никаква ограничаваща дозата токсичност по време на клиничните проучвания на пациенти с ревматоиден артрит. Най-високото оценявано дозово ниво е интравенозна натоварваща доза от 32 mg/m</w:t>
      </w:r>
      <w:r>
        <w:rPr>
          <w:vertAlign w:val="superscript"/>
        </w:rPr>
        <w:t>2</w:t>
      </w:r>
      <w:r>
        <w:t>, последвана от подкожни дози от 16 mg/m</w:t>
      </w:r>
      <w:r>
        <w:rPr>
          <w:vertAlign w:val="superscript"/>
        </w:rPr>
        <w:t>2</w:t>
      </w:r>
      <w:r>
        <w:t>, прилагани два пъти седмично. Един пациент с ревматоиден артрит по грешка си е прилагал сам 62 mg Enbrel подкожно два пъти седмично за 3 седмици, без да получи нежелани ефекти. Няма известен антидот за Enbrel.</w:t>
      </w:r>
    </w:p>
    <w:p w14:paraId="191D25EF" w14:textId="77777777" w:rsidR="0063411C" w:rsidRPr="00885125" w:rsidRDefault="0063411C" w:rsidP="0063411C">
      <w:pPr>
        <w:tabs>
          <w:tab w:val="left" w:pos="567"/>
        </w:tabs>
        <w:rPr>
          <w:szCs w:val="22"/>
        </w:rPr>
      </w:pPr>
    </w:p>
    <w:p w14:paraId="0E450497" w14:textId="77777777" w:rsidR="0063411C" w:rsidRPr="00885125" w:rsidRDefault="0063411C" w:rsidP="0063411C">
      <w:pPr>
        <w:tabs>
          <w:tab w:val="left" w:pos="567"/>
        </w:tabs>
        <w:rPr>
          <w:szCs w:val="22"/>
        </w:rPr>
      </w:pPr>
    </w:p>
    <w:p w14:paraId="08CDC244" w14:textId="77777777" w:rsidR="0063411C" w:rsidRDefault="0063411C" w:rsidP="009A49B3">
      <w:pPr>
        <w:rPr>
          <w:b/>
          <w:bCs/>
        </w:rPr>
      </w:pPr>
      <w:r>
        <w:rPr>
          <w:b/>
          <w:bCs/>
        </w:rPr>
        <w:t>5.</w:t>
      </w:r>
      <w:r>
        <w:rPr>
          <w:b/>
          <w:bCs/>
        </w:rPr>
        <w:tab/>
        <w:t>ФАРМАКОЛОГИЧНИ СВОЙСТВА</w:t>
      </w:r>
    </w:p>
    <w:p w14:paraId="58A26106" w14:textId="77777777" w:rsidR="0063411C" w:rsidRDefault="0063411C" w:rsidP="009A49B3">
      <w:pPr>
        <w:rPr>
          <w:b/>
          <w:bCs/>
        </w:rPr>
      </w:pPr>
    </w:p>
    <w:p w14:paraId="68711777" w14:textId="77777777" w:rsidR="0063411C" w:rsidRDefault="0063411C" w:rsidP="009A49B3">
      <w:pPr>
        <w:rPr>
          <w:b/>
          <w:bCs/>
        </w:rPr>
      </w:pPr>
      <w:r>
        <w:rPr>
          <w:b/>
          <w:bCs/>
        </w:rPr>
        <w:t xml:space="preserve">5.1 </w:t>
      </w:r>
      <w:r>
        <w:rPr>
          <w:b/>
          <w:bCs/>
        </w:rPr>
        <w:tab/>
        <w:t>Фармакодинамични свойства</w:t>
      </w:r>
    </w:p>
    <w:p w14:paraId="559E2CD6" w14:textId="77777777" w:rsidR="0063411C" w:rsidRDefault="0063411C" w:rsidP="009A49B3">
      <w:pPr>
        <w:rPr>
          <w:b/>
          <w:bCs/>
        </w:rPr>
      </w:pPr>
    </w:p>
    <w:p w14:paraId="302AEA34" w14:textId="77777777" w:rsidR="0063411C" w:rsidRPr="00885125" w:rsidRDefault="0063411C" w:rsidP="0063411C">
      <w:pPr>
        <w:tabs>
          <w:tab w:val="left" w:pos="567"/>
        </w:tabs>
        <w:rPr>
          <w:b/>
          <w:szCs w:val="22"/>
        </w:rPr>
      </w:pPr>
      <w:r>
        <w:t xml:space="preserve">Фармакотерапевтична група: Имуносупресори, </w:t>
      </w:r>
      <w:r>
        <w:rPr>
          <w:rStyle w:val="Emphasis"/>
          <w:i w:val="0"/>
          <w:snapToGrid w:val="0"/>
        </w:rPr>
        <w:t>инхибитори на туморнекротизиращия фактор алфа (TNFα)</w:t>
      </w:r>
      <w:r>
        <w:t xml:space="preserve">, ATC код: </w:t>
      </w:r>
      <w:r>
        <w:rPr>
          <w:snapToGrid w:val="0"/>
        </w:rPr>
        <w:t>L04AB01</w:t>
      </w:r>
    </w:p>
    <w:p w14:paraId="7967AC45" w14:textId="77777777" w:rsidR="0063411C" w:rsidRPr="00885125" w:rsidRDefault="0063411C" w:rsidP="0063411C">
      <w:pPr>
        <w:tabs>
          <w:tab w:val="left" w:pos="567"/>
        </w:tabs>
        <w:rPr>
          <w:szCs w:val="22"/>
        </w:rPr>
      </w:pPr>
    </w:p>
    <w:p w14:paraId="1948DC0A" w14:textId="77777777" w:rsidR="0063411C" w:rsidRPr="00885125" w:rsidRDefault="0063411C" w:rsidP="0063411C">
      <w:pPr>
        <w:tabs>
          <w:tab w:val="left" w:pos="567"/>
        </w:tabs>
        <w:rPr>
          <w:szCs w:val="22"/>
        </w:rPr>
      </w:pPr>
      <w:r>
        <w:t>Туморнекротизиращият фактор (TNF) е доминиращ цитокин във възпалителния процес на ревматоидния артрит. Повишени нива на TNF се откриват също в синовията и псориатичните плаки на пациенти с псориатичен артрит и в серума и синовиалната тъкан на пациенти с анкилозиращ спондилит. При плакатен псориазис инфилтрацията от клетките на възпалението, включително T-клетки, води до повишени нива на TNF в псориатичните лезии в сравнение с нивата в незасегнатата кожа. Етанерцепт е конкурентен инхибитор на свързването на TNF към неговите рецептори на повърхността на клетките и така инхибира биологичната активност на TNF. TNF и лимфотоксин са проинфламаторни цитокини, които се свързват с два отделни рецептора на клетъчната повърхност: 55</w:t>
      </w:r>
      <w:r>
        <w:noBreakHyphen/>
        <w:t>килодалтоновия (p55) и 75</w:t>
      </w:r>
      <w:r>
        <w:noBreakHyphen/>
        <w:t>килодалтоновия (p75) рецептори за тумор-некротизиращия фактор (TNFR). И двата TNFR в естествени условия съществуват като мембранносвързани и разтворими форми. Счита се, че разтворимите TNFR регулират биологичната активност на TNF.</w:t>
      </w:r>
    </w:p>
    <w:p w14:paraId="1B2E209C" w14:textId="77777777" w:rsidR="0063411C" w:rsidRPr="00885125" w:rsidRDefault="0063411C" w:rsidP="0063411C">
      <w:pPr>
        <w:tabs>
          <w:tab w:val="left" w:pos="567"/>
        </w:tabs>
        <w:rPr>
          <w:szCs w:val="22"/>
        </w:rPr>
      </w:pPr>
    </w:p>
    <w:p w14:paraId="53A5C442" w14:textId="77777777" w:rsidR="0063411C" w:rsidRPr="00885125" w:rsidRDefault="0063411C" w:rsidP="0063411C">
      <w:pPr>
        <w:tabs>
          <w:tab w:val="left" w:pos="567"/>
        </w:tabs>
        <w:rPr>
          <w:szCs w:val="22"/>
        </w:rPr>
      </w:pPr>
      <w:r>
        <w:t>TNF и лимфотоксин съществуват предимно като хомотримери, като биологичната им активност зависи от кръстосаното свързване на TNFR на клетъчната повърхност. Димерните разтворими рецептори като етанерцепт притежават по-висок афинитет за TNF от мономерните рецептори и са значително по-мощни конкурентни инхибитори на свързването на TNF към клетъчните му рецептори. Освен това използването на Fc района на имуноглобулините като фузионен елемент в конструкцията на димерен рецептор дава по-дълъг серумен полуживот.</w:t>
      </w:r>
    </w:p>
    <w:p w14:paraId="1966EBAD" w14:textId="77777777" w:rsidR="0063411C" w:rsidRPr="00885125" w:rsidRDefault="0063411C" w:rsidP="0063411C">
      <w:pPr>
        <w:tabs>
          <w:tab w:val="left" w:pos="567"/>
        </w:tabs>
        <w:rPr>
          <w:szCs w:val="22"/>
        </w:rPr>
      </w:pPr>
    </w:p>
    <w:p w14:paraId="1C6BFB34" w14:textId="77777777" w:rsidR="0063411C" w:rsidRPr="009A49B3" w:rsidRDefault="0063411C" w:rsidP="009A49B3">
      <w:pPr>
        <w:rPr>
          <w:b/>
          <w:szCs w:val="22"/>
          <w:u w:val="single"/>
        </w:rPr>
      </w:pPr>
      <w:r w:rsidRPr="009A49B3">
        <w:rPr>
          <w:u w:val="single"/>
        </w:rPr>
        <w:t>Механизъм на действие</w:t>
      </w:r>
    </w:p>
    <w:p w14:paraId="7590CBEF" w14:textId="77777777" w:rsidR="0063411C" w:rsidRDefault="0063411C" w:rsidP="0063411C">
      <w:pPr>
        <w:keepNext/>
        <w:tabs>
          <w:tab w:val="left" w:pos="567"/>
        </w:tabs>
        <w:rPr>
          <w:szCs w:val="22"/>
        </w:rPr>
      </w:pPr>
    </w:p>
    <w:p w14:paraId="4EEC8C0E" w14:textId="77777777" w:rsidR="0063411C" w:rsidRPr="00885125" w:rsidRDefault="0063411C" w:rsidP="0063411C">
      <w:pPr>
        <w:keepNext/>
        <w:tabs>
          <w:tab w:val="left" w:pos="567"/>
        </w:tabs>
        <w:rPr>
          <w:szCs w:val="22"/>
        </w:rPr>
      </w:pPr>
      <w:r>
        <w:t>По-голяма част от патологичните състояния на ставите при ревматоиден артрит и анкилозиращ спондилит и на кожата при плакатен псориазис се медиират от проинфламаторни молекули, които са свързани в мрежа, контролирана от TNF. Смята се, че механизмът на действие на етанерцепт е неговото конкурентно инхибиране на свързването на TNF към TNFR от клетъчната повърхност, което предотвратява медиираните от TNF клетъчни отговори, като прави TNF биологично неактивен. Етанерцепт може също да модулира биологичните отговори, контролирани от допълнителни молекули по-надолу в сигналния път (напр. цитокини, адхезионни молекули или протеинази), които се индуцират или регулират от TNF.</w:t>
      </w:r>
    </w:p>
    <w:p w14:paraId="63C5D538" w14:textId="77777777" w:rsidR="0063411C" w:rsidRPr="00885125" w:rsidRDefault="0063411C" w:rsidP="0063411C">
      <w:pPr>
        <w:tabs>
          <w:tab w:val="left" w:pos="567"/>
        </w:tabs>
        <w:rPr>
          <w:szCs w:val="22"/>
        </w:rPr>
      </w:pPr>
    </w:p>
    <w:p w14:paraId="3791A0E8" w14:textId="77777777" w:rsidR="0063411C" w:rsidRDefault="0063411C">
      <w:pPr>
        <w:keepNext/>
        <w:rPr>
          <w:u w:val="single"/>
        </w:rPr>
        <w:pPrChange w:id="97" w:author="REG_13" w:date="2025-07-01T09:21:00Z" w16du:dateUtc="2025-07-01T06:21:00Z">
          <w:pPr/>
        </w:pPrChange>
      </w:pPr>
      <w:r>
        <w:rPr>
          <w:u w:val="single"/>
        </w:rPr>
        <w:lastRenderedPageBreak/>
        <w:t>Клинична ефикасност и безопасност</w:t>
      </w:r>
    </w:p>
    <w:p w14:paraId="68D6BCC5" w14:textId="77777777" w:rsidR="0063411C" w:rsidRDefault="0063411C">
      <w:pPr>
        <w:keepNext/>
        <w:widowControl w:val="0"/>
        <w:tabs>
          <w:tab w:val="left" w:pos="567"/>
        </w:tabs>
        <w:rPr>
          <w:szCs w:val="22"/>
        </w:rPr>
        <w:pPrChange w:id="98" w:author="REG_13" w:date="2025-07-01T09:21:00Z" w16du:dateUtc="2025-07-01T06:21:00Z">
          <w:pPr>
            <w:widowControl w:val="0"/>
            <w:tabs>
              <w:tab w:val="left" w:pos="567"/>
            </w:tabs>
          </w:pPr>
        </w:pPrChange>
      </w:pPr>
    </w:p>
    <w:p w14:paraId="1114BF44" w14:textId="77777777" w:rsidR="0063411C" w:rsidRPr="00885125" w:rsidRDefault="0063411C" w:rsidP="0063411C">
      <w:pPr>
        <w:widowControl w:val="0"/>
        <w:tabs>
          <w:tab w:val="left" w:pos="567"/>
        </w:tabs>
        <w:rPr>
          <w:szCs w:val="22"/>
        </w:rPr>
      </w:pPr>
      <w:r>
        <w:t>Тази част представя данни от четири рандомизирани контролирани проучвания при възрастни с ревматоиден артрит, едно проучване при възрастни с псориатичен артрит, едно проучване при възрастни с анкилозиращ спондилит, две проучвания при възрастни с аксиален спондилоартрит без рентгенографски промени, четири проучвания при възрастни с плакатен псориазис, три проучвания при ювенилен идиопатичен артрит и едно проучване при педиатрични пациенти с плакатен псориазис.</w:t>
      </w:r>
    </w:p>
    <w:p w14:paraId="63FA442E" w14:textId="77777777" w:rsidR="0063411C" w:rsidRPr="00885125" w:rsidRDefault="0063411C" w:rsidP="0063411C">
      <w:pPr>
        <w:widowControl w:val="0"/>
        <w:tabs>
          <w:tab w:val="left" w:pos="567"/>
        </w:tabs>
        <w:rPr>
          <w:szCs w:val="22"/>
        </w:rPr>
      </w:pPr>
    </w:p>
    <w:p w14:paraId="1316868F" w14:textId="77777777" w:rsidR="0063411C" w:rsidRDefault="0063411C" w:rsidP="009A49B3">
      <w:pPr>
        <w:rPr>
          <w:i/>
          <w:iCs/>
        </w:rPr>
      </w:pPr>
      <w:r>
        <w:rPr>
          <w:i/>
          <w:iCs/>
        </w:rPr>
        <w:t>Възрастни пациенти с ревматоиден артрит</w:t>
      </w:r>
    </w:p>
    <w:p w14:paraId="6234DA5D" w14:textId="77777777" w:rsidR="0063411C" w:rsidRPr="00885125" w:rsidRDefault="0063411C" w:rsidP="0063411C">
      <w:pPr>
        <w:widowControl w:val="0"/>
        <w:tabs>
          <w:tab w:val="left" w:pos="567"/>
        </w:tabs>
        <w:rPr>
          <w:szCs w:val="22"/>
        </w:rPr>
      </w:pPr>
      <w:r>
        <w:t xml:space="preserve">Ефикасността на Enbrel е оценена в едно рандомизирано, двойносляпо, плацебо-контролирано проучване. Проучването оценява 234 възрастни пациенти с активен ревматоиден артрит, които са имали неуспешно лечение с поне едно, но не повече от четири от модифициращите болестта антиревматоидни средства (МБАРС). Прилагани са дози от 10 mg или 25 mg Enbrel или плацебо подкожно два пъти седмично в продължение на 6 последователни месеца. Резултатите от това контролирано проучване се изразяват в процентно подобрение на ревматоидния артрит, като се използват критериите за отговор на Американския колеж по ревматология (American College of Rheumatology) (ACR). </w:t>
      </w:r>
    </w:p>
    <w:p w14:paraId="20AA0764" w14:textId="77777777" w:rsidR="0063411C" w:rsidRPr="00885125" w:rsidRDefault="0063411C" w:rsidP="0063411C">
      <w:pPr>
        <w:tabs>
          <w:tab w:val="left" w:pos="567"/>
        </w:tabs>
        <w:rPr>
          <w:szCs w:val="22"/>
        </w:rPr>
      </w:pPr>
    </w:p>
    <w:p w14:paraId="35EA467E" w14:textId="77777777" w:rsidR="0063411C" w:rsidRPr="00885125" w:rsidRDefault="0063411C" w:rsidP="0063411C">
      <w:pPr>
        <w:tabs>
          <w:tab w:val="left" w:pos="567"/>
        </w:tabs>
        <w:rPr>
          <w:szCs w:val="22"/>
        </w:rPr>
      </w:pPr>
      <w:r>
        <w:t xml:space="preserve">Отговорите ACR 20 и 50 са по-високи при пациентите, лекувани с Enbrel, на 3-я и 6-я месец, отколкото при пациентите, получавали плацебо (ACR 20: Enbrel 62% и 59%, плацебо 23% и 11% съответно на 3-я и 6-я месец: ACR 50: Enbrel 41% и 40%, плацебо 8% и 5% съответно на 3-я и 6-я месец; p &lt; 0,01 Enbrel спрямо плацебо във всички времеви моменти както за ACR 20, така и ACR 50 отговора). </w:t>
      </w:r>
    </w:p>
    <w:p w14:paraId="779F2E54" w14:textId="77777777" w:rsidR="0063411C" w:rsidRPr="00885125" w:rsidRDefault="0063411C" w:rsidP="0063411C">
      <w:pPr>
        <w:tabs>
          <w:tab w:val="left" w:pos="567"/>
        </w:tabs>
        <w:rPr>
          <w:szCs w:val="22"/>
        </w:rPr>
      </w:pPr>
    </w:p>
    <w:p w14:paraId="30C15590" w14:textId="77777777" w:rsidR="0063411C" w:rsidRPr="00885125" w:rsidRDefault="0063411C" w:rsidP="0063411C">
      <w:pPr>
        <w:tabs>
          <w:tab w:val="left" w:pos="567"/>
        </w:tabs>
        <w:rPr>
          <w:szCs w:val="22"/>
        </w:rPr>
      </w:pPr>
      <w:r>
        <w:t xml:space="preserve">Приблизително 15% от лицата, които получават Enbrel, достигат ACR 70 отговор на 3-я и 6-я месец към по-малко от 5% от лицата в рамото на плацебо. Измежду пациентите, получаващи Enbrel, клиничните отговори обикновено се наблюдават в рамките на 1 до 2 седмици след започване на терапията и почти винаги възникват до 3-я месец. Наблюдава се дозов отговор. Резултатите с 10 mg са междинни между плацебо и 25 mg. Enbrel е значимо по-добър от плацебо по всички компоненти на критериите на ACR, както и по другите мерки за активност на заболяването при ревматоидния артрит, които не са включени в критериите за отговор на ACR като сутрешната скованост. Въпросникът за оценка на здравето (Health Assessment Questionnaire) (HAQ), който включва инвалидност, виталност, психично здраве, общо здравословно състояние и подразделите на свързаното с артрита здравословно състояние, е прилаган на всеки 3 месеца по време на проучването. Всички подраздели на HAQ са подобрени при пациентите, лекувани с Enbrel, в сравнение с контролите на 3-я и 6-я месец. </w:t>
      </w:r>
    </w:p>
    <w:p w14:paraId="03FC3156" w14:textId="77777777" w:rsidR="0063411C" w:rsidRPr="00885125" w:rsidRDefault="0063411C" w:rsidP="0063411C">
      <w:pPr>
        <w:tabs>
          <w:tab w:val="left" w:pos="567"/>
        </w:tabs>
        <w:rPr>
          <w:szCs w:val="22"/>
        </w:rPr>
      </w:pPr>
    </w:p>
    <w:p w14:paraId="7CFD504F" w14:textId="77777777" w:rsidR="0063411C" w:rsidRPr="00885125" w:rsidRDefault="0063411C" w:rsidP="0063411C">
      <w:pPr>
        <w:tabs>
          <w:tab w:val="left" w:pos="567"/>
        </w:tabs>
        <w:rPr>
          <w:szCs w:val="22"/>
        </w:rPr>
      </w:pPr>
      <w:r>
        <w:t xml:space="preserve">След спиране на Enbrel симптомите на артрита обикновено се възобновяват в рамките на един месец. Въз основа на резултатите от откритите проучвания възобновяването на лечението с Enbrel след спирането му за максимум 24 месеца води до същите по величина отговори, както при пациентите, които получават Enbrel без прекъсване на терапията. Продължителни трайни отговори се наблюдават за максимум 10 години в откритите разширени проучвания, когато пациентите са получавали Enbrel без прекъсване. </w:t>
      </w:r>
    </w:p>
    <w:p w14:paraId="1CFEDD03" w14:textId="77777777" w:rsidR="0063411C" w:rsidRPr="00885125" w:rsidRDefault="0063411C" w:rsidP="0063411C">
      <w:pPr>
        <w:tabs>
          <w:tab w:val="left" w:pos="567"/>
        </w:tabs>
        <w:rPr>
          <w:szCs w:val="22"/>
        </w:rPr>
      </w:pPr>
    </w:p>
    <w:p w14:paraId="78718EBC" w14:textId="77777777" w:rsidR="0063411C" w:rsidRPr="00885125" w:rsidRDefault="0063411C" w:rsidP="0063411C">
      <w:pPr>
        <w:tabs>
          <w:tab w:val="left" w:pos="567"/>
        </w:tabs>
        <w:rPr>
          <w:szCs w:val="22"/>
        </w:rPr>
      </w:pPr>
      <w:r>
        <w:t>Ефикасността на Enbrel е сравнена с метотрексат при едно трето рандомизирано, активно-контролирано проучване със заслепени рентгенографски оценки като първична крайна точка при 632 възрастни пациенти с активен ревматоиден артрит (&lt; 3 години давност), които никога не са получавали лечение с метотрексат. Прилагани са дози от 10 mg или 25 mg Enbrel s.c. два пъти седмично за максимум 24 месеца. Дозите метотрексат са увеличавани от 7,5 mg/седмица до максимум 20 mg/седмица през първите 8 седмици от проучването и са прилагани в продължение на 24 месеца. Клинично подобрение, включително начало на действието в рамките на 2 седмици, с Enbrel 25 mg е подобно на наблюдаваното при предхождащите проучвания и е поддържано за 24 месеца. На изходното ниво пациентите имат умерена степен на инвалидност със средни HAQ скорове от 1,4 до 1,5. Лечението с Enbrel 25 mg води до значително подобрение на 12-я месец, като около 44% от пациентите постигат нормален HAQ скор (по-малко от 0,5). Тази полза се поддържа до година 2 от това проучване.</w:t>
      </w:r>
    </w:p>
    <w:p w14:paraId="377DA98D" w14:textId="77777777" w:rsidR="0063411C" w:rsidRPr="00885125" w:rsidRDefault="0063411C" w:rsidP="0063411C">
      <w:pPr>
        <w:tabs>
          <w:tab w:val="left" w:pos="567"/>
        </w:tabs>
        <w:rPr>
          <w:szCs w:val="22"/>
        </w:rPr>
      </w:pPr>
    </w:p>
    <w:p w14:paraId="6ADE4563" w14:textId="77777777" w:rsidR="0063411C" w:rsidRPr="00885125" w:rsidRDefault="0063411C" w:rsidP="0063411C">
      <w:pPr>
        <w:tabs>
          <w:tab w:val="left" w:pos="567"/>
        </w:tabs>
        <w:rPr>
          <w:szCs w:val="22"/>
        </w:rPr>
      </w:pPr>
      <w:r>
        <w:t>При това проучване структурното увреждане на ставите е оценено рентгенографски и се изразява като промяна в общия скор (Total Sharp Score, TSS) и неговите компоненти, скора за ерозиите и скора за стесняване на ставната цепка (Joint Space Narrowing, JSN). Рентгенографските снимки на ръката/китката и ходилото са разчитани на изходното ниво и на 6-я, 12-я и 24-я месец. Дозата от 10 mg Enbrel има съответно по-слаб ефект върху структурното увреждане отколкото дозата от 25 mg. Enbrel 25 mg има значимо превъзходство спрямо метотрексат за скоровете за ерозиите както на 12-я, така и на 24-я месец. Разликите в TSS и JSN не са статистически значими между метотрексат и Enbrel 25 mg. Резултатите са показани на фигурата по-долу.</w:t>
      </w:r>
    </w:p>
    <w:p w14:paraId="6C18C586" w14:textId="77777777" w:rsidR="0063411C" w:rsidRPr="00885125" w:rsidRDefault="0063411C" w:rsidP="0063411C">
      <w:pPr>
        <w:tabs>
          <w:tab w:val="left" w:pos="567"/>
        </w:tabs>
        <w:rPr>
          <w:szCs w:val="22"/>
        </w:rPr>
      </w:pPr>
    </w:p>
    <w:p w14:paraId="0D5E8883" w14:textId="77777777" w:rsidR="0063411C" w:rsidRDefault="0063411C" w:rsidP="00B74743">
      <w:pPr>
        <w:keepNext/>
        <w:tabs>
          <w:tab w:val="left" w:pos="0"/>
        </w:tabs>
        <w:rPr>
          <w:b/>
        </w:rPr>
      </w:pPr>
      <w:r>
        <w:rPr>
          <w:b/>
        </w:rPr>
        <w:t>Рентгенографска прогресия: сравнение на Enbrel спрямо метотрексат при пациенти с РА с давност &lt; 3 години</w:t>
      </w:r>
    </w:p>
    <w:p w14:paraId="7EA7D38A" w14:textId="60C1C4AF" w:rsidR="00B74743" w:rsidRPr="00435EF7" w:rsidRDefault="00CC5A66" w:rsidP="00B74743">
      <w:pPr>
        <w:keepNext/>
        <w:tabs>
          <w:tab w:val="left" w:pos="0"/>
        </w:tabs>
        <w:rPr>
          <w:szCs w:val="22"/>
          <w:lang w:val="en-US"/>
        </w:rPr>
      </w:pPr>
      <w:r>
        <w:rPr>
          <w:noProof/>
          <w:lang w:eastAsia="bg-BG"/>
        </w:rPr>
        <w:drawing>
          <wp:inline distT="0" distB="0" distL="0" distR="0" wp14:anchorId="1D495638" wp14:editId="51A5CD4C">
            <wp:extent cx="5669280" cy="2665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2665730"/>
                    </a:xfrm>
                    <a:prstGeom prst="rect">
                      <a:avLst/>
                    </a:prstGeom>
                    <a:noFill/>
                    <a:ln>
                      <a:noFill/>
                    </a:ln>
                  </pic:spPr>
                </pic:pic>
              </a:graphicData>
            </a:graphic>
          </wp:inline>
        </w:drawing>
      </w:r>
    </w:p>
    <w:p w14:paraId="076B600E" w14:textId="77777777" w:rsidR="0063411C" w:rsidRPr="00885125" w:rsidRDefault="0063411C" w:rsidP="0063411C">
      <w:pPr>
        <w:tabs>
          <w:tab w:val="left" w:pos="567"/>
        </w:tabs>
        <w:rPr>
          <w:szCs w:val="22"/>
        </w:rPr>
      </w:pPr>
      <w:r>
        <w:t>При едно друго активно-контролирано, двойносляпо, рандомизирано проучване са сравнени клиничната ефикасност, безопасността и рентгенографската прогресия при пациенти с РА, лекувани само с Enbrel (25 mg два пъти седмично), само с метотрексат (7,5 до 20 mg седмично, медиана на дозата 20 mg) и на комбинация от Enbrel и метотрексат, започнати едновременно, при 682 възрастни пациенти с активен ревматоиден артрит с давност от 6 месеца до 20 години (медиана 5 години), които са имали по-лош от задоволителния отговор към поне 1 модифициращо болестта антиревматично средство (МБАРС) с изключение на метотрексат.</w:t>
      </w:r>
    </w:p>
    <w:p w14:paraId="3D50A392" w14:textId="77777777" w:rsidR="0063411C" w:rsidRPr="00885125" w:rsidRDefault="0063411C" w:rsidP="0063411C">
      <w:pPr>
        <w:tabs>
          <w:tab w:val="left" w:pos="567"/>
        </w:tabs>
        <w:rPr>
          <w:szCs w:val="22"/>
        </w:rPr>
      </w:pPr>
    </w:p>
    <w:p w14:paraId="599FF181" w14:textId="77777777" w:rsidR="0063411C" w:rsidRDefault="0063411C" w:rsidP="0063411C">
      <w:pPr>
        <w:tabs>
          <w:tab w:val="left" w:pos="567"/>
        </w:tabs>
        <w:rPr>
          <w:szCs w:val="22"/>
        </w:rPr>
      </w:pPr>
      <w:r>
        <w:t>Пациентите в терапевтичната група на Enbrel в комбинация с метотрексат имат значимо по-големи ACR 20, ACR 50, ACR 70 отговори и подобрение на скоровете DAS и HAQ както на 24-та, така и на 52-та седмица от пациентите в която и да е от групите на самостоятелна терапия (резултатите са показани в таблицата по-долу). След 24 месеца са наблюдавани също значими предимства за Enbrel в комбинация с метотрексат в сравнение с монотерапията с Enbrel и монотерапията с метотрексат.</w:t>
      </w:r>
    </w:p>
    <w:p w14:paraId="6800B70E" w14:textId="77777777" w:rsidR="0063411C" w:rsidRPr="00885125" w:rsidRDefault="0063411C" w:rsidP="0063411C">
      <w:pPr>
        <w:tabs>
          <w:tab w:val="left" w:pos="567"/>
        </w:tabs>
        <w:rPr>
          <w:szCs w:val="22"/>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63411C" w14:paraId="633A2BFB" w14:textId="77777777" w:rsidTr="005C2F9D">
        <w:trPr>
          <w:gridAfter w:val="1"/>
          <w:wAfter w:w="579" w:type="dxa"/>
          <w:tblHeader/>
          <w:jc w:val="center"/>
        </w:trPr>
        <w:tc>
          <w:tcPr>
            <w:tcW w:w="9270" w:type="dxa"/>
            <w:gridSpan w:val="5"/>
            <w:tcBorders>
              <w:bottom w:val="single" w:sz="4" w:space="0" w:color="auto"/>
            </w:tcBorders>
          </w:tcPr>
          <w:p w14:paraId="7E7B8214" w14:textId="77777777" w:rsidR="0063411C" w:rsidRPr="00885125" w:rsidRDefault="0063411C" w:rsidP="005C2F9D">
            <w:pPr>
              <w:pStyle w:val="TableHeader"/>
              <w:keepNext/>
              <w:keepLines/>
              <w:tabs>
                <w:tab w:val="left" w:pos="567"/>
              </w:tabs>
              <w:rPr>
                <w:b/>
                <w:sz w:val="22"/>
                <w:szCs w:val="22"/>
              </w:rPr>
            </w:pPr>
            <w:r>
              <w:rPr>
                <w:b/>
                <w:caps w:val="0"/>
                <w:sz w:val="22"/>
              </w:rPr>
              <w:t>Резултати за клинична ефикасност на 12-я </w:t>
            </w:r>
            <w:r w:rsidRPr="0044630F">
              <w:rPr>
                <w:b/>
                <w:caps w:val="0"/>
                <w:sz w:val="22"/>
              </w:rPr>
              <w:t xml:space="preserve">месец: </w:t>
            </w:r>
            <w:r w:rsidRPr="00435EF7">
              <w:rPr>
                <w:b/>
                <w:caps w:val="0"/>
                <w:sz w:val="22"/>
              </w:rPr>
              <w:t>сравнение на Enbrel спрямо метотрексат спрямо Enbrel в комбинация с метотрексат при пациенти с РА с давност от 6 месеца до 20 години</w:t>
            </w:r>
          </w:p>
        </w:tc>
      </w:tr>
      <w:tr w:rsidR="0063411C" w14:paraId="645B4C11" w14:textId="77777777" w:rsidTr="005C2F9D">
        <w:trPr>
          <w:gridAfter w:val="1"/>
          <w:wAfter w:w="579" w:type="dxa"/>
          <w:cantSplit/>
          <w:tblHeader/>
          <w:jc w:val="center"/>
        </w:trPr>
        <w:tc>
          <w:tcPr>
            <w:tcW w:w="2808" w:type="dxa"/>
            <w:gridSpan w:val="2"/>
            <w:tcBorders>
              <w:bottom w:val="single" w:sz="4" w:space="0" w:color="auto"/>
            </w:tcBorders>
            <w:vAlign w:val="bottom"/>
          </w:tcPr>
          <w:p w14:paraId="49B6199E" w14:textId="77777777" w:rsidR="0063411C" w:rsidRPr="00885125" w:rsidRDefault="0063411C" w:rsidP="005C2F9D">
            <w:pPr>
              <w:keepNext/>
              <w:keepLines/>
              <w:tabs>
                <w:tab w:val="left" w:pos="567"/>
              </w:tabs>
              <w:rPr>
                <w:b/>
                <w:szCs w:val="22"/>
              </w:rPr>
            </w:pPr>
            <w:r>
              <w:rPr>
                <w:b/>
              </w:rPr>
              <w:t>Крайна точка</w:t>
            </w:r>
          </w:p>
          <w:p w14:paraId="6A01AFA4" w14:textId="77777777" w:rsidR="0063411C" w:rsidRPr="00885125" w:rsidRDefault="0063411C" w:rsidP="005C2F9D">
            <w:pPr>
              <w:keepNext/>
              <w:keepLines/>
              <w:tabs>
                <w:tab w:val="left" w:pos="567"/>
              </w:tabs>
              <w:ind w:firstLine="389"/>
              <w:rPr>
                <w:szCs w:val="22"/>
              </w:rPr>
            </w:pPr>
          </w:p>
        </w:tc>
        <w:tc>
          <w:tcPr>
            <w:tcW w:w="1920" w:type="dxa"/>
            <w:tcBorders>
              <w:bottom w:val="single" w:sz="4" w:space="0" w:color="auto"/>
            </w:tcBorders>
            <w:vAlign w:val="bottom"/>
          </w:tcPr>
          <w:p w14:paraId="5DBC2056" w14:textId="77777777" w:rsidR="0063411C" w:rsidRPr="00885125" w:rsidRDefault="0063411C" w:rsidP="005C2F9D">
            <w:pPr>
              <w:keepNext/>
              <w:keepLines/>
              <w:tabs>
                <w:tab w:val="left" w:pos="567"/>
              </w:tabs>
              <w:ind w:left="-108" w:firstLine="108"/>
              <w:jc w:val="center"/>
              <w:rPr>
                <w:szCs w:val="22"/>
              </w:rPr>
            </w:pPr>
            <w:r>
              <w:t>Метотрексат</w:t>
            </w:r>
            <w:r>
              <w:br/>
              <w:t xml:space="preserve">(n = </w:t>
            </w:r>
            <w:r>
              <w:rPr>
                <w:snapToGrid w:val="0"/>
              </w:rPr>
              <w:t>228</w:t>
            </w:r>
            <w:r>
              <w:t>)</w:t>
            </w:r>
          </w:p>
        </w:tc>
        <w:tc>
          <w:tcPr>
            <w:tcW w:w="1920" w:type="dxa"/>
            <w:tcBorders>
              <w:bottom w:val="single" w:sz="4" w:space="0" w:color="auto"/>
            </w:tcBorders>
            <w:vAlign w:val="bottom"/>
          </w:tcPr>
          <w:p w14:paraId="15316374" w14:textId="77777777" w:rsidR="0063411C" w:rsidRPr="00885125" w:rsidRDefault="0063411C" w:rsidP="005C2F9D">
            <w:pPr>
              <w:keepNext/>
              <w:keepLines/>
              <w:tabs>
                <w:tab w:val="left" w:pos="567"/>
              </w:tabs>
              <w:ind w:left="-108" w:firstLine="108"/>
              <w:jc w:val="center"/>
              <w:rPr>
                <w:szCs w:val="22"/>
              </w:rPr>
            </w:pPr>
            <w:r>
              <w:t>Enbrel</w:t>
            </w:r>
            <w:r>
              <w:br/>
              <w:t>(n = 223)</w:t>
            </w:r>
          </w:p>
        </w:tc>
        <w:tc>
          <w:tcPr>
            <w:tcW w:w="2622" w:type="dxa"/>
            <w:tcBorders>
              <w:bottom w:val="single" w:sz="4" w:space="0" w:color="auto"/>
            </w:tcBorders>
            <w:vAlign w:val="bottom"/>
          </w:tcPr>
          <w:p w14:paraId="22C1154F" w14:textId="77777777" w:rsidR="0063411C" w:rsidRPr="00885125" w:rsidRDefault="0063411C" w:rsidP="005C2F9D">
            <w:pPr>
              <w:keepNext/>
              <w:keepLines/>
              <w:tabs>
                <w:tab w:val="left" w:pos="567"/>
              </w:tabs>
              <w:ind w:left="-108" w:firstLine="108"/>
              <w:jc w:val="center"/>
              <w:rPr>
                <w:szCs w:val="22"/>
              </w:rPr>
            </w:pPr>
            <w:r>
              <w:t>Enbrel +</w:t>
            </w:r>
            <w:r>
              <w:br/>
              <w:t>Метотрексат</w:t>
            </w:r>
            <w:r>
              <w:br/>
              <w:t>(n = 231)</w:t>
            </w:r>
          </w:p>
        </w:tc>
      </w:tr>
      <w:tr w:rsidR="0063411C" w14:paraId="266AB598" w14:textId="77777777" w:rsidTr="005C2F9D">
        <w:trPr>
          <w:gridAfter w:val="1"/>
          <w:wAfter w:w="579" w:type="dxa"/>
          <w:cantSplit/>
          <w:jc w:val="center"/>
        </w:trPr>
        <w:tc>
          <w:tcPr>
            <w:tcW w:w="2808" w:type="dxa"/>
            <w:gridSpan w:val="2"/>
          </w:tcPr>
          <w:p w14:paraId="1D82163F" w14:textId="77777777" w:rsidR="0063411C" w:rsidRPr="00885125" w:rsidRDefault="0063411C" w:rsidP="005C2F9D">
            <w:pPr>
              <w:pStyle w:val="Times10"/>
              <w:keepNext/>
              <w:keepLines/>
              <w:tabs>
                <w:tab w:val="left" w:pos="567"/>
              </w:tabs>
              <w:rPr>
                <w:b/>
                <w:sz w:val="22"/>
                <w:szCs w:val="22"/>
              </w:rPr>
            </w:pPr>
            <w:r>
              <w:rPr>
                <w:b/>
                <w:sz w:val="22"/>
              </w:rPr>
              <w:br/>
              <w:t>ACR отговори</w:t>
            </w:r>
            <w:r>
              <w:rPr>
                <w:b/>
                <w:sz w:val="22"/>
                <w:vertAlign w:val="superscript"/>
              </w:rPr>
              <w:t>a</w:t>
            </w:r>
            <w:r>
              <w:rPr>
                <w:b/>
                <w:sz w:val="22"/>
              </w:rPr>
              <w:t xml:space="preserve"> </w:t>
            </w:r>
          </w:p>
        </w:tc>
        <w:tc>
          <w:tcPr>
            <w:tcW w:w="1920" w:type="dxa"/>
            <w:vAlign w:val="center"/>
          </w:tcPr>
          <w:p w14:paraId="229C4236" w14:textId="77777777" w:rsidR="0063411C" w:rsidRPr="00885125" w:rsidRDefault="0063411C" w:rsidP="005C2F9D">
            <w:pPr>
              <w:pStyle w:val="Times10"/>
              <w:keepNext/>
              <w:keepLines/>
              <w:tabs>
                <w:tab w:val="clear" w:pos="360"/>
                <w:tab w:val="left" w:pos="567"/>
              </w:tabs>
              <w:jc w:val="center"/>
              <w:rPr>
                <w:sz w:val="22"/>
                <w:szCs w:val="22"/>
                <w:lang w:val="pt-PT"/>
              </w:rPr>
            </w:pPr>
          </w:p>
        </w:tc>
        <w:tc>
          <w:tcPr>
            <w:tcW w:w="1920" w:type="dxa"/>
            <w:vAlign w:val="center"/>
          </w:tcPr>
          <w:p w14:paraId="5FA4C47E" w14:textId="77777777" w:rsidR="0063411C" w:rsidRPr="00885125" w:rsidRDefault="0063411C" w:rsidP="005C2F9D">
            <w:pPr>
              <w:pStyle w:val="Times10"/>
              <w:keepNext/>
              <w:keepLines/>
              <w:tabs>
                <w:tab w:val="clear" w:pos="360"/>
                <w:tab w:val="left" w:pos="567"/>
              </w:tabs>
              <w:jc w:val="center"/>
              <w:rPr>
                <w:sz w:val="22"/>
                <w:szCs w:val="22"/>
                <w:lang w:val="pt-PT"/>
              </w:rPr>
            </w:pPr>
          </w:p>
        </w:tc>
        <w:tc>
          <w:tcPr>
            <w:tcW w:w="2622" w:type="dxa"/>
            <w:vAlign w:val="center"/>
          </w:tcPr>
          <w:p w14:paraId="4F12FC6D" w14:textId="77777777" w:rsidR="0063411C" w:rsidRPr="00885125" w:rsidRDefault="0063411C" w:rsidP="005C2F9D">
            <w:pPr>
              <w:pStyle w:val="Times10"/>
              <w:keepNext/>
              <w:keepLines/>
              <w:tabs>
                <w:tab w:val="clear" w:pos="360"/>
                <w:tab w:val="left" w:pos="567"/>
              </w:tabs>
              <w:jc w:val="center"/>
              <w:rPr>
                <w:sz w:val="22"/>
                <w:szCs w:val="22"/>
                <w:lang w:val="pt-PT"/>
              </w:rPr>
            </w:pPr>
          </w:p>
        </w:tc>
      </w:tr>
      <w:tr w:rsidR="0063411C" w14:paraId="16C958FE" w14:textId="77777777" w:rsidTr="005C2F9D">
        <w:trPr>
          <w:gridAfter w:val="1"/>
          <w:wAfter w:w="579" w:type="dxa"/>
          <w:cantSplit/>
          <w:jc w:val="center"/>
        </w:trPr>
        <w:tc>
          <w:tcPr>
            <w:tcW w:w="2808" w:type="dxa"/>
            <w:gridSpan w:val="2"/>
          </w:tcPr>
          <w:p w14:paraId="66C55372" w14:textId="77777777" w:rsidR="0063411C" w:rsidRPr="00885125" w:rsidRDefault="0063411C" w:rsidP="005C2F9D">
            <w:pPr>
              <w:pStyle w:val="Times10"/>
              <w:keepNext/>
              <w:keepLines/>
              <w:tabs>
                <w:tab w:val="left" w:pos="567"/>
              </w:tabs>
              <w:ind w:firstLine="387"/>
              <w:rPr>
                <w:sz w:val="22"/>
                <w:szCs w:val="22"/>
              </w:rPr>
            </w:pPr>
            <w:r>
              <w:rPr>
                <w:sz w:val="22"/>
              </w:rPr>
              <w:t>ACR 20</w:t>
            </w:r>
          </w:p>
        </w:tc>
        <w:tc>
          <w:tcPr>
            <w:tcW w:w="1920" w:type="dxa"/>
            <w:vAlign w:val="center"/>
          </w:tcPr>
          <w:p w14:paraId="3B1F2457" w14:textId="77777777" w:rsidR="0063411C" w:rsidRPr="00885125" w:rsidRDefault="0063411C" w:rsidP="005C2F9D">
            <w:pPr>
              <w:pStyle w:val="Times10"/>
              <w:keepNext/>
              <w:keepLines/>
              <w:tabs>
                <w:tab w:val="clear" w:pos="360"/>
                <w:tab w:val="left" w:pos="567"/>
                <w:tab w:val="decimal" w:pos="729"/>
              </w:tabs>
              <w:jc w:val="center"/>
              <w:rPr>
                <w:sz w:val="22"/>
                <w:szCs w:val="22"/>
              </w:rPr>
            </w:pPr>
            <w:r>
              <w:rPr>
                <w:sz w:val="22"/>
              </w:rPr>
              <w:t>58,8%</w:t>
            </w:r>
          </w:p>
        </w:tc>
        <w:tc>
          <w:tcPr>
            <w:tcW w:w="1920" w:type="dxa"/>
            <w:vAlign w:val="center"/>
          </w:tcPr>
          <w:p w14:paraId="34C1F4F9" w14:textId="77777777" w:rsidR="0063411C" w:rsidRPr="00885125" w:rsidRDefault="0063411C" w:rsidP="005C2F9D">
            <w:pPr>
              <w:pStyle w:val="Times10"/>
              <w:keepNext/>
              <w:keepLines/>
              <w:tabs>
                <w:tab w:val="clear" w:pos="360"/>
                <w:tab w:val="left" w:pos="567"/>
                <w:tab w:val="decimal" w:pos="729"/>
              </w:tabs>
              <w:jc w:val="center"/>
              <w:rPr>
                <w:sz w:val="22"/>
                <w:szCs w:val="22"/>
              </w:rPr>
            </w:pPr>
            <w:r>
              <w:rPr>
                <w:sz w:val="22"/>
              </w:rPr>
              <w:t>65,5%</w:t>
            </w:r>
          </w:p>
        </w:tc>
        <w:tc>
          <w:tcPr>
            <w:tcW w:w="2622" w:type="dxa"/>
            <w:vAlign w:val="center"/>
          </w:tcPr>
          <w:p w14:paraId="0FDFC65B" w14:textId="77777777" w:rsidR="0063411C" w:rsidRPr="00885125" w:rsidRDefault="0063411C" w:rsidP="005C2F9D">
            <w:pPr>
              <w:pStyle w:val="Times10"/>
              <w:keepNext/>
              <w:keepLines/>
              <w:tabs>
                <w:tab w:val="clear" w:pos="360"/>
                <w:tab w:val="left" w:pos="567"/>
                <w:tab w:val="decimal" w:pos="729"/>
              </w:tabs>
              <w:jc w:val="center"/>
              <w:rPr>
                <w:b/>
                <w:sz w:val="22"/>
                <w:szCs w:val="22"/>
                <w:vertAlign w:val="superscript"/>
              </w:rPr>
            </w:pPr>
            <w:r>
              <w:rPr>
                <w:sz w:val="22"/>
              </w:rPr>
              <w:t xml:space="preserve">74,5% </w:t>
            </w:r>
            <w:r>
              <w:rPr>
                <w:b/>
                <w:sz w:val="22"/>
                <w:vertAlign w:val="superscript"/>
              </w:rPr>
              <w:t>†,</w:t>
            </w:r>
            <w:r>
              <w:rPr>
                <w:sz w:val="22"/>
                <w:vertAlign w:val="superscript"/>
              </w:rPr>
              <w:sym w:font="Symbol" w:char="F066"/>
            </w:r>
          </w:p>
        </w:tc>
      </w:tr>
      <w:tr w:rsidR="0063411C" w14:paraId="57305D4B" w14:textId="77777777" w:rsidTr="005C2F9D">
        <w:trPr>
          <w:gridAfter w:val="1"/>
          <w:wAfter w:w="579" w:type="dxa"/>
          <w:cantSplit/>
          <w:jc w:val="center"/>
        </w:trPr>
        <w:tc>
          <w:tcPr>
            <w:tcW w:w="2808" w:type="dxa"/>
            <w:gridSpan w:val="2"/>
          </w:tcPr>
          <w:p w14:paraId="4567CA23" w14:textId="77777777" w:rsidR="0063411C" w:rsidRPr="00885125" w:rsidRDefault="0063411C" w:rsidP="005C2F9D">
            <w:pPr>
              <w:pStyle w:val="Times10"/>
              <w:tabs>
                <w:tab w:val="left" w:pos="567"/>
              </w:tabs>
              <w:ind w:firstLine="387"/>
              <w:rPr>
                <w:sz w:val="22"/>
                <w:szCs w:val="22"/>
              </w:rPr>
            </w:pPr>
            <w:r>
              <w:rPr>
                <w:sz w:val="22"/>
              </w:rPr>
              <w:t>ACR 50</w:t>
            </w:r>
          </w:p>
        </w:tc>
        <w:tc>
          <w:tcPr>
            <w:tcW w:w="1920" w:type="dxa"/>
            <w:vAlign w:val="center"/>
          </w:tcPr>
          <w:p w14:paraId="39C26D98" w14:textId="77777777" w:rsidR="0063411C" w:rsidRPr="00885125" w:rsidRDefault="0063411C" w:rsidP="005C2F9D">
            <w:pPr>
              <w:pStyle w:val="Times10"/>
              <w:tabs>
                <w:tab w:val="clear" w:pos="360"/>
                <w:tab w:val="left" w:pos="567"/>
                <w:tab w:val="decimal" w:pos="729"/>
              </w:tabs>
              <w:jc w:val="center"/>
              <w:rPr>
                <w:sz w:val="22"/>
                <w:szCs w:val="22"/>
              </w:rPr>
            </w:pPr>
            <w:r>
              <w:rPr>
                <w:sz w:val="22"/>
              </w:rPr>
              <w:t>36,4%</w:t>
            </w:r>
          </w:p>
        </w:tc>
        <w:tc>
          <w:tcPr>
            <w:tcW w:w="1920" w:type="dxa"/>
            <w:vAlign w:val="center"/>
          </w:tcPr>
          <w:p w14:paraId="72F321A1" w14:textId="77777777" w:rsidR="0063411C" w:rsidRPr="00885125" w:rsidRDefault="0063411C" w:rsidP="005C2F9D">
            <w:pPr>
              <w:pStyle w:val="Times10"/>
              <w:tabs>
                <w:tab w:val="clear" w:pos="360"/>
                <w:tab w:val="left" w:pos="567"/>
                <w:tab w:val="decimal" w:pos="729"/>
              </w:tabs>
              <w:jc w:val="center"/>
              <w:rPr>
                <w:sz w:val="22"/>
                <w:szCs w:val="22"/>
              </w:rPr>
            </w:pPr>
            <w:r>
              <w:rPr>
                <w:sz w:val="22"/>
              </w:rPr>
              <w:t>43,0%</w:t>
            </w:r>
          </w:p>
        </w:tc>
        <w:tc>
          <w:tcPr>
            <w:tcW w:w="2622" w:type="dxa"/>
            <w:vAlign w:val="center"/>
          </w:tcPr>
          <w:p w14:paraId="745E0D47" w14:textId="77777777" w:rsidR="0063411C" w:rsidRPr="00885125" w:rsidRDefault="0063411C" w:rsidP="005C2F9D">
            <w:pPr>
              <w:pStyle w:val="Times10"/>
              <w:tabs>
                <w:tab w:val="clear" w:pos="360"/>
                <w:tab w:val="left" w:pos="567"/>
                <w:tab w:val="decimal" w:pos="729"/>
              </w:tabs>
              <w:jc w:val="center"/>
              <w:rPr>
                <w:sz w:val="22"/>
                <w:szCs w:val="22"/>
              </w:rPr>
            </w:pPr>
            <w:r>
              <w:rPr>
                <w:sz w:val="22"/>
              </w:rPr>
              <w:t xml:space="preserve">63,2% </w:t>
            </w:r>
            <w:r>
              <w:rPr>
                <w:b/>
                <w:sz w:val="22"/>
                <w:vertAlign w:val="superscript"/>
              </w:rPr>
              <w:t>†,</w:t>
            </w:r>
            <w:r>
              <w:rPr>
                <w:sz w:val="22"/>
                <w:vertAlign w:val="superscript"/>
              </w:rPr>
              <w:sym w:font="Symbol" w:char="F066"/>
            </w:r>
          </w:p>
        </w:tc>
      </w:tr>
      <w:tr w:rsidR="0063411C" w14:paraId="128607DC" w14:textId="77777777" w:rsidTr="005C2F9D">
        <w:trPr>
          <w:gridAfter w:val="1"/>
          <w:wAfter w:w="579" w:type="dxa"/>
          <w:cantSplit/>
          <w:jc w:val="center"/>
        </w:trPr>
        <w:tc>
          <w:tcPr>
            <w:tcW w:w="2808" w:type="dxa"/>
            <w:gridSpan w:val="2"/>
          </w:tcPr>
          <w:p w14:paraId="7577F3DD" w14:textId="77777777" w:rsidR="0063411C" w:rsidRPr="00885125" w:rsidRDefault="0063411C" w:rsidP="005C2F9D">
            <w:pPr>
              <w:pStyle w:val="Times10"/>
              <w:tabs>
                <w:tab w:val="left" w:pos="567"/>
              </w:tabs>
              <w:ind w:firstLine="387"/>
              <w:rPr>
                <w:sz w:val="22"/>
                <w:szCs w:val="22"/>
              </w:rPr>
            </w:pPr>
            <w:r>
              <w:rPr>
                <w:sz w:val="22"/>
              </w:rPr>
              <w:t>ACR 70</w:t>
            </w:r>
          </w:p>
        </w:tc>
        <w:tc>
          <w:tcPr>
            <w:tcW w:w="1920" w:type="dxa"/>
            <w:vAlign w:val="center"/>
          </w:tcPr>
          <w:p w14:paraId="15D35B86" w14:textId="77777777" w:rsidR="0063411C" w:rsidRPr="00885125" w:rsidRDefault="0063411C" w:rsidP="005C2F9D">
            <w:pPr>
              <w:pStyle w:val="Times10"/>
              <w:tabs>
                <w:tab w:val="clear" w:pos="360"/>
                <w:tab w:val="left" w:pos="567"/>
                <w:tab w:val="decimal" w:pos="729"/>
              </w:tabs>
              <w:jc w:val="center"/>
              <w:rPr>
                <w:sz w:val="22"/>
                <w:szCs w:val="22"/>
              </w:rPr>
            </w:pPr>
            <w:r>
              <w:rPr>
                <w:sz w:val="22"/>
              </w:rPr>
              <w:t>16,7%</w:t>
            </w:r>
          </w:p>
        </w:tc>
        <w:tc>
          <w:tcPr>
            <w:tcW w:w="1920" w:type="dxa"/>
            <w:vAlign w:val="center"/>
          </w:tcPr>
          <w:p w14:paraId="686AEF6E" w14:textId="77777777" w:rsidR="0063411C" w:rsidRPr="00885125" w:rsidRDefault="0063411C" w:rsidP="005C2F9D">
            <w:pPr>
              <w:pStyle w:val="Times10"/>
              <w:tabs>
                <w:tab w:val="clear" w:pos="360"/>
                <w:tab w:val="left" w:pos="567"/>
                <w:tab w:val="decimal" w:pos="729"/>
              </w:tabs>
              <w:jc w:val="center"/>
              <w:rPr>
                <w:sz w:val="22"/>
                <w:szCs w:val="22"/>
              </w:rPr>
            </w:pPr>
            <w:r>
              <w:rPr>
                <w:sz w:val="22"/>
              </w:rPr>
              <w:t>22,0%</w:t>
            </w:r>
          </w:p>
        </w:tc>
        <w:tc>
          <w:tcPr>
            <w:tcW w:w="2622" w:type="dxa"/>
            <w:vAlign w:val="center"/>
          </w:tcPr>
          <w:p w14:paraId="6970414D" w14:textId="77777777" w:rsidR="0063411C" w:rsidRPr="00885125" w:rsidRDefault="0063411C" w:rsidP="005C2F9D">
            <w:pPr>
              <w:pStyle w:val="Times10"/>
              <w:tabs>
                <w:tab w:val="clear" w:pos="360"/>
                <w:tab w:val="left" w:pos="567"/>
                <w:tab w:val="decimal" w:pos="729"/>
              </w:tabs>
              <w:jc w:val="center"/>
              <w:rPr>
                <w:sz w:val="22"/>
                <w:szCs w:val="22"/>
              </w:rPr>
            </w:pPr>
            <w:r>
              <w:rPr>
                <w:sz w:val="22"/>
              </w:rPr>
              <w:t xml:space="preserve">39,8% </w:t>
            </w:r>
            <w:r>
              <w:rPr>
                <w:b/>
                <w:sz w:val="22"/>
                <w:vertAlign w:val="superscript"/>
              </w:rPr>
              <w:t>†,</w:t>
            </w:r>
            <w:r>
              <w:rPr>
                <w:sz w:val="22"/>
                <w:vertAlign w:val="superscript"/>
              </w:rPr>
              <w:sym w:font="Symbol" w:char="F066"/>
            </w:r>
          </w:p>
        </w:tc>
      </w:tr>
      <w:tr w:rsidR="0063411C" w14:paraId="5EF5C683" w14:textId="77777777" w:rsidTr="005C2F9D">
        <w:trPr>
          <w:gridAfter w:val="1"/>
          <w:wAfter w:w="579" w:type="dxa"/>
          <w:cantSplit/>
          <w:jc w:val="center"/>
        </w:trPr>
        <w:tc>
          <w:tcPr>
            <w:tcW w:w="2808" w:type="dxa"/>
            <w:gridSpan w:val="2"/>
          </w:tcPr>
          <w:p w14:paraId="3AE83114" w14:textId="77777777" w:rsidR="0063411C" w:rsidRPr="00885125" w:rsidRDefault="0063411C" w:rsidP="005C2F9D">
            <w:pPr>
              <w:pStyle w:val="Times10"/>
              <w:tabs>
                <w:tab w:val="left" w:pos="567"/>
              </w:tabs>
              <w:ind w:firstLine="387"/>
              <w:rPr>
                <w:sz w:val="22"/>
                <w:szCs w:val="22"/>
                <w:lang w:val="pt-PT"/>
              </w:rPr>
            </w:pPr>
          </w:p>
        </w:tc>
        <w:tc>
          <w:tcPr>
            <w:tcW w:w="1920" w:type="dxa"/>
            <w:vAlign w:val="center"/>
          </w:tcPr>
          <w:p w14:paraId="78AFA1E8" w14:textId="77777777" w:rsidR="0063411C" w:rsidRPr="00885125" w:rsidRDefault="0063411C" w:rsidP="005C2F9D">
            <w:pPr>
              <w:pStyle w:val="Times10"/>
              <w:tabs>
                <w:tab w:val="clear" w:pos="360"/>
                <w:tab w:val="left" w:pos="567"/>
                <w:tab w:val="decimal" w:pos="729"/>
              </w:tabs>
              <w:jc w:val="center"/>
              <w:rPr>
                <w:sz w:val="22"/>
                <w:szCs w:val="22"/>
                <w:lang w:val="pt-PT"/>
              </w:rPr>
            </w:pPr>
          </w:p>
        </w:tc>
        <w:tc>
          <w:tcPr>
            <w:tcW w:w="1920" w:type="dxa"/>
            <w:vAlign w:val="center"/>
          </w:tcPr>
          <w:p w14:paraId="04E332BA" w14:textId="77777777" w:rsidR="0063411C" w:rsidRPr="00885125" w:rsidRDefault="0063411C" w:rsidP="005C2F9D">
            <w:pPr>
              <w:pStyle w:val="Times10"/>
              <w:tabs>
                <w:tab w:val="clear" w:pos="360"/>
                <w:tab w:val="left" w:pos="567"/>
                <w:tab w:val="decimal" w:pos="729"/>
              </w:tabs>
              <w:jc w:val="center"/>
              <w:rPr>
                <w:sz w:val="22"/>
                <w:szCs w:val="22"/>
                <w:lang w:val="pt-PT"/>
              </w:rPr>
            </w:pPr>
          </w:p>
        </w:tc>
        <w:tc>
          <w:tcPr>
            <w:tcW w:w="2622" w:type="dxa"/>
            <w:vAlign w:val="center"/>
          </w:tcPr>
          <w:p w14:paraId="1B1DBD59" w14:textId="77777777" w:rsidR="0063411C" w:rsidRPr="00885125" w:rsidRDefault="0063411C" w:rsidP="005C2F9D">
            <w:pPr>
              <w:pStyle w:val="Times10"/>
              <w:tabs>
                <w:tab w:val="clear" w:pos="360"/>
                <w:tab w:val="left" w:pos="567"/>
                <w:tab w:val="decimal" w:pos="729"/>
              </w:tabs>
              <w:jc w:val="center"/>
              <w:rPr>
                <w:sz w:val="22"/>
                <w:szCs w:val="22"/>
                <w:lang w:val="pt-PT"/>
              </w:rPr>
            </w:pPr>
          </w:p>
        </w:tc>
      </w:tr>
      <w:tr w:rsidR="0063411C" w14:paraId="2EE33F09" w14:textId="77777777" w:rsidTr="005C2F9D">
        <w:trPr>
          <w:gridAfter w:val="1"/>
          <w:wAfter w:w="579" w:type="dxa"/>
          <w:cantSplit/>
          <w:jc w:val="center"/>
        </w:trPr>
        <w:tc>
          <w:tcPr>
            <w:tcW w:w="2808" w:type="dxa"/>
            <w:gridSpan w:val="2"/>
          </w:tcPr>
          <w:p w14:paraId="15CD7EDC" w14:textId="77777777" w:rsidR="0063411C" w:rsidRPr="00885125" w:rsidRDefault="0063411C" w:rsidP="005C2F9D">
            <w:pPr>
              <w:pStyle w:val="Times10"/>
              <w:tabs>
                <w:tab w:val="clear" w:pos="360"/>
                <w:tab w:val="left" w:pos="567"/>
              </w:tabs>
              <w:ind w:firstLine="1"/>
              <w:rPr>
                <w:sz w:val="22"/>
                <w:szCs w:val="22"/>
                <w:vertAlign w:val="superscript"/>
              </w:rPr>
            </w:pPr>
            <w:r>
              <w:rPr>
                <w:b/>
                <w:sz w:val="22"/>
              </w:rPr>
              <w:t>DAS</w:t>
            </w:r>
          </w:p>
        </w:tc>
        <w:tc>
          <w:tcPr>
            <w:tcW w:w="1920" w:type="dxa"/>
            <w:vAlign w:val="center"/>
          </w:tcPr>
          <w:p w14:paraId="07888DA6" w14:textId="77777777" w:rsidR="0063411C" w:rsidRPr="00885125" w:rsidRDefault="0063411C" w:rsidP="005C2F9D">
            <w:pPr>
              <w:pStyle w:val="Times10"/>
              <w:tabs>
                <w:tab w:val="clear" w:pos="360"/>
                <w:tab w:val="left" w:pos="567"/>
                <w:tab w:val="decimal" w:pos="729"/>
              </w:tabs>
              <w:jc w:val="center"/>
              <w:rPr>
                <w:sz w:val="22"/>
                <w:szCs w:val="22"/>
                <w:lang w:val="pt-PT"/>
              </w:rPr>
            </w:pPr>
          </w:p>
        </w:tc>
        <w:tc>
          <w:tcPr>
            <w:tcW w:w="1920" w:type="dxa"/>
            <w:vAlign w:val="center"/>
          </w:tcPr>
          <w:p w14:paraId="1CAED6F9" w14:textId="77777777" w:rsidR="0063411C" w:rsidRPr="00885125" w:rsidRDefault="0063411C" w:rsidP="005C2F9D">
            <w:pPr>
              <w:pStyle w:val="Times10"/>
              <w:tabs>
                <w:tab w:val="clear" w:pos="360"/>
                <w:tab w:val="left" w:pos="567"/>
                <w:tab w:val="decimal" w:pos="729"/>
              </w:tabs>
              <w:jc w:val="center"/>
              <w:rPr>
                <w:sz w:val="22"/>
                <w:szCs w:val="22"/>
                <w:lang w:val="pt-PT"/>
              </w:rPr>
            </w:pPr>
          </w:p>
        </w:tc>
        <w:tc>
          <w:tcPr>
            <w:tcW w:w="2622" w:type="dxa"/>
            <w:vAlign w:val="center"/>
          </w:tcPr>
          <w:p w14:paraId="7A79D4BD" w14:textId="77777777" w:rsidR="0063411C" w:rsidRPr="00885125" w:rsidRDefault="0063411C" w:rsidP="005C2F9D">
            <w:pPr>
              <w:pStyle w:val="Times10"/>
              <w:tabs>
                <w:tab w:val="clear" w:pos="360"/>
                <w:tab w:val="left" w:pos="567"/>
                <w:tab w:val="decimal" w:pos="729"/>
              </w:tabs>
              <w:jc w:val="center"/>
              <w:rPr>
                <w:sz w:val="22"/>
                <w:szCs w:val="22"/>
                <w:lang w:val="pt-PT"/>
              </w:rPr>
            </w:pPr>
          </w:p>
        </w:tc>
      </w:tr>
      <w:tr w:rsidR="0063411C" w14:paraId="786D66B8" w14:textId="77777777" w:rsidTr="005C2F9D">
        <w:trPr>
          <w:gridAfter w:val="1"/>
          <w:wAfter w:w="579" w:type="dxa"/>
          <w:cantSplit/>
          <w:jc w:val="center"/>
        </w:trPr>
        <w:tc>
          <w:tcPr>
            <w:tcW w:w="2808" w:type="dxa"/>
            <w:gridSpan w:val="2"/>
          </w:tcPr>
          <w:p w14:paraId="5EF61728" w14:textId="77777777" w:rsidR="0063411C" w:rsidRPr="00885125" w:rsidRDefault="0063411C" w:rsidP="005C2F9D">
            <w:pPr>
              <w:pStyle w:val="Times10"/>
              <w:tabs>
                <w:tab w:val="left" w:pos="567"/>
              </w:tabs>
              <w:ind w:firstLine="387"/>
              <w:rPr>
                <w:sz w:val="22"/>
                <w:szCs w:val="22"/>
                <w:vertAlign w:val="superscript"/>
              </w:rPr>
            </w:pPr>
            <w:r>
              <w:rPr>
                <w:sz w:val="22"/>
              </w:rPr>
              <w:lastRenderedPageBreak/>
              <w:t>Изходен скор</w:t>
            </w:r>
            <w:r>
              <w:rPr>
                <w:sz w:val="22"/>
                <w:vertAlign w:val="superscript"/>
              </w:rPr>
              <w:t>b</w:t>
            </w:r>
          </w:p>
        </w:tc>
        <w:tc>
          <w:tcPr>
            <w:tcW w:w="1920" w:type="dxa"/>
          </w:tcPr>
          <w:p w14:paraId="21E34009" w14:textId="77777777" w:rsidR="0063411C" w:rsidRPr="00885125" w:rsidRDefault="0063411C" w:rsidP="005C2F9D">
            <w:pPr>
              <w:pStyle w:val="Times10"/>
              <w:tabs>
                <w:tab w:val="clear" w:pos="360"/>
                <w:tab w:val="left" w:pos="567"/>
                <w:tab w:val="decimal" w:pos="729"/>
              </w:tabs>
              <w:jc w:val="center"/>
              <w:rPr>
                <w:sz w:val="22"/>
                <w:szCs w:val="22"/>
              </w:rPr>
            </w:pPr>
            <w:r>
              <w:rPr>
                <w:sz w:val="22"/>
              </w:rPr>
              <w:t>5,5</w:t>
            </w:r>
          </w:p>
        </w:tc>
        <w:tc>
          <w:tcPr>
            <w:tcW w:w="1920" w:type="dxa"/>
          </w:tcPr>
          <w:p w14:paraId="261C5F54" w14:textId="77777777" w:rsidR="0063411C" w:rsidRPr="00885125" w:rsidRDefault="0063411C" w:rsidP="005C2F9D">
            <w:pPr>
              <w:pStyle w:val="Times10"/>
              <w:tabs>
                <w:tab w:val="clear" w:pos="360"/>
                <w:tab w:val="left" w:pos="567"/>
                <w:tab w:val="decimal" w:pos="729"/>
              </w:tabs>
              <w:jc w:val="center"/>
              <w:rPr>
                <w:sz w:val="22"/>
                <w:szCs w:val="22"/>
              </w:rPr>
            </w:pPr>
            <w:r>
              <w:rPr>
                <w:sz w:val="22"/>
              </w:rPr>
              <w:t>5,7</w:t>
            </w:r>
          </w:p>
        </w:tc>
        <w:tc>
          <w:tcPr>
            <w:tcW w:w="2622" w:type="dxa"/>
          </w:tcPr>
          <w:p w14:paraId="2981ECFD" w14:textId="77777777" w:rsidR="0063411C" w:rsidRPr="00885125" w:rsidRDefault="0063411C" w:rsidP="005C2F9D">
            <w:pPr>
              <w:pStyle w:val="Times10"/>
              <w:tabs>
                <w:tab w:val="clear" w:pos="360"/>
                <w:tab w:val="left" w:pos="567"/>
                <w:tab w:val="decimal" w:pos="729"/>
              </w:tabs>
              <w:jc w:val="center"/>
              <w:rPr>
                <w:sz w:val="22"/>
                <w:szCs w:val="22"/>
              </w:rPr>
            </w:pPr>
            <w:r>
              <w:rPr>
                <w:sz w:val="22"/>
              </w:rPr>
              <w:t>5,5</w:t>
            </w:r>
          </w:p>
        </w:tc>
      </w:tr>
      <w:tr w:rsidR="0063411C" w14:paraId="63A6AEBE" w14:textId="77777777" w:rsidTr="005C2F9D">
        <w:trPr>
          <w:gridAfter w:val="1"/>
          <w:wAfter w:w="579" w:type="dxa"/>
          <w:cantSplit/>
          <w:jc w:val="center"/>
        </w:trPr>
        <w:tc>
          <w:tcPr>
            <w:tcW w:w="2808" w:type="dxa"/>
            <w:gridSpan w:val="2"/>
          </w:tcPr>
          <w:p w14:paraId="180AA59F" w14:textId="77777777" w:rsidR="0063411C" w:rsidRPr="00885125" w:rsidRDefault="0063411C" w:rsidP="005C2F9D">
            <w:pPr>
              <w:pStyle w:val="Times10"/>
              <w:tabs>
                <w:tab w:val="left" w:pos="567"/>
              </w:tabs>
              <w:ind w:firstLine="387"/>
              <w:rPr>
                <w:b/>
                <w:bCs/>
                <w:sz w:val="22"/>
                <w:szCs w:val="22"/>
                <w:u w:val="single"/>
              </w:rPr>
            </w:pPr>
            <w:r>
              <w:rPr>
                <w:sz w:val="22"/>
              </w:rPr>
              <w:t>Скор на седмица 52</w:t>
            </w:r>
            <w:r>
              <w:rPr>
                <w:sz w:val="22"/>
                <w:vertAlign w:val="superscript"/>
              </w:rPr>
              <w:t>b</w:t>
            </w:r>
          </w:p>
        </w:tc>
        <w:tc>
          <w:tcPr>
            <w:tcW w:w="1920" w:type="dxa"/>
          </w:tcPr>
          <w:p w14:paraId="6B807324" w14:textId="77777777" w:rsidR="0063411C" w:rsidRPr="00885125" w:rsidRDefault="0063411C" w:rsidP="005C2F9D">
            <w:pPr>
              <w:pStyle w:val="Times10"/>
              <w:tabs>
                <w:tab w:val="clear" w:pos="360"/>
                <w:tab w:val="left" w:pos="567"/>
                <w:tab w:val="decimal" w:pos="729"/>
              </w:tabs>
              <w:jc w:val="center"/>
              <w:rPr>
                <w:sz w:val="22"/>
                <w:szCs w:val="22"/>
              </w:rPr>
            </w:pPr>
            <w:r>
              <w:rPr>
                <w:sz w:val="22"/>
              </w:rPr>
              <w:t>3,0</w:t>
            </w:r>
          </w:p>
        </w:tc>
        <w:tc>
          <w:tcPr>
            <w:tcW w:w="1920" w:type="dxa"/>
          </w:tcPr>
          <w:p w14:paraId="39CE16A0" w14:textId="77777777" w:rsidR="0063411C" w:rsidRPr="00885125" w:rsidRDefault="0063411C" w:rsidP="005C2F9D">
            <w:pPr>
              <w:pStyle w:val="Times10"/>
              <w:tabs>
                <w:tab w:val="clear" w:pos="360"/>
                <w:tab w:val="left" w:pos="567"/>
                <w:tab w:val="decimal" w:pos="729"/>
              </w:tabs>
              <w:jc w:val="center"/>
              <w:rPr>
                <w:sz w:val="22"/>
                <w:szCs w:val="22"/>
              </w:rPr>
            </w:pPr>
            <w:r>
              <w:rPr>
                <w:sz w:val="22"/>
              </w:rPr>
              <w:t>3,0</w:t>
            </w:r>
          </w:p>
        </w:tc>
        <w:tc>
          <w:tcPr>
            <w:tcW w:w="2622" w:type="dxa"/>
          </w:tcPr>
          <w:p w14:paraId="3246DD5B" w14:textId="77777777" w:rsidR="0063411C" w:rsidRPr="00885125" w:rsidRDefault="0063411C" w:rsidP="005C2F9D">
            <w:pPr>
              <w:pStyle w:val="Times10"/>
              <w:tabs>
                <w:tab w:val="clear" w:pos="360"/>
                <w:tab w:val="left" w:pos="567"/>
                <w:tab w:val="decimal" w:pos="729"/>
              </w:tabs>
              <w:jc w:val="center"/>
              <w:rPr>
                <w:sz w:val="22"/>
                <w:szCs w:val="22"/>
              </w:rPr>
            </w:pPr>
            <w:r>
              <w:rPr>
                <w:sz w:val="22"/>
              </w:rPr>
              <w:t>2,3</w:t>
            </w:r>
            <w:r>
              <w:rPr>
                <w:b/>
                <w:sz w:val="22"/>
                <w:vertAlign w:val="superscript"/>
              </w:rPr>
              <w:t>†,</w:t>
            </w:r>
            <w:r>
              <w:rPr>
                <w:sz w:val="22"/>
                <w:vertAlign w:val="superscript"/>
              </w:rPr>
              <w:sym w:font="Symbol" w:char="F066"/>
            </w:r>
          </w:p>
        </w:tc>
      </w:tr>
      <w:tr w:rsidR="0063411C" w14:paraId="1CFB50FF" w14:textId="77777777" w:rsidTr="005C2F9D">
        <w:trPr>
          <w:gridAfter w:val="1"/>
          <w:wAfter w:w="579" w:type="dxa"/>
          <w:cantSplit/>
          <w:jc w:val="center"/>
        </w:trPr>
        <w:tc>
          <w:tcPr>
            <w:tcW w:w="2808" w:type="dxa"/>
            <w:gridSpan w:val="2"/>
          </w:tcPr>
          <w:p w14:paraId="0C8AA231" w14:textId="77777777" w:rsidR="0063411C" w:rsidRPr="00885125" w:rsidRDefault="0063411C" w:rsidP="005C2F9D">
            <w:pPr>
              <w:pStyle w:val="Times10"/>
              <w:tabs>
                <w:tab w:val="left" w:pos="567"/>
              </w:tabs>
              <w:ind w:firstLine="387"/>
              <w:rPr>
                <w:sz w:val="22"/>
                <w:szCs w:val="22"/>
              </w:rPr>
            </w:pPr>
            <w:r>
              <w:rPr>
                <w:sz w:val="22"/>
              </w:rPr>
              <w:t>Ремисия</w:t>
            </w:r>
            <w:r>
              <w:rPr>
                <w:sz w:val="22"/>
                <w:vertAlign w:val="superscript"/>
              </w:rPr>
              <w:t>c</w:t>
            </w:r>
          </w:p>
        </w:tc>
        <w:tc>
          <w:tcPr>
            <w:tcW w:w="1920" w:type="dxa"/>
          </w:tcPr>
          <w:p w14:paraId="3D7CEC3F" w14:textId="77777777" w:rsidR="0063411C" w:rsidRPr="00885125" w:rsidRDefault="0063411C" w:rsidP="005C2F9D">
            <w:pPr>
              <w:pStyle w:val="Times10"/>
              <w:tabs>
                <w:tab w:val="clear" w:pos="360"/>
                <w:tab w:val="left" w:pos="567"/>
                <w:tab w:val="decimal" w:pos="729"/>
              </w:tabs>
              <w:jc w:val="center"/>
              <w:rPr>
                <w:sz w:val="22"/>
                <w:szCs w:val="22"/>
              </w:rPr>
            </w:pPr>
            <w:r>
              <w:rPr>
                <w:sz w:val="22"/>
              </w:rPr>
              <w:t>14%</w:t>
            </w:r>
          </w:p>
        </w:tc>
        <w:tc>
          <w:tcPr>
            <w:tcW w:w="1920" w:type="dxa"/>
          </w:tcPr>
          <w:p w14:paraId="7C7FFA6F" w14:textId="77777777" w:rsidR="0063411C" w:rsidRPr="00885125" w:rsidRDefault="0063411C" w:rsidP="005C2F9D">
            <w:pPr>
              <w:pStyle w:val="Times10"/>
              <w:tabs>
                <w:tab w:val="clear" w:pos="360"/>
                <w:tab w:val="left" w:pos="567"/>
                <w:tab w:val="decimal" w:pos="729"/>
              </w:tabs>
              <w:jc w:val="center"/>
              <w:rPr>
                <w:sz w:val="22"/>
                <w:szCs w:val="22"/>
              </w:rPr>
            </w:pPr>
            <w:r>
              <w:rPr>
                <w:sz w:val="22"/>
              </w:rPr>
              <w:t>18%</w:t>
            </w:r>
          </w:p>
        </w:tc>
        <w:tc>
          <w:tcPr>
            <w:tcW w:w="2622" w:type="dxa"/>
          </w:tcPr>
          <w:p w14:paraId="54B77473" w14:textId="77777777" w:rsidR="0063411C" w:rsidRPr="00885125" w:rsidRDefault="0063411C" w:rsidP="005C2F9D">
            <w:pPr>
              <w:pStyle w:val="Times10"/>
              <w:tabs>
                <w:tab w:val="clear" w:pos="360"/>
                <w:tab w:val="left" w:pos="567"/>
                <w:tab w:val="decimal" w:pos="729"/>
              </w:tabs>
              <w:jc w:val="center"/>
              <w:rPr>
                <w:sz w:val="22"/>
                <w:szCs w:val="22"/>
              </w:rPr>
            </w:pPr>
            <w:r>
              <w:rPr>
                <w:sz w:val="22"/>
              </w:rPr>
              <w:t>37%</w:t>
            </w:r>
            <w:r>
              <w:rPr>
                <w:b/>
                <w:sz w:val="22"/>
                <w:vertAlign w:val="superscript"/>
              </w:rPr>
              <w:t>†,</w:t>
            </w:r>
            <w:r>
              <w:rPr>
                <w:sz w:val="22"/>
                <w:vertAlign w:val="superscript"/>
              </w:rPr>
              <w:sym w:font="Symbol" w:char="F066"/>
            </w:r>
          </w:p>
        </w:tc>
      </w:tr>
      <w:tr w:rsidR="0063411C" w14:paraId="228C48FB" w14:textId="77777777" w:rsidTr="005C2F9D">
        <w:trPr>
          <w:gridAfter w:val="1"/>
          <w:wAfter w:w="579" w:type="dxa"/>
          <w:cantSplit/>
          <w:jc w:val="center"/>
        </w:trPr>
        <w:tc>
          <w:tcPr>
            <w:tcW w:w="2808" w:type="dxa"/>
            <w:gridSpan w:val="2"/>
          </w:tcPr>
          <w:p w14:paraId="705F0BB8" w14:textId="77777777" w:rsidR="0063411C" w:rsidRPr="00885125" w:rsidRDefault="0063411C" w:rsidP="005C2F9D">
            <w:pPr>
              <w:pStyle w:val="Times10"/>
              <w:tabs>
                <w:tab w:val="left" w:pos="567"/>
              </w:tabs>
              <w:ind w:firstLine="387"/>
              <w:rPr>
                <w:sz w:val="22"/>
                <w:szCs w:val="22"/>
                <w:lang w:val="fr-FR"/>
              </w:rPr>
            </w:pPr>
          </w:p>
        </w:tc>
        <w:tc>
          <w:tcPr>
            <w:tcW w:w="1920" w:type="dxa"/>
          </w:tcPr>
          <w:p w14:paraId="09517DD2" w14:textId="77777777" w:rsidR="0063411C" w:rsidRPr="00885125" w:rsidRDefault="0063411C" w:rsidP="005C2F9D">
            <w:pPr>
              <w:pStyle w:val="Times10"/>
              <w:tabs>
                <w:tab w:val="clear" w:pos="360"/>
                <w:tab w:val="left" w:pos="567"/>
                <w:tab w:val="decimal" w:pos="729"/>
              </w:tabs>
              <w:jc w:val="center"/>
              <w:rPr>
                <w:sz w:val="22"/>
                <w:szCs w:val="22"/>
                <w:lang w:val="fr-FR"/>
              </w:rPr>
            </w:pPr>
          </w:p>
        </w:tc>
        <w:tc>
          <w:tcPr>
            <w:tcW w:w="1920" w:type="dxa"/>
          </w:tcPr>
          <w:p w14:paraId="16548B07" w14:textId="77777777" w:rsidR="0063411C" w:rsidRPr="00885125" w:rsidRDefault="0063411C" w:rsidP="005C2F9D">
            <w:pPr>
              <w:pStyle w:val="Times10"/>
              <w:tabs>
                <w:tab w:val="clear" w:pos="360"/>
                <w:tab w:val="left" w:pos="567"/>
                <w:tab w:val="decimal" w:pos="729"/>
              </w:tabs>
              <w:jc w:val="center"/>
              <w:rPr>
                <w:sz w:val="22"/>
                <w:szCs w:val="22"/>
                <w:lang w:val="fr-FR"/>
              </w:rPr>
            </w:pPr>
          </w:p>
        </w:tc>
        <w:tc>
          <w:tcPr>
            <w:tcW w:w="2622" w:type="dxa"/>
          </w:tcPr>
          <w:p w14:paraId="446645B0" w14:textId="77777777" w:rsidR="0063411C" w:rsidRPr="00885125" w:rsidRDefault="0063411C" w:rsidP="005C2F9D">
            <w:pPr>
              <w:pStyle w:val="Times10"/>
              <w:tabs>
                <w:tab w:val="clear" w:pos="360"/>
                <w:tab w:val="left" w:pos="567"/>
                <w:tab w:val="decimal" w:pos="729"/>
              </w:tabs>
              <w:jc w:val="center"/>
              <w:rPr>
                <w:sz w:val="22"/>
                <w:szCs w:val="22"/>
                <w:lang w:val="fr-FR"/>
              </w:rPr>
            </w:pPr>
          </w:p>
        </w:tc>
      </w:tr>
      <w:tr w:rsidR="0063411C" w14:paraId="5F19775F" w14:textId="77777777" w:rsidTr="005C2F9D">
        <w:trPr>
          <w:gridAfter w:val="1"/>
          <w:wAfter w:w="579" w:type="dxa"/>
          <w:cantSplit/>
          <w:jc w:val="center"/>
        </w:trPr>
        <w:tc>
          <w:tcPr>
            <w:tcW w:w="2808" w:type="dxa"/>
            <w:gridSpan w:val="2"/>
          </w:tcPr>
          <w:p w14:paraId="7AD88911" w14:textId="77777777" w:rsidR="0063411C" w:rsidRPr="00885125" w:rsidRDefault="0063411C" w:rsidP="005C2F9D">
            <w:pPr>
              <w:pStyle w:val="Times10"/>
              <w:tabs>
                <w:tab w:val="left" w:pos="567"/>
              </w:tabs>
              <w:rPr>
                <w:b/>
                <w:bCs/>
                <w:sz w:val="22"/>
                <w:szCs w:val="22"/>
              </w:rPr>
            </w:pPr>
            <w:r>
              <w:rPr>
                <w:b/>
                <w:sz w:val="22"/>
              </w:rPr>
              <w:t>HAQ</w:t>
            </w:r>
          </w:p>
        </w:tc>
        <w:tc>
          <w:tcPr>
            <w:tcW w:w="1920" w:type="dxa"/>
          </w:tcPr>
          <w:p w14:paraId="600F40BE" w14:textId="77777777" w:rsidR="0063411C" w:rsidRPr="00885125" w:rsidRDefault="0063411C" w:rsidP="005C2F9D">
            <w:pPr>
              <w:pStyle w:val="Times10"/>
              <w:tabs>
                <w:tab w:val="clear" w:pos="360"/>
                <w:tab w:val="left" w:pos="567"/>
                <w:tab w:val="decimal" w:pos="729"/>
              </w:tabs>
              <w:jc w:val="center"/>
              <w:rPr>
                <w:sz w:val="22"/>
                <w:szCs w:val="22"/>
                <w:lang w:val="fr-FR"/>
              </w:rPr>
            </w:pPr>
          </w:p>
        </w:tc>
        <w:tc>
          <w:tcPr>
            <w:tcW w:w="1920" w:type="dxa"/>
          </w:tcPr>
          <w:p w14:paraId="4433A4B2" w14:textId="77777777" w:rsidR="0063411C" w:rsidRPr="00885125" w:rsidRDefault="0063411C" w:rsidP="005C2F9D">
            <w:pPr>
              <w:pStyle w:val="Times10"/>
              <w:tabs>
                <w:tab w:val="clear" w:pos="360"/>
                <w:tab w:val="left" w:pos="567"/>
                <w:tab w:val="decimal" w:pos="729"/>
              </w:tabs>
              <w:jc w:val="center"/>
              <w:rPr>
                <w:sz w:val="22"/>
                <w:szCs w:val="22"/>
                <w:lang w:val="fr-FR"/>
              </w:rPr>
            </w:pPr>
          </w:p>
        </w:tc>
        <w:tc>
          <w:tcPr>
            <w:tcW w:w="2622" w:type="dxa"/>
          </w:tcPr>
          <w:p w14:paraId="0C421B2E" w14:textId="77777777" w:rsidR="0063411C" w:rsidRPr="00885125" w:rsidRDefault="0063411C" w:rsidP="005C2F9D">
            <w:pPr>
              <w:pStyle w:val="Times10"/>
              <w:tabs>
                <w:tab w:val="clear" w:pos="360"/>
                <w:tab w:val="left" w:pos="567"/>
                <w:tab w:val="decimal" w:pos="729"/>
              </w:tabs>
              <w:jc w:val="center"/>
              <w:rPr>
                <w:sz w:val="22"/>
                <w:szCs w:val="22"/>
                <w:lang w:val="fr-FR"/>
              </w:rPr>
            </w:pPr>
          </w:p>
        </w:tc>
      </w:tr>
      <w:tr w:rsidR="0063411C" w14:paraId="66D69A1F" w14:textId="77777777" w:rsidTr="005C2F9D">
        <w:trPr>
          <w:gridAfter w:val="1"/>
          <w:wAfter w:w="579" w:type="dxa"/>
          <w:cantSplit/>
          <w:jc w:val="center"/>
        </w:trPr>
        <w:tc>
          <w:tcPr>
            <w:tcW w:w="2808" w:type="dxa"/>
            <w:gridSpan w:val="2"/>
          </w:tcPr>
          <w:p w14:paraId="6F05522C" w14:textId="77777777" w:rsidR="0063411C" w:rsidRPr="00885125" w:rsidRDefault="0063411C" w:rsidP="005C2F9D">
            <w:pPr>
              <w:pStyle w:val="Times10"/>
              <w:tabs>
                <w:tab w:val="left" w:pos="567"/>
              </w:tabs>
              <w:ind w:firstLine="367"/>
              <w:rPr>
                <w:sz w:val="22"/>
                <w:szCs w:val="22"/>
              </w:rPr>
            </w:pPr>
            <w:r>
              <w:rPr>
                <w:sz w:val="22"/>
              </w:rPr>
              <w:t>Изходно ниво</w:t>
            </w:r>
          </w:p>
        </w:tc>
        <w:tc>
          <w:tcPr>
            <w:tcW w:w="1920" w:type="dxa"/>
          </w:tcPr>
          <w:p w14:paraId="3A2E59F2" w14:textId="77777777" w:rsidR="0063411C" w:rsidRPr="00885125" w:rsidRDefault="0063411C" w:rsidP="005C2F9D">
            <w:pPr>
              <w:pStyle w:val="Times10"/>
              <w:tabs>
                <w:tab w:val="clear" w:pos="360"/>
                <w:tab w:val="left" w:pos="567"/>
                <w:tab w:val="decimal" w:pos="729"/>
              </w:tabs>
              <w:jc w:val="center"/>
              <w:rPr>
                <w:sz w:val="22"/>
                <w:szCs w:val="22"/>
              </w:rPr>
            </w:pPr>
            <w:r>
              <w:rPr>
                <w:sz w:val="22"/>
              </w:rPr>
              <w:t>1,7</w:t>
            </w:r>
          </w:p>
        </w:tc>
        <w:tc>
          <w:tcPr>
            <w:tcW w:w="1920" w:type="dxa"/>
          </w:tcPr>
          <w:p w14:paraId="1F3D6B6A" w14:textId="77777777" w:rsidR="0063411C" w:rsidRPr="00885125" w:rsidRDefault="0063411C" w:rsidP="005C2F9D">
            <w:pPr>
              <w:pStyle w:val="Times10"/>
              <w:tabs>
                <w:tab w:val="clear" w:pos="360"/>
                <w:tab w:val="left" w:pos="567"/>
                <w:tab w:val="decimal" w:pos="729"/>
              </w:tabs>
              <w:jc w:val="center"/>
              <w:rPr>
                <w:sz w:val="22"/>
                <w:szCs w:val="22"/>
              </w:rPr>
            </w:pPr>
            <w:r>
              <w:rPr>
                <w:sz w:val="22"/>
              </w:rPr>
              <w:t>1,7</w:t>
            </w:r>
          </w:p>
        </w:tc>
        <w:tc>
          <w:tcPr>
            <w:tcW w:w="2622" w:type="dxa"/>
          </w:tcPr>
          <w:p w14:paraId="124E7476" w14:textId="77777777" w:rsidR="0063411C" w:rsidRPr="00885125" w:rsidRDefault="0063411C" w:rsidP="005C2F9D">
            <w:pPr>
              <w:pStyle w:val="Times10"/>
              <w:tabs>
                <w:tab w:val="clear" w:pos="360"/>
                <w:tab w:val="left" w:pos="567"/>
                <w:tab w:val="decimal" w:pos="729"/>
              </w:tabs>
              <w:jc w:val="center"/>
              <w:rPr>
                <w:sz w:val="22"/>
                <w:szCs w:val="22"/>
              </w:rPr>
            </w:pPr>
            <w:r>
              <w:rPr>
                <w:sz w:val="22"/>
              </w:rPr>
              <w:t>1,8</w:t>
            </w:r>
          </w:p>
        </w:tc>
      </w:tr>
      <w:tr w:rsidR="0063411C" w14:paraId="6DE3F3C5" w14:textId="77777777" w:rsidTr="005C2F9D">
        <w:trPr>
          <w:gridAfter w:val="1"/>
          <w:wAfter w:w="579" w:type="dxa"/>
          <w:cantSplit/>
          <w:jc w:val="center"/>
        </w:trPr>
        <w:tc>
          <w:tcPr>
            <w:tcW w:w="2808" w:type="dxa"/>
            <w:gridSpan w:val="2"/>
          </w:tcPr>
          <w:p w14:paraId="51E38D7F" w14:textId="77777777" w:rsidR="0063411C" w:rsidRPr="00885125" w:rsidRDefault="0063411C" w:rsidP="005C2F9D">
            <w:pPr>
              <w:pStyle w:val="Times10"/>
              <w:tabs>
                <w:tab w:val="left" w:pos="567"/>
              </w:tabs>
              <w:ind w:firstLine="367"/>
              <w:rPr>
                <w:sz w:val="22"/>
                <w:szCs w:val="22"/>
              </w:rPr>
            </w:pPr>
            <w:r>
              <w:rPr>
                <w:sz w:val="22"/>
              </w:rPr>
              <w:t>Седмица 52</w:t>
            </w:r>
          </w:p>
        </w:tc>
        <w:tc>
          <w:tcPr>
            <w:tcW w:w="1920" w:type="dxa"/>
          </w:tcPr>
          <w:p w14:paraId="21B8331B" w14:textId="77777777" w:rsidR="0063411C" w:rsidRPr="00885125" w:rsidRDefault="0063411C" w:rsidP="005C2F9D">
            <w:pPr>
              <w:pStyle w:val="Times10"/>
              <w:tabs>
                <w:tab w:val="clear" w:pos="360"/>
                <w:tab w:val="left" w:pos="567"/>
                <w:tab w:val="decimal" w:pos="729"/>
              </w:tabs>
              <w:jc w:val="center"/>
              <w:rPr>
                <w:sz w:val="22"/>
                <w:szCs w:val="22"/>
              </w:rPr>
            </w:pPr>
            <w:r>
              <w:rPr>
                <w:sz w:val="22"/>
              </w:rPr>
              <w:t>1,1</w:t>
            </w:r>
          </w:p>
        </w:tc>
        <w:tc>
          <w:tcPr>
            <w:tcW w:w="1920" w:type="dxa"/>
          </w:tcPr>
          <w:p w14:paraId="328D50DA" w14:textId="77777777" w:rsidR="0063411C" w:rsidRPr="00885125" w:rsidRDefault="0063411C" w:rsidP="005C2F9D">
            <w:pPr>
              <w:pStyle w:val="Times10"/>
              <w:tabs>
                <w:tab w:val="clear" w:pos="360"/>
                <w:tab w:val="left" w:pos="567"/>
                <w:tab w:val="decimal" w:pos="729"/>
              </w:tabs>
              <w:jc w:val="center"/>
              <w:rPr>
                <w:sz w:val="22"/>
                <w:szCs w:val="22"/>
              </w:rPr>
            </w:pPr>
            <w:r>
              <w:rPr>
                <w:sz w:val="22"/>
              </w:rPr>
              <w:t>1,0</w:t>
            </w:r>
          </w:p>
        </w:tc>
        <w:tc>
          <w:tcPr>
            <w:tcW w:w="2622" w:type="dxa"/>
          </w:tcPr>
          <w:p w14:paraId="72637DF4" w14:textId="77777777" w:rsidR="0063411C" w:rsidRPr="00885125" w:rsidRDefault="0063411C" w:rsidP="005C2F9D">
            <w:pPr>
              <w:pStyle w:val="Times10"/>
              <w:tabs>
                <w:tab w:val="clear" w:pos="360"/>
                <w:tab w:val="left" w:pos="567"/>
                <w:tab w:val="decimal" w:pos="729"/>
              </w:tabs>
              <w:jc w:val="center"/>
              <w:rPr>
                <w:sz w:val="22"/>
                <w:szCs w:val="22"/>
              </w:rPr>
            </w:pPr>
            <w:r>
              <w:rPr>
                <w:sz w:val="22"/>
              </w:rPr>
              <w:t>0,8</w:t>
            </w:r>
            <w:r>
              <w:rPr>
                <w:b/>
                <w:sz w:val="22"/>
                <w:vertAlign w:val="superscript"/>
              </w:rPr>
              <w:t>†,</w:t>
            </w:r>
            <w:r>
              <w:rPr>
                <w:sz w:val="22"/>
                <w:vertAlign w:val="superscript"/>
              </w:rPr>
              <w:sym w:font="Symbol" w:char="F066"/>
            </w:r>
          </w:p>
        </w:tc>
      </w:tr>
      <w:tr w:rsidR="0063411C" w14:paraId="55E7B591" w14:textId="77777777" w:rsidTr="005C2F9D">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5D0BCFC4" w14:textId="77777777" w:rsidR="0063411C" w:rsidRPr="00885125" w:rsidRDefault="0063411C" w:rsidP="005C2F9D">
            <w:pPr>
              <w:pStyle w:val="Times10"/>
              <w:tabs>
                <w:tab w:val="clear" w:pos="360"/>
                <w:tab w:val="left" w:pos="567"/>
              </w:tabs>
              <w:rPr>
                <w:sz w:val="22"/>
                <w:szCs w:val="22"/>
              </w:rPr>
            </w:pPr>
            <w:r>
              <w:rPr>
                <w:sz w:val="22"/>
              </w:rPr>
              <w:t>a: Пациентите, които не завършват 12 месеца в проучването, се приемат за нон-респондери.</w:t>
            </w:r>
          </w:p>
          <w:p w14:paraId="292E6E24" w14:textId="77777777" w:rsidR="0063411C" w:rsidRPr="00885125" w:rsidRDefault="0063411C" w:rsidP="005C2F9D">
            <w:pPr>
              <w:pStyle w:val="Times10"/>
              <w:tabs>
                <w:tab w:val="clear" w:pos="360"/>
                <w:tab w:val="left" w:pos="567"/>
              </w:tabs>
              <w:rPr>
                <w:sz w:val="22"/>
                <w:szCs w:val="22"/>
              </w:rPr>
            </w:pPr>
            <w:r>
              <w:rPr>
                <w:sz w:val="22"/>
              </w:rPr>
              <w:t>b: Стойностите за Скора за активност на заболяването (DAS) са средни.</w:t>
            </w:r>
          </w:p>
          <w:p w14:paraId="7544300B" w14:textId="77777777" w:rsidR="0063411C" w:rsidRPr="00885125" w:rsidRDefault="0063411C" w:rsidP="005C2F9D">
            <w:pPr>
              <w:pStyle w:val="Times10"/>
              <w:tabs>
                <w:tab w:val="clear" w:pos="360"/>
                <w:tab w:val="left" w:pos="567"/>
              </w:tabs>
              <w:rPr>
                <w:sz w:val="22"/>
                <w:szCs w:val="22"/>
              </w:rPr>
            </w:pPr>
            <w:r>
              <w:rPr>
                <w:sz w:val="22"/>
              </w:rPr>
              <w:t>c: Ремисията се дефинира като DAS &lt; 1,6</w:t>
            </w:r>
          </w:p>
          <w:p w14:paraId="53F41573" w14:textId="77777777" w:rsidR="0063411C" w:rsidRPr="00885125" w:rsidRDefault="0063411C" w:rsidP="005C2F9D">
            <w:pPr>
              <w:pStyle w:val="Times10"/>
              <w:tabs>
                <w:tab w:val="clear" w:pos="360"/>
                <w:tab w:val="left" w:pos="567"/>
              </w:tabs>
              <w:rPr>
                <w:sz w:val="22"/>
                <w:szCs w:val="22"/>
              </w:rPr>
            </w:pPr>
            <w:r>
              <w:rPr>
                <w:sz w:val="22"/>
              </w:rPr>
              <w:t>Чифтово сравнение на p-стойности: †</w:t>
            </w:r>
            <w:r>
              <w:rPr>
                <w:b/>
                <w:sz w:val="22"/>
              </w:rPr>
              <w:t xml:space="preserve"> </w:t>
            </w:r>
            <w:r>
              <w:rPr>
                <w:sz w:val="22"/>
              </w:rPr>
              <w:t xml:space="preserve">= p &lt; 0,05 за сравненията на Enbrel + метотрексат спрямо метотрексат и </w:t>
            </w:r>
            <w:r>
              <w:rPr>
                <w:sz w:val="22"/>
              </w:rPr>
              <w:sym w:font="Symbol" w:char="F066"/>
            </w:r>
            <w:r>
              <w:rPr>
                <w:b/>
                <w:sz w:val="22"/>
              </w:rPr>
              <w:t xml:space="preserve"> </w:t>
            </w:r>
            <w:r>
              <w:rPr>
                <w:sz w:val="22"/>
              </w:rPr>
              <w:t>= p &lt; 0,05 за сравненията на Enbrel + метотрексат спрямо Enbrel</w:t>
            </w:r>
          </w:p>
        </w:tc>
      </w:tr>
    </w:tbl>
    <w:p w14:paraId="352D5EE2" w14:textId="77777777" w:rsidR="0063411C" w:rsidRPr="00885125" w:rsidRDefault="0063411C" w:rsidP="0063411C">
      <w:pPr>
        <w:tabs>
          <w:tab w:val="left" w:pos="567"/>
        </w:tabs>
        <w:rPr>
          <w:szCs w:val="22"/>
        </w:rPr>
      </w:pPr>
    </w:p>
    <w:p w14:paraId="289DCA76" w14:textId="77777777" w:rsidR="0063411C" w:rsidRPr="00885125" w:rsidRDefault="0063411C" w:rsidP="0063411C">
      <w:pPr>
        <w:tabs>
          <w:tab w:val="left" w:pos="567"/>
        </w:tabs>
        <w:rPr>
          <w:szCs w:val="22"/>
        </w:rPr>
      </w:pPr>
      <w:r>
        <w:t>Рентгенографската прогресия след 12 месеца е значимо по-малка в групата на Enbrel отколкото в групата на метотрексат, докато комбинацията е значимо по-добра от който и да е вид монотерапия при забавяне на рентгенографската прогресия (вж. фигурата по-долу).</w:t>
      </w:r>
    </w:p>
    <w:p w14:paraId="486CD9D9" w14:textId="77777777" w:rsidR="0063411C" w:rsidRPr="00885125" w:rsidRDefault="0063411C" w:rsidP="0063411C">
      <w:pPr>
        <w:tabs>
          <w:tab w:val="left" w:pos="567"/>
        </w:tabs>
        <w:rPr>
          <w:szCs w:val="22"/>
        </w:rPr>
      </w:pPr>
    </w:p>
    <w:p w14:paraId="12EE3087" w14:textId="77777777" w:rsidR="0063411C" w:rsidRPr="00885125" w:rsidRDefault="0063411C" w:rsidP="00435EF7">
      <w:pPr>
        <w:keepNext/>
        <w:jc w:val="center"/>
        <w:rPr>
          <w:b/>
          <w:szCs w:val="22"/>
        </w:rPr>
      </w:pPr>
      <w:r>
        <w:rPr>
          <w:b/>
        </w:rPr>
        <w:t>Рентгенографска прогресия: сравнение на Еnbrel спрямо метотрексат спрямо Еnbrel в комбинация с метотрексат при пациенти с РА с давност от 6 месеца до 20 години (резултати на 12-я месец)</w:t>
      </w:r>
    </w:p>
    <w:p w14:paraId="56C86496" w14:textId="3EB09240" w:rsidR="0063411C" w:rsidRPr="00885125" w:rsidRDefault="00CC5A66" w:rsidP="00104BA6">
      <w:pPr>
        <w:keepNext/>
        <w:ind w:left="1686"/>
        <w:rPr>
          <w:szCs w:val="22"/>
        </w:rPr>
      </w:pPr>
      <w:r>
        <w:rPr>
          <w:noProof/>
          <w:lang w:eastAsia="bg-BG"/>
        </w:rPr>
        <w:drawing>
          <wp:inline distT="0" distB="0" distL="0" distR="0" wp14:anchorId="6592D4C1" wp14:editId="66C56B41">
            <wp:extent cx="4487545" cy="2954020"/>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7545" cy="2954020"/>
                    </a:xfrm>
                    <a:prstGeom prst="rect">
                      <a:avLst/>
                    </a:prstGeom>
                    <a:noFill/>
                    <a:ln>
                      <a:noFill/>
                    </a:ln>
                  </pic:spPr>
                </pic:pic>
              </a:graphicData>
            </a:graphic>
          </wp:inline>
        </w:drawing>
      </w:r>
    </w:p>
    <w:p w14:paraId="60C7BB83" w14:textId="77777777" w:rsidR="0063411C" w:rsidRPr="00642AF5" w:rsidRDefault="0063411C" w:rsidP="0063411C">
      <w:pPr>
        <w:keepNext/>
        <w:rPr>
          <w:iCs/>
          <w:szCs w:val="22"/>
        </w:rPr>
      </w:pPr>
      <w:r w:rsidRPr="00642AF5">
        <w:rPr>
          <w:szCs w:val="22"/>
        </w:rPr>
        <w:t xml:space="preserve">Чифтово сравнение на p-стойности: * = p &lt; 0,05 за сравнения на Enbrel спрямо метотрексат, † = p &lt; 0,05 за сравнения на Enbrel + метотрексат спрямо метотрексат, и </w:t>
      </w:r>
      <w:r w:rsidRPr="00642AF5">
        <w:rPr>
          <w:szCs w:val="22"/>
        </w:rPr>
        <w:sym w:font="Symbol" w:char="F066"/>
      </w:r>
      <w:r w:rsidRPr="00642AF5">
        <w:rPr>
          <w:szCs w:val="22"/>
        </w:rPr>
        <w:t xml:space="preserve"> = p &lt; 0,05 за сравнения на Enbrel + метотрексат спрямо Enbrel</w:t>
      </w:r>
    </w:p>
    <w:p w14:paraId="69717571" w14:textId="77777777" w:rsidR="0063411C" w:rsidRPr="00642AF5" w:rsidRDefault="0063411C" w:rsidP="0063411C">
      <w:pPr>
        <w:rPr>
          <w:szCs w:val="22"/>
        </w:rPr>
      </w:pPr>
    </w:p>
    <w:p w14:paraId="40B35C9F" w14:textId="77777777" w:rsidR="0063411C" w:rsidRPr="00885125" w:rsidRDefault="0063411C" w:rsidP="0063411C">
      <w:pPr>
        <w:rPr>
          <w:iCs/>
          <w:szCs w:val="22"/>
        </w:rPr>
      </w:pPr>
      <w:r>
        <w:t>След 24 месеца са наблюдавани също значими предимства за Enbrel в комбинация с метотрексат в сравнение с монотерапията с Enbrel и монотерапията с метотрексат. По подобен начин значимите предимства за монотерапията с Enbrel в сравнение с монотерапията с метотрексат също се наблюдават след 24 месеца.</w:t>
      </w:r>
    </w:p>
    <w:p w14:paraId="3BF5212B" w14:textId="77777777" w:rsidR="0063411C" w:rsidRPr="00885125" w:rsidRDefault="0063411C" w:rsidP="0063411C">
      <w:pPr>
        <w:tabs>
          <w:tab w:val="left" w:pos="567"/>
        </w:tabs>
        <w:rPr>
          <w:b/>
          <w:bCs/>
          <w:szCs w:val="22"/>
        </w:rPr>
      </w:pPr>
    </w:p>
    <w:p w14:paraId="46064D8E" w14:textId="77777777" w:rsidR="0063411C" w:rsidRPr="00885125" w:rsidRDefault="0063411C" w:rsidP="0063411C">
      <w:pPr>
        <w:rPr>
          <w:szCs w:val="22"/>
        </w:rPr>
      </w:pPr>
      <w:r>
        <w:t xml:space="preserve">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TSS ≤ 0,5) на 24-я месец е по-висок в групата на Enbrel в комбинация с метотрексат в сравнение </w:t>
      </w:r>
      <w:r>
        <w:lastRenderedPageBreak/>
        <w:t>с групите само на Enbrel и само на метотрексат (съответно 62%, 50% и 36%; p &lt; 0,05). Разликата между Enbrel самостоятелно и метотрексат самостоятелно също е значима (p &lt; 0,05). Измежду пациентите, които завършват пълни 24 месеца на терапия при проучването, честотите на липса на прогресия са съответно 78%, 70% и 61%.</w:t>
      </w:r>
    </w:p>
    <w:p w14:paraId="7ADA1FBE" w14:textId="77777777" w:rsidR="0063411C" w:rsidRPr="00885125" w:rsidRDefault="0063411C" w:rsidP="0063411C">
      <w:pPr>
        <w:tabs>
          <w:tab w:val="left" w:pos="567"/>
        </w:tabs>
        <w:rPr>
          <w:szCs w:val="22"/>
        </w:rPr>
      </w:pPr>
    </w:p>
    <w:p w14:paraId="1D00B017" w14:textId="77777777" w:rsidR="0063411C" w:rsidRPr="00885125" w:rsidRDefault="0063411C" w:rsidP="0063411C">
      <w:pPr>
        <w:tabs>
          <w:tab w:val="left" w:pos="567"/>
        </w:tabs>
        <w:rPr>
          <w:strike/>
          <w:szCs w:val="22"/>
        </w:rPr>
      </w:pPr>
      <w:r>
        <w:t>Безопасността и ефикасността на 50 mg Enbrel (две s.c. инжекции от 25 mg), прилаган веднъж седмично, са оценени при едно двойносляпо, плацебо-контролирано проучване при 420 пациенти с активен РА. При това проучване 53 пациенти получават плацебо, 214 пациенти получават 50 mg Enbrel веднъж седмично, а 153 пациенти получават 25 mg Enbrel два пъти седмично. Профилите на безопасност и ефикасност на двата вида лечебни схеми с Enbrel са сравними на 8-та седмица по ефектите си върху признаците и симптомите на РА. Данните на 16-та седмица не показват сравнимост (не по-малка ефективност) между двете схеми. Еднократна инжекция от 50 mg/ml Enbrel се оказва биоеквивалентна на две едновременно приложени инжекции по 25 mg/ml.</w:t>
      </w:r>
    </w:p>
    <w:p w14:paraId="3E7023C5" w14:textId="77777777" w:rsidR="0063411C" w:rsidRPr="00885125" w:rsidRDefault="0063411C" w:rsidP="0063411C">
      <w:pPr>
        <w:widowControl w:val="0"/>
        <w:tabs>
          <w:tab w:val="left" w:pos="567"/>
        </w:tabs>
        <w:rPr>
          <w:szCs w:val="22"/>
        </w:rPr>
      </w:pPr>
    </w:p>
    <w:p w14:paraId="6F1905FE" w14:textId="77777777" w:rsidR="0063411C" w:rsidRDefault="0063411C" w:rsidP="009A49B3">
      <w:pPr>
        <w:rPr>
          <w:i/>
          <w:iCs/>
        </w:rPr>
      </w:pPr>
      <w:r>
        <w:rPr>
          <w:i/>
          <w:iCs/>
        </w:rPr>
        <w:t>Възрастни пациенти с псориатичен артрит</w:t>
      </w:r>
    </w:p>
    <w:p w14:paraId="2E07E1C7" w14:textId="77777777" w:rsidR="0063411C" w:rsidRPr="00885125" w:rsidRDefault="0063411C" w:rsidP="0063411C">
      <w:pPr>
        <w:tabs>
          <w:tab w:val="left" w:pos="567"/>
        </w:tabs>
        <w:rPr>
          <w:szCs w:val="22"/>
        </w:rPr>
      </w:pPr>
      <w:r>
        <w:t>Ефикасността на Enbrel е оценена в едно рандомизирано, двойносляпо, плацебо-контролирано проучване при 205 пациенти с псориатичен артрит. Пациентите са между 18 и 70-годишна възраст и имат активен псориатичен артрит (</w:t>
      </w:r>
      <w:r>
        <w:sym w:font="Symbol" w:char="F0B3"/>
      </w:r>
      <w:r>
        <w:t xml:space="preserve"> 3 подути стави и </w:t>
      </w:r>
      <w:r>
        <w:sym w:font="Symbol" w:char="F0B3"/>
      </w:r>
      <w:r>
        <w:t xml:space="preserve"> 3 болезнени стави) в поне една от следните форми: (1) засягане на дисталните интерфалангеални (DIP) стави; (2) полиартрит (липса на ревматоидни възли и наличие на псориазис); (3) мутилиращ артрит; (4) асиметричен псориатичен артрит; или (5) спондилит-подобна анкилоза. Пациентите имат също плакатен псориазис с квалифицираща таргетна лезия с диаметър </w:t>
      </w:r>
      <w:r>
        <w:sym w:font="Symbol" w:char="F0B3"/>
      </w:r>
      <w:r>
        <w:t xml:space="preserve"> 2 cm. Пациентите са лекувани преди това с НСПВС (86%), МБАРС (80%) и кортикостероиди (24%). Пациентите, които понастоящем са на лечение с метотрексат (стабилни за </w:t>
      </w:r>
      <w:r>
        <w:sym w:font="Symbol" w:char="F0B3"/>
      </w:r>
      <w:r>
        <w:t xml:space="preserve"> 2 месеца), могат да продължат на стабилна доза от </w:t>
      </w:r>
      <w:r>
        <w:sym w:font="Symbol" w:char="F0A3"/>
      </w:r>
      <w:r>
        <w:t> 25 mg/седмица метотрексат. Прилагани са s.c. дози от 25 mg от Enbrel (въз основа на проучванията за установяване на дозата при пациенти с ревматоиден артрит) или плацебо два пъти седмично за 6 месеца. В края на двойносляпото проучване пациентите са имали възможност да се включат в дългосрочно открито продължаващо проучване с общо времетраене две години.</w:t>
      </w:r>
    </w:p>
    <w:p w14:paraId="7F6D568C" w14:textId="77777777" w:rsidR="0063411C" w:rsidRPr="00885125" w:rsidRDefault="0063411C" w:rsidP="0063411C">
      <w:pPr>
        <w:tabs>
          <w:tab w:val="left" w:pos="567"/>
        </w:tabs>
        <w:rPr>
          <w:szCs w:val="22"/>
        </w:rPr>
      </w:pPr>
    </w:p>
    <w:p w14:paraId="209E2F19" w14:textId="77777777" w:rsidR="0063411C" w:rsidRPr="00885125" w:rsidRDefault="0063411C" w:rsidP="0063411C">
      <w:pPr>
        <w:tabs>
          <w:tab w:val="left" w:pos="567"/>
        </w:tabs>
        <w:rPr>
          <w:szCs w:val="22"/>
        </w:rPr>
      </w:pPr>
      <w:r>
        <w:t>Клиничните отговори са изразени като процент от пациентите, постигащи ACR 20, 50 и 70 отговор, и проценти подобрение според критериите за отговор при псориатичен артрит (PsARC). Резултатите са обобщени в таблицата по-долу.</w:t>
      </w:r>
    </w:p>
    <w:p w14:paraId="6F819DD5" w14:textId="77777777" w:rsidR="0063411C" w:rsidRPr="00885125" w:rsidRDefault="0063411C" w:rsidP="0063411C">
      <w:pPr>
        <w:tabs>
          <w:tab w:val="left" w:pos="567"/>
        </w:tabs>
        <w:rPr>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63411C" w14:paraId="03F001E1" w14:textId="77777777" w:rsidTr="005C2F9D">
        <w:trPr>
          <w:cantSplit/>
          <w:tblHeader/>
          <w:jc w:val="center"/>
        </w:trPr>
        <w:tc>
          <w:tcPr>
            <w:tcW w:w="5904" w:type="dxa"/>
            <w:gridSpan w:val="3"/>
          </w:tcPr>
          <w:p w14:paraId="5A90E6B8" w14:textId="77777777" w:rsidR="0063411C" w:rsidRPr="00885125" w:rsidRDefault="0063411C" w:rsidP="005C2F9D">
            <w:pPr>
              <w:tabs>
                <w:tab w:val="left" w:pos="567"/>
              </w:tabs>
              <w:jc w:val="center"/>
              <w:rPr>
                <w:b/>
                <w:szCs w:val="22"/>
              </w:rPr>
            </w:pPr>
            <w:r>
              <w:rPr>
                <w:b/>
              </w:rPr>
              <w:br w:type="page"/>
              <w:t>Отговори на пациентите с псориатичен артрит при едно плацебо-контролирано проучване</w:t>
            </w:r>
          </w:p>
        </w:tc>
      </w:tr>
      <w:tr w:rsidR="0063411C" w14:paraId="7490EC7B" w14:textId="77777777" w:rsidTr="005C2F9D">
        <w:trPr>
          <w:cantSplit/>
          <w:tblHeader/>
          <w:jc w:val="center"/>
        </w:trPr>
        <w:tc>
          <w:tcPr>
            <w:tcW w:w="2938" w:type="dxa"/>
            <w:tcBorders>
              <w:top w:val="single" w:sz="4" w:space="0" w:color="auto"/>
            </w:tcBorders>
          </w:tcPr>
          <w:p w14:paraId="2984D0D5" w14:textId="77777777" w:rsidR="0063411C" w:rsidRPr="00885125" w:rsidRDefault="0063411C" w:rsidP="005C2F9D">
            <w:pPr>
              <w:tabs>
                <w:tab w:val="left" w:pos="567"/>
              </w:tabs>
              <w:rPr>
                <w:szCs w:val="22"/>
              </w:rPr>
            </w:pPr>
          </w:p>
        </w:tc>
        <w:tc>
          <w:tcPr>
            <w:tcW w:w="2966" w:type="dxa"/>
            <w:gridSpan w:val="2"/>
            <w:tcBorders>
              <w:top w:val="single" w:sz="4" w:space="0" w:color="auto"/>
            </w:tcBorders>
          </w:tcPr>
          <w:p w14:paraId="674C48C7" w14:textId="77777777" w:rsidR="0063411C" w:rsidRPr="00885125" w:rsidRDefault="0063411C" w:rsidP="005C2F9D">
            <w:pPr>
              <w:tabs>
                <w:tab w:val="left" w:pos="567"/>
              </w:tabs>
              <w:jc w:val="center"/>
              <w:rPr>
                <w:szCs w:val="22"/>
              </w:rPr>
            </w:pPr>
            <w:r>
              <w:t>Процент от пациентите</w:t>
            </w:r>
          </w:p>
        </w:tc>
      </w:tr>
      <w:tr w:rsidR="0063411C" w14:paraId="2DA5E124" w14:textId="77777777" w:rsidTr="005C2F9D">
        <w:trPr>
          <w:cantSplit/>
          <w:tblHeader/>
          <w:jc w:val="center"/>
        </w:trPr>
        <w:tc>
          <w:tcPr>
            <w:tcW w:w="2938" w:type="dxa"/>
          </w:tcPr>
          <w:p w14:paraId="76CD23FD" w14:textId="77777777" w:rsidR="0063411C" w:rsidRPr="00885125" w:rsidRDefault="0063411C" w:rsidP="005C2F9D">
            <w:pPr>
              <w:widowControl w:val="0"/>
              <w:tabs>
                <w:tab w:val="left" w:pos="567"/>
              </w:tabs>
              <w:rPr>
                <w:b/>
                <w:szCs w:val="22"/>
              </w:rPr>
            </w:pPr>
          </w:p>
        </w:tc>
        <w:tc>
          <w:tcPr>
            <w:tcW w:w="1440" w:type="dxa"/>
          </w:tcPr>
          <w:p w14:paraId="36EAA41C" w14:textId="77777777" w:rsidR="0063411C" w:rsidRPr="00885125" w:rsidRDefault="0063411C" w:rsidP="005C2F9D">
            <w:pPr>
              <w:tabs>
                <w:tab w:val="left" w:pos="567"/>
              </w:tabs>
              <w:jc w:val="center"/>
              <w:rPr>
                <w:szCs w:val="22"/>
              </w:rPr>
            </w:pPr>
            <w:r>
              <w:t>Плацебо</w:t>
            </w:r>
          </w:p>
        </w:tc>
        <w:tc>
          <w:tcPr>
            <w:tcW w:w="1526" w:type="dxa"/>
          </w:tcPr>
          <w:p w14:paraId="62A6A21B" w14:textId="77777777" w:rsidR="0063411C" w:rsidRPr="00885125" w:rsidRDefault="0063411C" w:rsidP="005C2F9D">
            <w:pPr>
              <w:tabs>
                <w:tab w:val="left" w:pos="567"/>
              </w:tabs>
              <w:jc w:val="center"/>
              <w:rPr>
                <w:szCs w:val="22"/>
              </w:rPr>
            </w:pPr>
            <w:r>
              <w:t>Enbrel</w:t>
            </w:r>
            <w:r>
              <w:rPr>
                <w:vertAlign w:val="superscript"/>
              </w:rPr>
              <w:t>a</w:t>
            </w:r>
          </w:p>
        </w:tc>
      </w:tr>
      <w:tr w:rsidR="0063411C" w14:paraId="7F599D29" w14:textId="77777777" w:rsidTr="005C2F9D">
        <w:trPr>
          <w:cantSplit/>
          <w:tblHeader/>
          <w:jc w:val="center"/>
        </w:trPr>
        <w:tc>
          <w:tcPr>
            <w:tcW w:w="2938" w:type="dxa"/>
            <w:tcBorders>
              <w:bottom w:val="single" w:sz="6" w:space="0" w:color="auto"/>
            </w:tcBorders>
          </w:tcPr>
          <w:p w14:paraId="4FBAFB2B" w14:textId="63C30922" w:rsidR="0063411C" w:rsidRPr="00885125" w:rsidRDefault="0063411C" w:rsidP="00642AF5">
            <w:pPr>
              <w:widowControl w:val="0"/>
              <w:tabs>
                <w:tab w:val="left" w:pos="567"/>
              </w:tabs>
              <w:jc w:val="center"/>
              <w:rPr>
                <w:szCs w:val="22"/>
              </w:rPr>
            </w:pPr>
            <w:r>
              <w:t>Отговор с псориатичен артрит</w:t>
            </w:r>
          </w:p>
        </w:tc>
        <w:tc>
          <w:tcPr>
            <w:tcW w:w="1440" w:type="dxa"/>
            <w:tcBorders>
              <w:bottom w:val="single" w:sz="6" w:space="0" w:color="auto"/>
            </w:tcBorders>
          </w:tcPr>
          <w:p w14:paraId="53427956" w14:textId="77777777" w:rsidR="0063411C" w:rsidRPr="00885125" w:rsidRDefault="0063411C" w:rsidP="005C2F9D">
            <w:pPr>
              <w:tabs>
                <w:tab w:val="left" w:pos="567"/>
              </w:tabs>
              <w:jc w:val="center"/>
              <w:rPr>
                <w:szCs w:val="22"/>
              </w:rPr>
            </w:pPr>
            <w:r>
              <w:t>n = 104</w:t>
            </w:r>
          </w:p>
        </w:tc>
        <w:tc>
          <w:tcPr>
            <w:tcW w:w="1526" w:type="dxa"/>
            <w:tcBorders>
              <w:bottom w:val="single" w:sz="6" w:space="0" w:color="auto"/>
            </w:tcBorders>
          </w:tcPr>
          <w:p w14:paraId="3835B47B" w14:textId="77777777" w:rsidR="0063411C" w:rsidRPr="00885125" w:rsidRDefault="0063411C" w:rsidP="005C2F9D">
            <w:pPr>
              <w:tabs>
                <w:tab w:val="left" w:pos="567"/>
              </w:tabs>
              <w:jc w:val="center"/>
              <w:rPr>
                <w:szCs w:val="22"/>
              </w:rPr>
            </w:pPr>
            <w:r>
              <w:t>n = 101</w:t>
            </w:r>
          </w:p>
        </w:tc>
      </w:tr>
      <w:tr w:rsidR="0063411C" w14:paraId="302E0558" w14:textId="77777777" w:rsidTr="005C2F9D">
        <w:trPr>
          <w:cantSplit/>
          <w:jc w:val="center"/>
        </w:trPr>
        <w:tc>
          <w:tcPr>
            <w:tcW w:w="2938" w:type="dxa"/>
          </w:tcPr>
          <w:p w14:paraId="2BEF1CDD" w14:textId="77777777" w:rsidR="0063411C" w:rsidRPr="00885125" w:rsidRDefault="0063411C" w:rsidP="005C2F9D">
            <w:pPr>
              <w:tabs>
                <w:tab w:val="left" w:pos="-2250"/>
                <w:tab w:val="left" w:pos="567"/>
              </w:tabs>
              <w:rPr>
                <w:szCs w:val="22"/>
                <w:lang w:val="pt-PT"/>
              </w:rPr>
            </w:pPr>
          </w:p>
        </w:tc>
        <w:tc>
          <w:tcPr>
            <w:tcW w:w="1440" w:type="dxa"/>
          </w:tcPr>
          <w:p w14:paraId="0F332494" w14:textId="77777777" w:rsidR="0063411C" w:rsidRPr="00885125" w:rsidRDefault="0063411C" w:rsidP="005C2F9D">
            <w:pPr>
              <w:tabs>
                <w:tab w:val="left" w:pos="567"/>
              </w:tabs>
              <w:jc w:val="center"/>
              <w:rPr>
                <w:szCs w:val="22"/>
                <w:lang w:val="pt-PT"/>
              </w:rPr>
            </w:pPr>
          </w:p>
        </w:tc>
        <w:tc>
          <w:tcPr>
            <w:tcW w:w="1526" w:type="dxa"/>
          </w:tcPr>
          <w:p w14:paraId="380EF086" w14:textId="77777777" w:rsidR="0063411C" w:rsidRPr="00885125" w:rsidRDefault="0063411C" w:rsidP="005C2F9D">
            <w:pPr>
              <w:tabs>
                <w:tab w:val="left" w:pos="567"/>
              </w:tabs>
              <w:jc w:val="center"/>
              <w:rPr>
                <w:szCs w:val="22"/>
                <w:lang w:val="pt-PT"/>
              </w:rPr>
            </w:pPr>
          </w:p>
        </w:tc>
      </w:tr>
      <w:tr w:rsidR="0063411C" w14:paraId="5C4AF02B" w14:textId="77777777" w:rsidTr="005C2F9D">
        <w:trPr>
          <w:cantSplit/>
          <w:jc w:val="center"/>
        </w:trPr>
        <w:tc>
          <w:tcPr>
            <w:tcW w:w="2938" w:type="dxa"/>
          </w:tcPr>
          <w:p w14:paraId="708FD170" w14:textId="77777777" w:rsidR="0063411C" w:rsidRPr="00885125" w:rsidRDefault="0063411C" w:rsidP="005C2F9D">
            <w:pPr>
              <w:tabs>
                <w:tab w:val="left" w:pos="567"/>
              </w:tabs>
              <w:rPr>
                <w:b/>
                <w:szCs w:val="22"/>
              </w:rPr>
            </w:pPr>
            <w:r>
              <w:rPr>
                <w:b/>
              </w:rPr>
              <w:t xml:space="preserve">  ACR 20</w:t>
            </w:r>
          </w:p>
        </w:tc>
        <w:tc>
          <w:tcPr>
            <w:tcW w:w="1440" w:type="dxa"/>
          </w:tcPr>
          <w:p w14:paraId="5862B909" w14:textId="77777777" w:rsidR="0063411C" w:rsidRPr="00885125" w:rsidRDefault="0063411C" w:rsidP="005C2F9D">
            <w:pPr>
              <w:tabs>
                <w:tab w:val="left" w:pos="567"/>
              </w:tabs>
              <w:jc w:val="center"/>
              <w:rPr>
                <w:szCs w:val="22"/>
              </w:rPr>
            </w:pPr>
          </w:p>
        </w:tc>
        <w:tc>
          <w:tcPr>
            <w:tcW w:w="1526" w:type="dxa"/>
          </w:tcPr>
          <w:p w14:paraId="5E617824" w14:textId="77777777" w:rsidR="0063411C" w:rsidRPr="00885125" w:rsidRDefault="0063411C" w:rsidP="005C2F9D">
            <w:pPr>
              <w:tabs>
                <w:tab w:val="left" w:pos="567"/>
              </w:tabs>
              <w:jc w:val="center"/>
              <w:rPr>
                <w:szCs w:val="22"/>
              </w:rPr>
            </w:pPr>
          </w:p>
        </w:tc>
      </w:tr>
      <w:tr w:rsidR="0063411C" w14:paraId="2A81D4E8" w14:textId="77777777" w:rsidTr="005C2F9D">
        <w:trPr>
          <w:cantSplit/>
          <w:jc w:val="center"/>
        </w:trPr>
        <w:tc>
          <w:tcPr>
            <w:tcW w:w="2938" w:type="dxa"/>
          </w:tcPr>
          <w:p w14:paraId="41EC7B76" w14:textId="77777777" w:rsidR="0063411C" w:rsidRPr="00885125" w:rsidRDefault="0063411C" w:rsidP="005C2F9D">
            <w:pPr>
              <w:pStyle w:val="table"/>
              <w:tabs>
                <w:tab w:val="left" w:pos="567"/>
              </w:tabs>
              <w:spacing w:line="240" w:lineRule="auto"/>
              <w:rPr>
                <w:sz w:val="22"/>
                <w:szCs w:val="22"/>
              </w:rPr>
            </w:pPr>
            <w:r>
              <w:rPr>
                <w:sz w:val="22"/>
              </w:rPr>
              <w:t xml:space="preserve">     3-я месец</w:t>
            </w:r>
          </w:p>
        </w:tc>
        <w:tc>
          <w:tcPr>
            <w:tcW w:w="1440" w:type="dxa"/>
          </w:tcPr>
          <w:p w14:paraId="28492F8A" w14:textId="77777777" w:rsidR="0063411C" w:rsidRPr="00885125" w:rsidRDefault="0063411C" w:rsidP="005C2F9D">
            <w:pPr>
              <w:tabs>
                <w:tab w:val="left" w:pos="567"/>
              </w:tabs>
              <w:jc w:val="center"/>
              <w:rPr>
                <w:szCs w:val="22"/>
              </w:rPr>
            </w:pPr>
            <w:r>
              <w:t>15</w:t>
            </w:r>
          </w:p>
        </w:tc>
        <w:tc>
          <w:tcPr>
            <w:tcW w:w="1526" w:type="dxa"/>
          </w:tcPr>
          <w:p w14:paraId="1AB19A86" w14:textId="77777777" w:rsidR="0063411C" w:rsidRPr="00885125" w:rsidRDefault="0063411C" w:rsidP="005C2F9D">
            <w:pPr>
              <w:tabs>
                <w:tab w:val="left" w:pos="567"/>
              </w:tabs>
              <w:jc w:val="center"/>
              <w:rPr>
                <w:szCs w:val="22"/>
              </w:rPr>
            </w:pPr>
            <w:r>
              <w:t>59</w:t>
            </w:r>
            <w:r>
              <w:rPr>
                <w:vertAlign w:val="superscript"/>
              </w:rPr>
              <w:t>b</w:t>
            </w:r>
          </w:p>
        </w:tc>
      </w:tr>
      <w:tr w:rsidR="0063411C" w14:paraId="5D6FB829" w14:textId="77777777" w:rsidTr="005C2F9D">
        <w:trPr>
          <w:cantSplit/>
          <w:jc w:val="center"/>
        </w:trPr>
        <w:tc>
          <w:tcPr>
            <w:tcW w:w="2938" w:type="dxa"/>
          </w:tcPr>
          <w:p w14:paraId="51D19408" w14:textId="77777777" w:rsidR="0063411C" w:rsidRPr="00885125" w:rsidRDefault="0063411C" w:rsidP="005C2F9D">
            <w:pPr>
              <w:tabs>
                <w:tab w:val="left" w:pos="567"/>
              </w:tabs>
              <w:rPr>
                <w:szCs w:val="22"/>
              </w:rPr>
            </w:pPr>
            <w:r>
              <w:t xml:space="preserve">     Месец 6</w:t>
            </w:r>
          </w:p>
        </w:tc>
        <w:tc>
          <w:tcPr>
            <w:tcW w:w="1440" w:type="dxa"/>
          </w:tcPr>
          <w:p w14:paraId="7028E93F" w14:textId="77777777" w:rsidR="0063411C" w:rsidRPr="00885125" w:rsidRDefault="0063411C" w:rsidP="005C2F9D">
            <w:pPr>
              <w:tabs>
                <w:tab w:val="left" w:pos="567"/>
              </w:tabs>
              <w:jc w:val="center"/>
              <w:rPr>
                <w:szCs w:val="22"/>
              </w:rPr>
            </w:pPr>
            <w:r>
              <w:t>13</w:t>
            </w:r>
          </w:p>
        </w:tc>
        <w:tc>
          <w:tcPr>
            <w:tcW w:w="1526" w:type="dxa"/>
          </w:tcPr>
          <w:p w14:paraId="6C88F6C4" w14:textId="77777777" w:rsidR="0063411C" w:rsidRPr="00885125" w:rsidRDefault="0063411C" w:rsidP="005C2F9D">
            <w:pPr>
              <w:tabs>
                <w:tab w:val="left" w:pos="567"/>
              </w:tabs>
              <w:jc w:val="center"/>
              <w:rPr>
                <w:szCs w:val="22"/>
              </w:rPr>
            </w:pPr>
            <w:r>
              <w:t>50</w:t>
            </w:r>
            <w:r>
              <w:rPr>
                <w:vertAlign w:val="superscript"/>
              </w:rPr>
              <w:t>b</w:t>
            </w:r>
          </w:p>
        </w:tc>
      </w:tr>
      <w:tr w:rsidR="0063411C" w14:paraId="321434FA" w14:textId="77777777" w:rsidTr="005C2F9D">
        <w:trPr>
          <w:cantSplit/>
          <w:jc w:val="center"/>
        </w:trPr>
        <w:tc>
          <w:tcPr>
            <w:tcW w:w="2938" w:type="dxa"/>
          </w:tcPr>
          <w:p w14:paraId="21F8D995" w14:textId="77777777" w:rsidR="0063411C" w:rsidRPr="00885125" w:rsidRDefault="0063411C" w:rsidP="005C2F9D">
            <w:pPr>
              <w:tabs>
                <w:tab w:val="left" w:pos="567"/>
              </w:tabs>
              <w:rPr>
                <w:szCs w:val="22"/>
              </w:rPr>
            </w:pPr>
          </w:p>
        </w:tc>
        <w:tc>
          <w:tcPr>
            <w:tcW w:w="1440" w:type="dxa"/>
          </w:tcPr>
          <w:p w14:paraId="62BFF70D" w14:textId="77777777" w:rsidR="0063411C" w:rsidRPr="00885125" w:rsidRDefault="0063411C" w:rsidP="005C2F9D">
            <w:pPr>
              <w:tabs>
                <w:tab w:val="left" w:pos="567"/>
              </w:tabs>
              <w:jc w:val="center"/>
              <w:rPr>
                <w:szCs w:val="22"/>
              </w:rPr>
            </w:pPr>
          </w:p>
        </w:tc>
        <w:tc>
          <w:tcPr>
            <w:tcW w:w="1526" w:type="dxa"/>
          </w:tcPr>
          <w:p w14:paraId="7975AA53" w14:textId="77777777" w:rsidR="0063411C" w:rsidRPr="00885125" w:rsidRDefault="0063411C" w:rsidP="005C2F9D">
            <w:pPr>
              <w:tabs>
                <w:tab w:val="left" w:pos="567"/>
              </w:tabs>
              <w:jc w:val="center"/>
              <w:rPr>
                <w:szCs w:val="22"/>
              </w:rPr>
            </w:pPr>
          </w:p>
        </w:tc>
      </w:tr>
      <w:tr w:rsidR="0063411C" w14:paraId="128A1A64" w14:textId="77777777" w:rsidTr="005C2F9D">
        <w:trPr>
          <w:cantSplit/>
          <w:jc w:val="center"/>
        </w:trPr>
        <w:tc>
          <w:tcPr>
            <w:tcW w:w="2938" w:type="dxa"/>
          </w:tcPr>
          <w:p w14:paraId="4C413A5A" w14:textId="77777777" w:rsidR="0063411C" w:rsidRPr="00885125" w:rsidRDefault="0063411C" w:rsidP="005C2F9D">
            <w:pPr>
              <w:tabs>
                <w:tab w:val="left" w:pos="567"/>
              </w:tabs>
              <w:rPr>
                <w:b/>
                <w:szCs w:val="22"/>
              </w:rPr>
            </w:pPr>
            <w:r>
              <w:rPr>
                <w:b/>
              </w:rPr>
              <w:t xml:space="preserve">  ACR 50</w:t>
            </w:r>
          </w:p>
        </w:tc>
        <w:tc>
          <w:tcPr>
            <w:tcW w:w="1440" w:type="dxa"/>
            <w:tcBorders>
              <w:left w:val="nil"/>
            </w:tcBorders>
          </w:tcPr>
          <w:p w14:paraId="7D687F3C" w14:textId="77777777" w:rsidR="0063411C" w:rsidRPr="00885125" w:rsidRDefault="0063411C" w:rsidP="005C2F9D">
            <w:pPr>
              <w:tabs>
                <w:tab w:val="left" w:pos="567"/>
              </w:tabs>
              <w:jc w:val="center"/>
              <w:rPr>
                <w:szCs w:val="22"/>
              </w:rPr>
            </w:pPr>
          </w:p>
        </w:tc>
        <w:tc>
          <w:tcPr>
            <w:tcW w:w="1526" w:type="dxa"/>
          </w:tcPr>
          <w:p w14:paraId="2CE61A42" w14:textId="77777777" w:rsidR="0063411C" w:rsidRPr="00885125" w:rsidRDefault="0063411C" w:rsidP="005C2F9D">
            <w:pPr>
              <w:tabs>
                <w:tab w:val="left" w:pos="567"/>
              </w:tabs>
              <w:jc w:val="center"/>
              <w:rPr>
                <w:szCs w:val="22"/>
              </w:rPr>
            </w:pPr>
          </w:p>
        </w:tc>
      </w:tr>
      <w:tr w:rsidR="0063411C" w14:paraId="6F51D3F1" w14:textId="77777777" w:rsidTr="005C2F9D">
        <w:trPr>
          <w:cantSplit/>
          <w:jc w:val="center"/>
        </w:trPr>
        <w:tc>
          <w:tcPr>
            <w:tcW w:w="2938" w:type="dxa"/>
          </w:tcPr>
          <w:p w14:paraId="57231B95" w14:textId="77777777" w:rsidR="0063411C" w:rsidRPr="00885125" w:rsidRDefault="0063411C" w:rsidP="005C2F9D">
            <w:pPr>
              <w:tabs>
                <w:tab w:val="left" w:pos="567"/>
              </w:tabs>
              <w:rPr>
                <w:szCs w:val="22"/>
              </w:rPr>
            </w:pPr>
            <w:r>
              <w:t xml:space="preserve">     3-я месец</w:t>
            </w:r>
          </w:p>
        </w:tc>
        <w:tc>
          <w:tcPr>
            <w:tcW w:w="1440" w:type="dxa"/>
          </w:tcPr>
          <w:p w14:paraId="78E6183D" w14:textId="77777777" w:rsidR="0063411C" w:rsidRPr="00885125" w:rsidRDefault="0063411C" w:rsidP="005C2F9D">
            <w:pPr>
              <w:tabs>
                <w:tab w:val="left" w:pos="567"/>
              </w:tabs>
              <w:jc w:val="center"/>
              <w:rPr>
                <w:szCs w:val="22"/>
              </w:rPr>
            </w:pPr>
            <w:r>
              <w:t>4</w:t>
            </w:r>
          </w:p>
        </w:tc>
        <w:tc>
          <w:tcPr>
            <w:tcW w:w="1526" w:type="dxa"/>
          </w:tcPr>
          <w:p w14:paraId="2E3CD8B1" w14:textId="77777777" w:rsidR="0063411C" w:rsidRPr="00885125" w:rsidRDefault="0063411C" w:rsidP="005C2F9D">
            <w:pPr>
              <w:tabs>
                <w:tab w:val="left" w:pos="567"/>
              </w:tabs>
              <w:jc w:val="center"/>
              <w:rPr>
                <w:szCs w:val="22"/>
              </w:rPr>
            </w:pPr>
            <w:r>
              <w:t>38</w:t>
            </w:r>
            <w:r>
              <w:rPr>
                <w:vertAlign w:val="superscript"/>
              </w:rPr>
              <w:t>b</w:t>
            </w:r>
          </w:p>
        </w:tc>
      </w:tr>
      <w:tr w:rsidR="0063411C" w14:paraId="4FF9F735" w14:textId="77777777" w:rsidTr="005C2F9D">
        <w:trPr>
          <w:cantSplit/>
          <w:jc w:val="center"/>
        </w:trPr>
        <w:tc>
          <w:tcPr>
            <w:tcW w:w="2938" w:type="dxa"/>
          </w:tcPr>
          <w:p w14:paraId="313CB5FE" w14:textId="77777777" w:rsidR="0063411C" w:rsidRPr="00885125" w:rsidRDefault="0063411C" w:rsidP="005C2F9D">
            <w:pPr>
              <w:tabs>
                <w:tab w:val="left" w:pos="567"/>
              </w:tabs>
              <w:rPr>
                <w:szCs w:val="22"/>
              </w:rPr>
            </w:pPr>
            <w:r>
              <w:t xml:space="preserve">     Месец 6</w:t>
            </w:r>
          </w:p>
        </w:tc>
        <w:tc>
          <w:tcPr>
            <w:tcW w:w="1440" w:type="dxa"/>
          </w:tcPr>
          <w:p w14:paraId="011EAB6B" w14:textId="77777777" w:rsidR="0063411C" w:rsidRPr="00885125" w:rsidRDefault="0063411C" w:rsidP="005C2F9D">
            <w:pPr>
              <w:tabs>
                <w:tab w:val="left" w:pos="567"/>
              </w:tabs>
              <w:jc w:val="center"/>
              <w:rPr>
                <w:szCs w:val="22"/>
              </w:rPr>
            </w:pPr>
            <w:r>
              <w:t>4</w:t>
            </w:r>
          </w:p>
        </w:tc>
        <w:tc>
          <w:tcPr>
            <w:tcW w:w="1526" w:type="dxa"/>
          </w:tcPr>
          <w:p w14:paraId="10A2C8B1" w14:textId="77777777" w:rsidR="0063411C" w:rsidRPr="00885125" w:rsidRDefault="0063411C" w:rsidP="005C2F9D">
            <w:pPr>
              <w:tabs>
                <w:tab w:val="left" w:pos="567"/>
              </w:tabs>
              <w:jc w:val="center"/>
              <w:rPr>
                <w:szCs w:val="22"/>
              </w:rPr>
            </w:pPr>
            <w:r>
              <w:t>37</w:t>
            </w:r>
            <w:r>
              <w:rPr>
                <w:vertAlign w:val="superscript"/>
              </w:rPr>
              <w:t>b</w:t>
            </w:r>
          </w:p>
        </w:tc>
      </w:tr>
      <w:tr w:rsidR="0063411C" w14:paraId="245C30E0" w14:textId="77777777" w:rsidTr="005C2F9D">
        <w:trPr>
          <w:cantSplit/>
          <w:jc w:val="center"/>
        </w:trPr>
        <w:tc>
          <w:tcPr>
            <w:tcW w:w="2938" w:type="dxa"/>
          </w:tcPr>
          <w:p w14:paraId="438D877B" w14:textId="77777777" w:rsidR="0063411C" w:rsidRPr="00885125" w:rsidRDefault="0063411C" w:rsidP="005C2F9D">
            <w:pPr>
              <w:pStyle w:val="table"/>
              <w:tabs>
                <w:tab w:val="left" w:pos="567"/>
              </w:tabs>
              <w:spacing w:line="240" w:lineRule="auto"/>
              <w:rPr>
                <w:sz w:val="22"/>
                <w:szCs w:val="22"/>
                <w:lang w:val="en-GB"/>
              </w:rPr>
            </w:pPr>
          </w:p>
        </w:tc>
        <w:tc>
          <w:tcPr>
            <w:tcW w:w="1440" w:type="dxa"/>
          </w:tcPr>
          <w:p w14:paraId="279345F6" w14:textId="77777777" w:rsidR="0063411C" w:rsidRPr="00885125" w:rsidRDefault="0063411C" w:rsidP="005C2F9D">
            <w:pPr>
              <w:tabs>
                <w:tab w:val="left" w:pos="567"/>
              </w:tabs>
              <w:jc w:val="center"/>
              <w:rPr>
                <w:szCs w:val="22"/>
              </w:rPr>
            </w:pPr>
          </w:p>
        </w:tc>
        <w:tc>
          <w:tcPr>
            <w:tcW w:w="1526" w:type="dxa"/>
          </w:tcPr>
          <w:p w14:paraId="57EFC4C2" w14:textId="77777777" w:rsidR="0063411C" w:rsidRPr="00885125" w:rsidRDefault="0063411C" w:rsidP="005C2F9D">
            <w:pPr>
              <w:tabs>
                <w:tab w:val="left" w:pos="567"/>
              </w:tabs>
              <w:jc w:val="center"/>
              <w:rPr>
                <w:szCs w:val="22"/>
              </w:rPr>
            </w:pPr>
          </w:p>
        </w:tc>
      </w:tr>
      <w:tr w:rsidR="0063411C" w14:paraId="640AF41D" w14:textId="77777777" w:rsidTr="005C2F9D">
        <w:trPr>
          <w:cantSplit/>
          <w:jc w:val="center"/>
        </w:trPr>
        <w:tc>
          <w:tcPr>
            <w:tcW w:w="2938" w:type="dxa"/>
          </w:tcPr>
          <w:p w14:paraId="7FCBD883" w14:textId="77777777" w:rsidR="0063411C" w:rsidRPr="00885125" w:rsidRDefault="0063411C" w:rsidP="005C2F9D">
            <w:pPr>
              <w:tabs>
                <w:tab w:val="left" w:pos="567"/>
              </w:tabs>
              <w:rPr>
                <w:b/>
                <w:szCs w:val="22"/>
              </w:rPr>
            </w:pPr>
            <w:r>
              <w:rPr>
                <w:b/>
              </w:rPr>
              <w:t xml:space="preserve">  ACR 70</w:t>
            </w:r>
          </w:p>
        </w:tc>
        <w:tc>
          <w:tcPr>
            <w:tcW w:w="1440" w:type="dxa"/>
          </w:tcPr>
          <w:p w14:paraId="4A3E234F" w14:textId="77777777" w:rsidR="0063411C" w:rsidRPr="00885125" w:rsidRDefault="0063411C" w:rsidP="005C2F9D">
            <w:pPr>
              <w:tabs>
                <w:tab w:val="left" w:pos="567"/>
              </w:tabs>
              <w:jc w:val="center"/>
              <w:rPr>
                <w:b/>
                <w:szCs w:val="22"/>
              </w:rPr>
            </w:pPr>
          </w:p>
        </w:tc>
        <w:tc>
          <w:tcPr>
            <w:tcW w:w="1526" w:type="dxa"/>
          </w:tcPr>
          <w:p w14:paraId="4CDD6225" w14:textId="77777777" w:rsidR="0063411C" w:rsidRPr="00885125" w:rsidRDefault="0063411C" w:rsidP="005C2F9D">
            <w:pPr>
              <w:tabs>
                <w:tab w:val="left" w:pos="567"/>
              </w:tabs>
              <w:jc w:val="center"/>
              <w:rPr>
                <w:b/>
                <w:szCs w:val="22"/>
              </w:rPr>
            </w:pPr>
          </w:p>
        </w:tc>
      </w:tr>
      <w:tr w:rsidR="0063411C" w14:paraId="2B675680" w14:textId="77777777" w:rsidTr="005C2F9D">
        <w:trPr>
          <w:cantSplit/>
          <w:jc w:val="center"/>
        </w:trPr>
        <w:tc>
          <w:tcPr>
            <w:tcW w:w="2938" w:type="dxa"/>
          </w:tcPr>
          <w:p w14:paraId="1343F21A" w14:textId="77777777" w:rsidR="0063411C" w:rsidRPr="00885125" w:rsidRDefault="0063411C" w:rsidP="005C2F9D">
            <w:pPr>
              <w:tabs>
                <w:tab w:val="left" w:pos="567"/>
              </w:tabs>
              <w:rPr>
                <w:szCs w:val="22"/>
              </w:rPr>
            </w:pPr>
            <w:r>
              <w:t xml:space="preserve">     3-я месец</w:t>
            </w:r>
          </w:p>
        </w:tc>
        <w:tc>
          <w:tcPr>
            <w:tcW w:w="1440" w:type="dxa"/>
            <w:tcBorders>
              <w:left w:val="nil"/>
            </w:tcBorders>
          </w:tcPr>
          <w:p w14:paraId="30AB82B3" w14:textId="77777777" w:rsidR="0063411C" w:rsidRPr="00885125" w:rsidRDefault="0063411C" w:rsidP="005C2F9D">
            <w:pPr>
              <w:tabs>
                <w:tab w:val="left" w:pos="567"/>
              </w:tabs>
              <w:jc w:val="center"/>
              <w:rPr>
                <w:szCs w:val="22"/>
              </w:rPr>
            </w:pPr>
            <w:r>
              <w:t>0</w:t>
            </w:r>
          </w:p>
        </w:tc>
        <w:tc>
          <w:tcPr>
            <w:tcW w:w="1526" w:type="dxa"/>
          </w:tcPr>
          <w:p w14:paraId="3EC1C9CB" w14:textId="77777777" w:rsidR="0063411C" w:rsidRPr="00885125" w:rsidRDefault="0063411C" w:rsidP="005C2F9D">
            <w:pPr>
              <w:tabs>
                <w:tab w:val="left" w:pos="567"/>
              </w:tabs>
              <w:jc w:val="center"/>
              <w:rPr>
                <w:szCs w:val="22"/>
              </w:rPr>
            </w:pPr>
            <w:r>
              <w:t>11</w:t>
            </w:r>
            <w:r>
              <w:rPr>
                <w:vertAlign w:val="superscript"/>
              </w:rPr>
              <w:t>b</w:t>
            </w:r>
          </w:p>
        </w:tc>
      </w:tr>
      <w:tr w:rsidR="0063411C" w14:paraId="6A5050D4" w14:textId="77777777" w:rsidTr="005C2F9D">
        <w:trPr>
          <w:cantSplit/>
          <w:jc w:val="center"/>
        </w:trPr>
        <w:tc>
          <w:tcPr>
            <w:tcW w:w="2938" w:type="dxa"/>
          </w:tcPr>
          <w:p w14:paraId="366E399A" w14:textId="77777777" w:rsidR="0063411C" w:rsidRPr="00885125" w:rsidRDefault="0063411C" w:rsidP="005C2F9D">
            <w:pPr>
              <w:tabs>
                <w:tab w:val="left" w:pos="567"/>
              </w:tabs>
              <w:rPr>
                <w:szCs w:val="22"/>
              </w:rPr>
            </w:pPr>
            <w:r>
              <w:t xml:space="preserve">     Месец 6</w:t>
            </w:r>
          </w:p>
        </w:tc>
        <w:tc>
          <w:tcPr>
            <w:tcW w:w="1440" w:type="dxa"/>
            <w:tcBorders>
              <w:left w:val="nil"/>
            </w:tcBorders>
          </w:tcPr>
          <w:p w14:paraId="3DA49F43" w14:textId="77777777" w:rsidR="0063411C" w:rsidRPr="00885125" w:rsidRDefault="0063411C" w:rsidP="005C2F9D">
            <w:pPr>
              <w:tabs>
                <w:tab w:val="left" w:pos="567"/>
              </w:tabs>
              <w:jc w:val="center"/>
              <w:rPr>
                <w:szCs w:val="22"/>
              </w:rPr>
            </w:pPr>
            <w:r>
              <w:t>1</w:t>
            </w:r>
          </w:p>
        </w:tc>
        <w:tc>
          <w:tcPr>
            <w:tcW w:w="1526" w:type="dxa"/>
          </w:tcPr>
          <w:p w14:paraId="6F7EB0C4" w14:textId="77777777" w:rsidR="0063411C" w:rsidRPr="00885125" w:rsidRDefault="0063411C" w:rsidP="005C2F9D">
            <w:pPr>
              <w:tabs>
                <w:tab w:val="left" w:pos="567"/>
              </w:tabs>
              <w:jc w:val="center"/>
              <w:rPr>
                <w:szCs w:val="22"/>
              </w:rPr>
            </w:pPr>
            <w:r>
              <w:t>9</w:t>
            </w:r>
            <w:r>
              <w:rPr>
                <w:vertAlign w:val="superscript"/>
              </w:rPr>
              <w:t>c</w:t>
            </w:r>
          </w:p>
        </w:tc>
      </w:tr>
      <w:tr w:rsidR="0063411C" w14:paraId="21609706" w14:textId="77777777" w:rsidTr="005C2F9D">
        <w:trPr>
          <w:cantSplit/>
          <w:jc w:val="center"/>
        </w:trPr>
        <w:tc>
          <w:tcPr>
            <w:tcW w:w="2938" w:type="dxa"/>
          </w:tcPr>
          <w:p w14:paraId="2639B826" w14:textId="77777777" w:rsidR="0063411C" w:rsidRPr="00885125" w:rsidRDefault="0063411C" w:rsidP="005C2F9D">
            <w:pPr>
              <w:tabs>
                <w:tab w:val="left" w:pos="567"/>
              </w:tabs>
              <w:rPr>
                <w:b/>
                <w:szCs w:val="22"/>
                <w:u w:val="single"/>
              </w:rPr>
            </w:pPr>
          </w:p>
        </w:tc>
        <w:tc>
          <w:tcPr>
            <w:tcW w:w="1440" w:type="dxa"/>
          </w:tcPr>
          <w:p w14:paraId="0F5A4933" w14:textId="77777777" w:rsidR="0063411C" w:rsidRPr="00885125" w:rsidRDefault="0063411C" w:rsidP="005C2F9D">
            <w:pPr>
              <w:tabs>
                <w:tab w:val="left" w:pos="567"/>
              </w:tabs>
              <w:jc w:val="center"/>
              <w:rPr>
                <w:b/>
                <w:szCs w:val="22"/>
              </w:rPr>
            </w:pPr>
          </w:p>
        </w:tc>
        <w:tc>
          <w:tcPr>
            <w:tcW w:w="1526" w:type="dxa"/>
          </w:tcPr>
          <w:p w14:paraId="15B6D045" w14:textId="77777777" w:rsidR="0063411C" w:rsidRPr="00885125" w:rsidRDefault="0063411C" w:rsidP="005C2F9D">
            <w:pPr>
              <w:tabs>
                <w:tab w:val="left" w:pos="567"/>
              </w:tabs>
              <w:jc w:val="center"/>
              <w:rPr>
                <w:b/>
                <w:szCs w:val="22"/>
              </w:rPr>
            </w:pPr>
          </w:p>
        </w:tc>
      </w:tr>
      <w:tr w:rsidR="0063411C" w14:paraId="25B8DCD6" w14:textId="77777777" w:rsidTr="005C2F9D">
        <w:trPr>
          <w:cantSplit/>
          <w:jc w:val="center"/>
        </w:trPr>
        <w:tc>
          <w:tcPr>
            <w:tcW w:w="2938" w:type="dxa"/>
          </w:tcPr>
          <w:p w14:paraId="118E7E40" w14:textId="77777777" w:rsidR="0063411C" w:rsidRPr="00885125" w:rsidRDefault="0063411C" w:rsidP="005C2F9D">
            <w:pPr>
              <w:tabs>
                <w:tab w:val="left" w:pos="567"/>
              </w:tabs>
              <w:rPr>
                <w:b/>
                <w:szCs w:val="22"/>
              </w:rPr>
            </w:pPr>
            <w:r>
              <w:rPr>
                <w:b/>
              </w:rPr>
              <w:t xml:space="preserve">  PsARC</w:t>
            </w:r>
          </w:p>
        </w:tc>
        <w:tc>
          <w:tcPr>
            <w:tcW w:w="1440" w:type="dxa"/>
          </w:tcPr>
          <w:p w14:paraId="228E1227" w14:textId="77777777" w:rsidR="0063411C" w:rsidRPr="00885125" w:rsidRDefault="0063411C" w:rsidP="005C2F9D">
            <w:pPr>
              <w:tabs>
                <w:tab w:val="left" w:pos="567"/>
              </w:tabs>
              <w:jc w:val="center"/>
              <w:rPr>
                <w:b/>
                <w:szCs w:val="22"/>
              </w:rPr>
            </w:pPr>
          </w:p>
        </w:tc>
        <w:tc>
          <w:tcPr>
            <w:tcW w:w="1526" w:type="dxa"/>
          </w:tcPr>
          <w:p w14:paraId="3F5B1EC9" w14:textId="77777777" w:rsidR="0063411C" w:rsidRPr="00885125" w:rsidRDefault="0063411C" w:rsidP="005C2F9D">
            <w:pPr>
              <w:tabs>
                <w:tab w:val="left" w:pos="567"/>
              </w:tabs>
              <w:jc w:val="center"/>
              <w:rPr>
                <w:b/>
                <w:szCs w:val="22"/>
              </w:rPr>
            </w:pPr>
          </w:p>
        </w:tc>
      </w:tr>
      <w:tr w:rsidR="0063411C" w14:paraId="04760D59" w14:textId="77777777" w:rsidTr="005C2F9D">
        <w:trPr>
          <w:cantSplit/>
          <w:jc w:val="center"/>
        </w:trPr>
        <w:tc>
          <w:tcPr>
            <w:tcW w:w="2938" w:type="dxa"/>
          </w:tcPr>
          <w:p w14:paraId="3FFCD316" w14:textId="77777777" w:rsidR="0063411C" w:rsidRPr="00885125" w:rsidRDefault="0063411C" w:rsidP="005C2F9D">
            <w:pPr>
              <w:tabs>
                <w:tab w:val="left" w:pos="567"/>
              </w:tabs>
              <w:rPr>
                <w:szCs w:val="22"/>
              </w:rPr>
            </w:pPr>
            <w:r>
              <w:t xml:space="preserve">     3-я месец</w:t>
            </w:r>
          </w:p>
        </w:tc>
        <w:tc>
          <w:tcPr>
            <w:tcW w:w="1440" w:type="dxa"/>
          </w:tcPr>
          <w:p w14:paraId="613AC88F" w14:textId="77777777" w:rsidR="0063411C" w:rsidRPr="00885125" w:rsidRDefault="0063411C" w:rsidP="005C2F9D">
            <w:pPr>
              <w:tabs>
                <w:tab w:val="left" w:pos="567"/>
              </w:tabs>
              <w:jc w:val="center"/>
              <w:rPr>
                <w:szCs w:val="22"/>
              </w:rPr>
            </w:pPr>
            <w:r>
              <w:t>31</w:t>
            </w:r>
          </w:p>
        </w:tc>
        <w:tc>
          <w:tcPr>
            <w:tcW w:w="1526" w:type="dxa"/>
          </w:tcPr>
          <w:p w14:paraId="272D006D" w14:textId="77777777" w:rsidR="0063411C" w:rsidRPr="00885125" w:rsidRDefault="0063411C" w:rsidP="005C2F9D">
            <w:pPr>
              <w:tabs>
                <w:tab w:val="left" w:pos="567"/>
              </w:tabs>
              <w:jc w:val="center"/>
              <w:rPr>
                <w:szCs w:val="22"/>
              </w:rPr>
            </w:pPr>
            <w:r>
              <w:t>72</w:t>
            </w:r>
            <w:r>
              <w:rPr>
                <w:vertAlign w:val="superscript"/>
              </w:rPr>
              <w:t>b</w:t>
            </w:r>
          </w:p>
        </w:tc>
      </w:tr>
      <w:tr w:rsidR="0063411C" w14:paraId="3008503E" w14:textId="77777777" w:rsidTr="005C2F9D">
        <w:trPr>
          <w:cantSplit/>
          <w:jc w:val="center"/>
        </w:trPr>
        <w:tc>
          <w:tcPr>
            <w:tcW w:w="2938" w:type="dxa"/>
          </w:tcPr>
          <w:p w14:paraId="3FEAC834" w14:textId="77777777" w:rsidR="0063411C" w:rsidRPr="00885125" w:rsidRDefault="0063411C" w:rsidP="005C2F9D">
            <w:pPr>
              <w:tabs>
                <w:tab w:val="left" w:pos="567"/>
              </w:tabs>
              <w:rPr>
                <w:szCs w:val="22"/>
              </w:rPr>
            </w:pPr>
            <w:r>
              <w:t xml:space="preserve">     Месец 6</w:t>
            </w:r>
          </w:p>
        </w:tc>
        <w:tc>
          <w:tcPr>
            <w:tcW w:w="1440" w:type="dxa"/>
          </w:tcPr>
          <w:p w14:paraId="2D0F4790" w14:textId="77777777" w:rsidR="0063411C" w:rsidRPr="00885125" w:rsidRDefault="0063411C" w:rsidP="005C2F9D">
            <w:pPr>
              <w:tabs>
                <w:tab w:val="left" w:pos="567"/>
              </w:tabs>
              <w:jc w:val="center"/>
              <w:rPr>
                <w:szCs w:val="22"/>
              </w:rPr>
            </w:pPr>
            <w:r>
              <w:t>23</w:t>
            </w:r>
          </w:p>
        </w:tc>
        <w:tc>
          <w:tcPr>
            <w:tcW w:w="1526" w:type="dxa"/>
          </w:tcPr>
          <w:p w14:paraId="3E391C88" w14:textId="77777777" w:rsidR="0063411C" w:rsidRPr="00885125" w:rsidRDefault="0063411C" w:rsidP="005C2F9D">
            <w:pPr>
              <w:tabs>
                <w:tab w:val="left" w:pos="567"/>
              </w:tabs>
              <w:jc w:val="center"/>
              <w:rPr>
                <w:szCs w:val="22"/>
              </w:rPr>
            </w:pPr>
            <w:r>
              <w:t>70</w:t>
            </w:r>
            <w:r>
              <w:rPr>
                <w:vertAlign w:val="superscript"/>
              </w:rPr>
              <w:t>b</w:t>
            </w:r>
          </w:p>
        </w:tc>
      </w:tr>
      <w:tr w:rsidR="0063411C" w14:paraId="3538ABDA" w14:textId="77777777" w:rsidTr="005C2F9D">
        <w:trPr>
          <w:cantSplit/>
          <w:jc w:val="center"/>
        </w:trPr>
        <w:tc>
          <w:tcPr>
            <w:tcW w:w="5904" w:type="dxa"/>
            <w:gridSpan w:val="3"/>
            <w:tcBorders>
              <w:top w:val="single" w:sz="4" w:space="0" w:color="auto"/>
            </w:tcBorders>
          </w:tcPr>
          <w:p w14:paraId="49FB3543" w14:textId="77777777" w:rsidR="0063411C" w:rsidRPr="00500128" w:rsidRDefault="0063411C" w:rsidP="005C2F9D">
            <w:pPr>
              <w:tabs>
                <w:tab w:val="left" w:pos="567"/>
              </w:tabs>
              <w:ind w:left="139"/>
              <w:rPr>
                <w:sz w:val="20"/>
              </w:rPr>
            </w:pPr>
            <w:r w:rsidRPr="00500128">
              <w:rPr>
                <w:sz w:val="20"/>
              </w:rPr>
              <w:lastRenderedPageBreak/>
              <w:t>a: 25 mg Enbrel s.c. два пъти седмично</w:t>
            </w:r>
          </w:p>
          <w:p w14:paraId="453723E8" w14:textId="77777777" w:rsidR="0063411C" w:rsidRPr="00500128" w:rsidRDefault="0063411C" w:rsidP="005C2F9D">
            <w:pPr>
              <w:tabs>
                <w:tab w:val="left" w:pos="567"/>
              </w:tabs>
              <w:ind w:left="139"/>
              <w:rPr>
                <w:sz w:val="20"/>
              </w:rPr>
            </w:pPr>
            <w:r w:rsidRPr="00500128">
              <w:rPr>
                <w:sz w:val="20"/>
              </w:rPr>
              <w:t>b: p &lt; 0,001, Enbrel спрямо плацебо</w:t>
            </w:r>
          </w:p>
          <w:p w14:paraId="6F694994" w14:textId="77777777" w:rsidR="0063411C" w:rsidRPr="00885125" w:rsidRDefault="0063411C" w:rsidP="005C2F9D">
            <w:pPr>
              <w:tabs>
                <w:tab w:val="left" w:pos="567"/>
              </w:tabs>
              <w:ind w:left="139"/>
              <w:rPr>
                <w:szCs w:val="22"/>
              </w:rPr>
            </w:pPr>
            <w:r w:rsidRPr="00500128">
              <w:rPr>
                <w:sz w:val="20"/>
              </w:rPr>
              <w:t>c: p &lt; 0,01, Enbrel спрямо плацебо</w:t>
            </w:r>
          </w:p>
        </w:tc>
      </w:tr>
    </w:tbl>
    <w:p w14:paraId="5A25920D" w14:textId="77777777" w:rsidR="0063411C" w:rsidRPr="00885125" w:rsidRDefault="0063411C" w:rsidP="0063411C">
      <w:pPr>
        <w:tabs>
          <w:tab w:val="left" w:pos="567"/>
        </w:tabs>
        <w:rPr>
          <w:szCs w:val="22"/>
          <w:lang w:val="sv-SE"/>
        </w:rPr>
      </w:pPr>
    </w:p>
    <w:p w14:paraId="6E60DDFA" w14:textId="77777777" w:rsidR="0063411C" w:rsidRPr="00885125" w:rsidRDefault="0063411C" w:rsidP="0063411C">
      <w:pPr>
        <w:tabs>
          <w:tab w:val="left" w:pos="567"/>
        </w:tabs>
        <w:rPr>
          <w:szCs w:val="22"/>
        </w:rPr>
      </w:pPr>
      <w:r>
        <w:t xml:space="preserve">Сред пациентите с псориатичен артрит, които получават Enbrel, клиничните отговори са явни по време на първата визита (4 седмици) и се поддържат през 6-те месеца на терапията. Enbrel е значимо по-добър от плацебото по всички мерки за активност на заболяването (p &lt; 0,001), а отговорите са сходни със и без съпътстваща терапия с метотрексат. Качеството на живот при пациенти с псориатичен артрит е оценено във всеки времеви момент чрез индекса за инвалидност на HAQ. Скорът от индекса за инвалидност е подобрен значително във всички времеви моменти при пациенти с псориатичен артрит, лекувани с Enbrel, в сравнение с плацебо (p &lt; 0,001). </w:t>
      </w:r>
    </w:p>
    <w:p w14:paraId="1530B72F" w14:textId="77777777" w:rsidR="0063411C" w:rsidRPr="00885125" w:rsidRDefault="0063411C" w:rsidP="0063411C">
      <w:pPr>
        <w:tabs>
          <w:tab w:val="left" w:pos="567"/>
        </w:tabs>
        <w:rPr>
          <w:bCs/>
          <w:szCs w:val="22"/>
        </w:rPr>
      </w:pPr>
    </w:p>
    <w:p w14:paraId="08F04731" w14:textId="77777777" w:rsidR="0063411C" w:rsidRPr="00885125" w:rsidRDefault="0063411C" w:rsidP="0063411C">
      <w:pPr>
        <w:pStyle w:val="BodyText"/>
        <w:rPr>
          <w:b w:val="0"/>
          <w:bCs/>
          <w:i w:val="0"/>
          <w:szCs w:val="22"/>
        </w:rPr>
      </w:pPr>
      <w:r>
        <w:rPr>
          <w:b w:val="0"/>
          <w:i w:val="0"/>
        </w:rPr>
        <w:t xml:space="preserve">Рентгенографските изменения са оценени в проучването на псориатичен артрит. Рентгенографски снимки на ръце и китки са правени на изходното ниво и на 6, 12 и 24 месец. Измененият скор TSS на 12 месеца е даден в таблицата по-долу. При един анализ, при който всички отпаднали от проучването пациенти по каквато и да е причина се разглеждат като имащи прогресия, процентът на пациентите без прогресия (промяна в TSS ≤ 0,5) на 12-я месец е по-висок в групата на Enbrel в сравнение с групата на плацебо (респективно 73% спрямо 47%, p ≤ 0,001). Ефектът на Enbrel върху рентгенографската прогресия се запазва при пациенти, които продължават с лечение през втората година. Забавянето на увреждането на периферните стави се наблюдава при пациенти със засягане на ставите от симетричен полиартрит.  </w:t>
      </w:r>
    </w:p>
    <w:p w14:paraId="04E7D05C" w14:textId="77777777" w:rsidR="0063411C" w:rsidRPr="00885125" w:rsidRDefault="0063411C" w:rsidP="0063411C">
      <w:pPr>
        <w:pStyle w:val="BodyText"/>
        <w:rPr>
          <w:b w:val="0"/>
          <w:bCs/>
          <w:i w:val="0"/>
          <w:szCs w:val="22"/>
        </w:rPr>
      </w:pPr>
    </w:p>
    <w:tbl>
      <w:tblPr>
        <w:tblW w:w="9576" w:type="dxa"/>
        <w:tblInd w:w="108" w:type="dxa"/>
        <w:tblLook w:val="0000" w:firstRow="0" w:lastRow="0" w:firstColumn="0" w:lastColumn="0" w:noHBand="0" w:noVBand="0"/>
      </w:tblPr>
      <w:tblGrid>
        <w:gridCol w:w="3594"/>
        <w:gridCol w:w="2952"/>
        <w:gridCol w:w="3030"/>
      </w:tblGrid>
      <w:tr w:rsidR="0063411C" w14:paraId="134C8843" w14:textId="77777777" w:rsidTr="005C2F9D">
        <w:trPr>
          <w:cantSplit/>
        </w:trPr>
        <w:tc>
          <w:tcPr>
            <w:tcW w:w="9576" w:type="dxa"/>
            <w:gridSpan w:val="3"/>
          </w:tcPr>
          <w:p w14:paraId="4C311DAE" w14:textId="77777777" w:rsidR="0063411C" w:rsidRPr="00885125" w:rsidRDefault="0063411C" w:rsidP="005C2F9D">
            <w:pPr>
              <w:pStyle w:val="Appendix"/>
              <w:spacing w:after="0"/>
              <w:jc w:val="center"/>
              <w:rPr>
                <w:bCs/>
                <w:sz w:val="22"/>
                <w:szCs w:val="22"/>
              </w:rPr>
            </w:pPr>
            <w:r>
              <w:rPr>
                <w:sz w:val="22"/>
              </w:rPr>
              <w:t>Средногодишна (SE) промяна от изходното ниво в общия скор (Total Sharp Score)</w:t>
            </w:r>
          </w:p>
        </w:tc>
      </w:tr>
      <w:tr w:rsidR="0063411C" w14:paraId="700C590D" w14:textId="77777777" w:rsidTr="005C2F9D">
        <w:tc>
          <w:tcPr>
            <w:tcW w:w="3594" w:type="dxa"/>
            <w:tcBorders>
              <w:top w:val="single" w:sz="4" w:space="0" w:color="auto"/>
            </w:tcBorders>
          </w:tcPr>
          <w:p w14:paraId="7A1422F7" w14:textId="77777777" w:rsidR="0063411C" w:rsidRDefault="0063411C" w:rsidP="00646026">
            <w:pPr>
              <w:jc w:val="center"/>
            </w:pPr>
          </w:p>
        </w:tc>
        <w:tc>
          <w:tcPr>
            <w:tcW w:w="2952" w:type="dxa"/>
            <w:tcBorders>
              <w:top w:val="single" w:sz="4" w:space="0" w:color="auto"/>
            </w:tcBorders>
          </w:tcPr>
          <w:p w14:paraId="718E5982" w14:textId="77777777" w:rsidR="0063411C" w:rsidRDefault="0063411C" w:rsidP="00646026">
            <w:pPr>
              <w:jc w:val="center"/>
            </w:pPr>
            <w:r>
              <w:t>Плацебо</w:t>
            </w:r>
          </w:p>
        </w:tc>
        <w:tc>
          <w:tcPr>
            <w:tcW w:w="3030" w:type="dxa"/>
            <w:tcBorders>
              <w:top w:val="single" w:sz="4" w:space="0" w:color="auto"/>
            </w:tcBorders>
          </w:tcPr>
          <w:p w14:paraId="7D0CD31F" w14:textId="77777777" w:rsidR="0063411C" w:rsidRDefault="0063411C" w:rsidP="00646026">
            <w:pPr>
              <w:jc w:val="center"/>
            </w:pPr>
            <w:r>
              <w:t>Етанерцепт</w:t>
            </w:r>
          </w:p>
        </w:tc>
      </w:tr>
      <w:tr w:rsidR="0063411C" w14:paraId="4AA2ACEF" w14:textId="77777777" w:rsidTr="005C2F9D">
        <w:tc>
          <w:tcPr>
            <w:tcW w:w="3594" w:type="dxa"/>
            <w:tcBorders>
              <w:bottom w:val="single" w:sz="4" w:space="0" w:color="auto"/>
            </w:tcBorders>
          </w:tcPr>
          <w:p w14:paraId="24C12D41" w14:textId="77777777" w:rsidR="0063411C" w:rsidRDefault="0063411C" w:rsidP="00646026">
            <w:pPr>
              <w:jc w:val="center"/>
            </w:pPr>
            <w:r>
              <w:t>Време</w:t>
            </w:r>
          </w:p>
        </w:tc>
        <w:tc>
          <w:tcPr>
            <w:tcW w:w="2952" w:type="dxa"/>
            <w:tcBorders>
              <w:bottom w:val="single" w:sz="4" w:space="0" w:color="auto"/>
            </w:tcBorders>
          </w:tcPr>
          <w:p w14:paraId="21F1CEE3" w14:textId="77777777" w:rsidR="0063411C" w:rsidRDefault="0063411C" w:rsidP="00646026">
            <w:pPr>
              <w:jc w:val="center"/>
            </w:pPr>
            <w:r>
              <w:t>(n = 104)</w:t>
            </w:r>
          </w:p>
        </w:tc>
        <w:tc>
          <w:tcPr>
            <w:tcW w:w="3030" w:type="dxa"/>
            <w:tcBorders>
              <w:bottom w:val="single" w:sz="4" w:space="0" w:color="auto"/>
            </w:tcBorders>
          </w:tcPr>
          <w:p w14:paraId="549A9DC0" w14:textId="77777777" w:rsidR="0063411C" w:rsidRDefault="0063411C" w:rsidP="00646026">
            <w:pPr>
              <w:jc w:val="center"/>
            </w:pPr>
            <w:r>
              <w:t>(n = 101)</w:t>
            </w:r>
          </w:p>
        </w:tc>
      </w:tr>
      <w:tr w:rsidR="0063411C" w14:paraId="07C57E61" w14:textId="77777777" w:rsidTr="005C2F9D">
        <w:tc>
          <w:tcPr>
            <w:tcW w:w="3594" w:type="dxa"/>
            <w:tcBorders>
              <w:top w:val="single" w:sz="4" w:space="0" w:color="auto"/>
              <w:bottom w:val="single" w:sz="4" w:space="0" w:color="auto"/>
            </w:tcBorders>
          </w:tcPr>
          <w:p w14:paraId="5DD13306" w14:textId="77777777" w:rsidR="0063411C" w:rsidRDefault="0063411C" w:rsidP="00646026">
            <w:pPr>
              <w:jc w:val="center"/>
            </w:pPr>
            <w:r>
              <w:t>Месец 12</w:t>
            </w:r>
          </w:p>
        </w:tc>
        <w:tc>
          <w:tcPr>
            <w:tcW w:w="2952" w:type="dxa"/>
            <w:tcBorders>
              <w:top w:val="single" w:sz="4" w:space="0" w:color="auto"/>
              <w:bottom w:val="single" w:sz="4" w:space="0" w:color="auto"/>
            </w:tcBorders>
          </w:tcPr>
          <w:p w14:paraId="3D9F6417" w14:textId="77777777" w:rsidR="0063411C" w:rsidRDefault="0063411C" w:rsidP="00646026">
            <w:pPr>
              <w:jc w:val="center"/>
            </w:pPr>
            <w:r>
              <w:t>1,00 (0,29)</w:t>
            </w:r>
          </w:p>
        </w:tc>
        <w:tc>
          <w:tcPr>
            <w:tcW w:w="3030" w:type="dxa"/>
            <w:tcBorders>
              <w:top w:val="single" w:sz="4" w:space="0" w:color="auto"/>
              <w:bottom w:val="single" w:sz="4" w:space="0" w:color="auto"/>
            </w:tcBorders>
          </w:tcPr>
          <w:p w14:paraId="26CFAA50" w14:textId="77777777" w:rsidR="0063411C" w:rsidRDefault="0063411C" w:rsidP="00646026">
            <w:pPr>
              <w:jc w:val="center"/>
            </w:pPr>
            <w:r>
              <w:noBreakHyphen/>
              <w:t>0,03 (0,09)</w:t>
            </w:r>
            <w:r>
              <w:rPr>
                <w:vertAlign w:val="superscript"/>
              </w:rPr>
              <w:t>a</w:t>
            </w:r>
          </w:p>
        </w:tc>
      </w:tr>
      <w:tr w:rsidR="0063411C" w14:paraId="275BC856" w14:textId="77777777" w:rsidTr="005C2F9D">
        <w:trPr>
          <w:cantSplit/>
        </w:trPr>
        <w:tc>
          <w:tcPr>
            <w:tcW w:w="9576" w:type="dxa"/>
            <w:gridSpan w:val="3"/>
            <w:tcBorders>
              <w:top w:val="single" w:sz="4" w:space="0" w:color="auto"/>
            </w:tcBorders>
          </w:tcPr>
          <w:p w14:paraId="3E8E155F" w14:textId="77777777" w:rsidR="0063411C" w:rsidRDefault="0063411C" w:rsidP="00646026">
            <w:pPr>
              <w:rPr>
                <w:b/>
                <w:bCs/>
                <w:szCs w:val="22"/>
              </w:rPr>
            </w:pPr>
            <w:r>
              <w:t xml:space="preserve">SE = стандартна грешка  </w:t>
            </w:r>
          </w:p>
          <w:p w14:paraId="6BD6B7F3" w14:textId="77777777" w:rsidR="0063411C" w:rsidRDefault="0063411C" w:rsidP="00646026">
            <w:pPr>
              <w:rPr>
                <w:b/>
                <w:bCs/>
                <w:szCs w:val="22"/>
              </w:rPr>
            </w:pPr>
            <w:r>
              <w:t xml:space="preserve">a. p = 0,0001  </w:t>
            </w:r>
          </w:p>
        </w:tc>
      </w:tr>
    </w:tbl>
    <w:p w14:paraId="072143D1" w14:textId="77777777" w:rsidR="0063411C" w:rsidRPr="00A24984" w:rsidRDefault="0063411C" w:rsidP="00646026">
      <w:pPr>
        <w:rPr>
          <w:lang w:val="ru-RU"/>
        </w:rPr>
      </w:pPr>
    </w:p>
    <w:p w14:paraId="223361B9" w14:textId="77777777" w:rsidR="0063411C" w:rsidRPr="00885125" w:rsidRDefault="0063411C" w:rsidP="0063411C">
      <w:pPr>
        <w:pStyle w:val="BodyText"/>
        <w:rPr>
          <w:b w:val="0"/>
          <w:bCs/>
          <w:i w:val="0"/>
          <w:szCs w:val="22"/>
        </w:rPr>
      </w:pPr>
      <w:r>
        <w:rPr>
          <w:b w:val="0"/>
          <w:i w:val="0"/>
        </w:rPr>
        <w:t>Лечението с Enbrel води до подобрение на физическата функция по време на двойнослепия период и тази полза се запазва по време на по-продължителната експозиция от максимум 2 години.</w:t>
      </w:r>
    </w:p>
    <w:p w14:paraId="2838C3E9" w14:textId="77777777" w:rsidR="0063411C" w:rsidRPr="00885125" w:rsidRDefault="0063411C" w:rsidP="0063411C">
      <w:pPr>
        <w:pStyle w:val="BodyText"/>
        <w:rPr>
          <w:i w:val="0"/>
          <w:szCs w:val="22"/>
        </w:rPr>
      </w:pPr>
    </w:p>
    <w:p w14:paraId="24C082FC" w14:textId="77777777" w:rsidR="0063411C" w:rsidRPr="00885125" w:rsidRDefault="0063411C" w:rsidP="0063411C">
      <w:pPr>
        <w:tabs>
          <w:tab w:val="left" w:pos="567"/>
        </w:tabs>
        <w:rPr>
          <w:szCs w:val="22"/>
        </w:rPr>
      </w:pPr>
      <w:r>
        <w:t>Липсват достатъчно доказателства за ефикасността на Enbrel при пациенти с подобни на анкилозиращ спондилит и на инвалидизиращ артрит псориатични артропатии поради малкия брой изследвани пациенти.</w:t>
      </w:r>
    </w:p>
    <w:p w14:paraId="086DC003" w14:textId="77777777" w:rsidR="0063411C" w:rsidRPr="00885125" w:rsidRDefault="0063411C" w:rsidP="0063411C">
      <w:pPr>
        <w:tabs>
          <w:tab w:val="left" w:pos="567"/>
        </w:tabs>
        <w:rPr>
          <w:szCs w:val="22"/>
        </w:rPr>
      </w:pPr>
      <w:r>
        <w:t>Не е провеждано проучване при пациенти с псориатичен артрит чрез използване на схема на прилагане с 50 mg веднъж седмично. Доказателствата за ефикасност на схемата на прилагане веднъж дневно при тази група пациенти се основават на данните от проучването при пациентите с анкилозиращ спондилит.</w:t>
      </w:r>
    </w:p>
    <w:p w14:paraId="756BEAFC" w14:textId="77777777" w:rsidR="0063411C" w:rsidRPr="00885125" w:rsidRDefault="0063411C" w:rsidP="0063411C">
      <w:pPr>
        <w:tabs>
          <w:tab w:val="left" w:pos="567"/>
        </w:tabs>
        <w:rPr>
          <w:szCs w:val="22"/>
        </w:rPr>
      </w:pPr>
    </w:p>
    <w:p w14:paraId="4822B2B8" w14:textId="77777777" w:rsidR="0063411C" w:rsidRPr="00646026" w:rsidRDefault="0063411C" w:rsidP="00646026">
      <w:pPr>
        <w:rPr>
          <w:i/>
          <w:iCs/>
          <w:szCs w:val="22"/>
        </w:rPr>
      </w:pPr>
      <w:r w:rsidRPr="00646026">
        <w:rPr>
          <w:i/>
          <w:iCs/>
        </w:rPr>
        <w:t>Възрастни пациенти с анкилозиращ спондилит</w:t>
      </w:r>
    </w:p>
    <w:p w14:paraId="762F0958" w14:textId="77777777" w:rsidR="0063411C" w:rsidRPr="00885125" w:rsidRDefault="0063411C" w:rsidP="0063411C">
      <w:pPr>
        <w:tabs>
          <w:tab w:val="left" w:pos="567"/>
        </w:tabs>
        <w:rPr>
          <w:szCs w:val="22"/>
        </w:rPr>
      </w:pPr>
      <w:r>
        <w:t xml:space="preserve">Ефикасността на Enbrel при анкилозиращ спондилит е оценена в 3 рандомизирани, двойнослепи проучвания, сравняващи приложението на 25 mg Enbrel два пъти седмично с плацебо. Набрани са общо 401 пациенти, от които 203 са лекувани с Enbrel. Най-голямото от тези проучвания (n=277) набира пациенти, които са между 18 и 70-годишна възраст и имат активен анкилозиращ спондилит, дефиниран скор по визуална аналогова скала (VAS) от </w:t>
      </w:r>
      <w:r>
        <w:sym w:font="Symbol" w:char="F0B3"/>
      </w:r>
      <w:r>
        <w:t xml:space="preserve"> 30 за средна продължителност и интензитет на сутрешната скованост плюс VAS скор от </w:t>
      </w:r>
      <w:r>
        <w:sym w:font="Symbol" w:char="F0B3"/>
      </w:r>
      <w:r>
        <w:t xml:space="preserve"> 30 за поне 2 от следните 3 параметри: обща оценка на пациента, средната от стойностите на VAS за нощна гръбначна болка и обща гръбначна болка, средното от 10-те въпроса от Функционален индекс на </w:t>
      </w:r>
      <w:r>
        <w:lastRenderedPageBreak/>
        <w:t>Бат за анкилозиращ спондилит (Bath Ankylosing Spondylitis Functional Index) (BASFI). Пациентите, получаващи МБАРС, НСПВС или кортикостероиди, могат да ги продължат в стабилни дози. Пациентите с пълна анкилоза на гръбначния стълб не са включени в проучването. Прилагани са дози от 25 mg Enbrel (въз основа на проучванията за определяне на дозата при пациенти с ревматоиден артрит) или плацебо подкожно два пъти седмично за 6 месеца на 138 пациенти.</w:t>
      </w:r>
    </w:p>
    <w:p w14:paraId="05866045" w14:textId="77777777" w:rsidR="0063411C" w:rsidRPr="00885125" w:rsidRDefault="0063411C" w:rsidP="0063411C">
      <w:pPr>
        <w:tabs>
          <w:tab w:val="left" w:pos="567"/>
        </w:tabs>
        <w:rPr>
          <w:szCs w:val="22"/>
        </w:rPr>
      </w:pPr>
    </w:p>
    <w:p w14:paraId="0F27EEBE" w14:textId="77777777" w:rsidR="0063411C" w:rsidRPr="00885125" w:rsidRDefault="0063411C" w:rsidP="0063411C">
      <w:pPr>
        <w:widowControl w:val="0"/>
        <w:tabs>
          <w:tab w:val="left" w:pos="567"/>
        </w:tabs>
        <w:rPr>
          <w:szCs w:val="22"/>
        </w:rPr>
      </w:pPr>
      <w:r>
        <w:t xml:space="preserve">Първичната мярка за ефикасност (ASAS 20) е </w:t>
      </w:r>
      <w:r>
        <w:sym w:font="Symbol" w:char="F0B3"/>
      </w:r>
      <w:r>
        <w:t> 20% подобрение по поне 3 от 4 от домейните на Assessment in Ankylosing Spondylitis (ASAS) (общи оценки на пациентите, болка в гърба, BASFI и възпаление) и липса на влошаване в оставащия домейн. Отговорите ASAS 50 и 70 използват същите критерии със съответно 50% подобрение или 70% подобрение.</w:t>
      </w:r>
    </w:p>
    <w:p w14:paraId="09FEA0EE" w14:textId="77777777" w:rsidR="0063411C" w:rsidRPr="00885125" w:rsidRDefault="0063411C" w:rsidP="0063411C">
      <w:pPr>
        <w:widowControl w:val="0"/>
        <w:tabs>
          <w:tab w:val="left" w:pos="567"/>
        </w:tabs>
        <w:rPr>
          <w:szCs w:val="22"/>
        </w:rPr>
      </w:pPr>
    </w:p>
    <w:p w14:paraId="08707CE4" w14:textId="77777777" w:rsidR="0063411C" w:rsidRPr="00885125" w:rsidRDefault="0063411C" w:rsidP="0063411C">
      <w:pPr>
        <w:tabs>
          <w:tab w:val="left" w:pos="567"/>
        </w:tabs>
        <w:rPr>
          <w:szCs w:val="22"/>
        </w:rPr>
      </w:pPr>
      <w:r>
        <w:t>В сравнение с плацебо лечението с Enbrel води до значими подобрения в ASAS 20, ASAS 50 и ASAS 70 до 2 седмици след започване на терапията.</w:t>
      </w:r>
    </w:p>
    <w:p w14:paraId="5E73F3AB" w14:textId="77777777" w:rsidR="0063411C" w:rsidRPr="00885125" w:rsidRDefault="0063411C" w:rsidP="0063411C">
      <w:pPr>
        <w:tabs>
          <w:tab w:val="left" w:pos="567"/>
        </w:tabs>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63411C" w14:paraId="4166CE73" w14:textId="77777777" w:rsidTr="005C2F9D">
        <w:trPr>
          <w:cantSplit/>
          <w:jc w:val="center"/>
        </w:trPr>
        <w:tc>
          <w:tcPr>
            <w:tcW w:w="5472" w:type="dxa"/>
            <w:gridSpan w:val="3"/>
          </w:tcPr>
          <w:p w14:paraId="2157D3D8" w14:textId="77777777" w:rsidR="0063411C" w:rsidRPr="00885125" w:rsidRDefault="0063411C" w:rsidP="005C2F9D">
            <w:pPr>
              <w:keepNext/>
              <w:widowControl w:val="0"/>
              <w:tabs>
                <w:tab w:val="left" w:pos="567"/>
              </w:tabs>
              <w:jc w:val="center"/>
              <w:rPr>
                <w:b/>
                <w:szCs w:val="22"/>
              </w:rPr>
            </w:pPr>
            <w:r>
              <w:rPr>
                <w:b/>
              </w:rPr>
              <w:t>Отговори на пациентите с анкилозиращ спондилит при едно плацебо-контролирано проучване</w:t>
            </w:r>
          </w:p>
        </w:tc>
      </w:tr>
      <w:tr w:rsidR="0063411C" w14:paraId="57AFD285" w14:textId="77777777" w:rsidTr="005C2F9D">
        <w:trPr>
          <w:cantSplit/>
          <w:jc w:val="center"/>
        </w:trPr>
        <w:tc>
          <w:tcPr>
            <w:tcW w:w="2592" w:type="dxa"/>
          </w:tcPr>
          <w:p w14:paraId="200AE879" w14:textId="77777777" w:rsidR="0063411C" w:rsidRPr="00885125" w:rsidRDefault="0063411C" w:rsidP="005C2F9D">
            <w:pPr>
              <w:keepNext/>
              <w:widowControl w:val="0"/>
              <w:tabs>
                <w:tab w:val="left" w:pos="567"/>
              </w:tabs>
              <w:rPr>
                <w:szCs w:val="22"/>
              </w:rPr>
            </w:pPr>
          </w:p>
        </w:tc>
        <w:tc>
          <w:tcPr>
            <w:tcW w:w="2880" w:type="dxa"/>
            <w:gridSpan w:val="2"/>
          </w:tcPr>
          <w:p w14:paraId="5D852380" w14:textId="77777777" w:rsidR="0063411C" w:rsidRPr="00885125" w:rsidRDefault="0063411C" w:rsidP="005C2F9D">
            <w:pPr>
              <w:keepNext/>
              <w:widowControl w:val="0"/>
              <w:tabs>
                <w:tab w:val="left" w:pos="567"/>
              </w:tabs>
              <w:jc w:val="center"/>
              <w:rPr>
                <w:szCs w:val="22"/>
              </w:rPr>
            </w:pPr>
            <w:r>
              <w:t>Процент от пациентите</w:t>
            </w:r>
          </w:p>
        </w:tc>
      </w:tr>
      <w:tr w:rsidR="0063411C" w14:paraId="5FDA0EBF" w14:textId="77777777" w:rsidTr="005C2F9D">
        <w:trPr>
          <w:cantSplit/>
          <w:jc w:val="center"/>
        </w:trPr>
        <w:tc>
          <w:tcPr>
            <w:tcW w:w="2592" w:type="dxa"/>
          </w:tcPr>
          <w:p w14:paraId="0F2C1D2C" w14:textId="77777777" w:rsidR="0063411C" w:rsidRPr="00885125" w:rsidRDefault="0063411C" w:rsidP="005C2F9D">
            <w:pPr>
              <w:keepNext/>
              <w:widowControl w:val="0"/>
              <w:tabs>
                <w:tab w:val="left" w:pos="567"/>
              </w:tabs>
              <w:rPr>
                <w:szCs w:val="22"/>
              </w:rPr>
            </w:pPr>
          </w:p>
          <w:p w14:paraId="2A67E732" w14:textId="77777777" w:rsidR="0063411C" w:rsidRPr="00885125" w:rsidRDefault="0063411C" w:rsidP="005C2F9D">
            <w:pPr>
              <w:keepNext/>
              <w:widowControl w:val="0"/>
              <w:tabs>
                <w:tab w:val="left" w:pos="567"/>
              </w:tabs>
              <w:ind w:left="91" w:hanging="91"/>
              <w:rPr>
                <w:szCs w:val="22"/>
              </w:rPr>
            </w:pPr>
            <w:r>
              <w:t xml:space="preserve">  Отговор на анкилозиращия спондилит</w:t>
            </w:r>
          </w:p>
        </w:tc>
        <w:tc>
          <w:tcPr>
            <w:tcW w:w="1440" w:type="dxa"/>
          </w:tcPr>
          <w:p w14:paraId="6F1D2434" w14:textId="77777777" w:rsidR="0063411C" w:rsidRPr="00885125" w:rsidRDefault="0063411C" w:rsidP="005C2F9D">
            <w:pPr>
              <w:keepNext/>
              <w:widowControl w:val="0"/>
              <w:tabs>
                <w:tab w:val="left" w:pos="567"/>
              </w:tabs>
              <w:jc w:val="center"/>
              <w:rPr>
                <w:szCs w:val="22"/>
              </w:rPr>
            </w:pPr>
            <w:r>
              <w:t>Плацебо</w:t>
            </w:r>
          </w:p>
          <w:p w14:paraId="4C02E430" w14:textId="77777777" w:rsidR="0063411C" w:rsidRPr="00885125" w:rsidRDefault="0063411C" w:rsidP="005C2F9D">
            <w:pPr>
              <w:keepNext/>
              <w:widowControl w:val="0"/>
              <w:tabs>
                <w:tab w:val="left" w:pos="567"/>
              </w:tabs>
              <w:ind w:hanging="14"/>
              <w:jc w:val="center"/>
              <w:rPr>
                <w:szCs w:val="22"/>
              </w:rPr>
            </w:pPr>
            <w:r>
              <w:t>N = 139</w:t>
            </w:r>
          </w:p>
        </w:tc>
        <w:tc>
          <w:tcPr>
            <w:tcW w:w="1440" w:type="dxa"/>
          </w:tcPr>
          <w:p w14:paraId="25F8E4AC" w14:textId="77777777" w:rsidR="0063411C" w:rsidRPr="00885125" w:rsidRDefault="0063411C" w:rsidP="005C2F9D">
            <w:pPr>
              <w:keepNext/>
              <w:widowControl w:val="0"/>
              <w:tabs>
                <w:tab w:val="left" w:pos="567"/>
              </w:tabs>
              <w:jc w:val="center"/>
              <w:rPr>
                <w:szCs w:val="22"/>
              </w:rPr>
            </w:pPr>
            <w:r>
              <w:t>Enbrel</w:t>
            </w:r>
          </w:p>
          <w:p w14:paraId="58696F27" w14:textId="77777777" w:rsidR="0063411C" w:rsidRPr="00885125" w:rsidRDefault="0063411C" w:rsidP="005C2F9D">
            <w:pPr>
              <w:keepNext/>
              <w:widowControl w:val="0"/>
              <w:tabs>
                <w:tab w:val="left" w:pos="567"/>
              </w:tabs>
              <w:ind w:hanging="14"/>
              <w:jc w:val="center"/>
              <w:rPr>
                <w:szCs w:val="22"/>
              </w:rPr>
            </w:pPr>
            <w:r>
              <w:t>N = 138</w:t>
            </w:r>
          </w:p>
        </w:tc>
      </w:tr>
      <w:tr w:rsidR="0063411C" w14:paraId="4843914D" w14:textId="77777777" w:rsidTr="005C2F9D">
        <w:trPr>
          <w:cantSplit/>
          <w:jc w:val="center"/>
        </w:trPr>
        <w:tc>
          <w:tcPr>
            <w:tcW w:w="2592" w:type="dxa"/>
          </w:tcPr>
          <w:p w14:paraId="4B749E96" w14:textId="77777777" w:rsidR="0063411C" w:rsidRPr="00885125" w:rsidRDefault="0063411C" w:rsidP="005C2F9D">
            <w:pPr>
              <w:widowControl w:val="0"/>
              <w:tabs>
                <w:tab w:val="left" w:pos="567"/>
              </w:tabs>
              <w:ind w:hanging="14"/>
              <w:rPr>
                <w:szCs w:val="22"/>
              </w:rPr>
            </w:pPr>
            <w:r>
              <w:t xml:space="preserve">  ASAS 20 </w:t>
            </w:r>
          </w:p>
        </w:tc>
        <w:tc>
          <w:tcPr>
            <w:tcW w:w="1440" w:type="dxa"/>
          </w:tcPr>
          <w:p w14:paraId="53F4BB3B" w14:textId="77777777" w:rsidR="0063411C" w:rsidRPr="00885125" w:rsidRDefault="0063411C" w:rsidP="005C2F9D">
            <w:pPr>
              <w:widowControl w:val="0"/>
              <w:tabs>
                <w:tab w:val="left" w:pos="567"/>
              </w:tabs>
              <w:ind w:hanging="14"/>
              <w:jc w:val="center"/>
              <w:rPr>
                <w:szCs w:val="22"/>
              </w:rPr>
            </w:pPr>
          </w:p>
        </w:tc>
        <w:tc>
          <w:tcPr>
            <w:tcW w:w="1440" w:type="dxa"/>
          </w:tcPr>
          <w:p w14:paraId="6EBF9EFF" w14:textId="77777777" w:rsidR="0063411C" w:rsidRPr="00885125" w:rsidRDefault="0063411C" w:rsidP="005C2F9D">
            <w:pPr>
              <w:widowControl w:val="0"/>
              <w:tabs>
                <w:tab w:val="left" w:pos="567"/>
              </w:tabs>
              <w:ind w:hanging="14"/>
              <w:jc w:val="center"/>
              <w:rPr>
                <w:szCs w:val="22"/>
              </w:rPr>
            </w:pPr>
          </w:p>
        </w:tc>
      </w:tr>
      <w:tr w:rsidR="0063411C" w14:paraId="088C9C9B" w14:textId="77777777" w:rsidTr="005C2F9D">
        <w:trPr>
          <w:cantSplit/>
          <w:jc w:val="center"/>
        </w:trPr>
        <w:tc>
          <w:tcPr>
            <w:tcW w:w="2592" w:type="dxa"/>
          </w:tcPr>
          <w:p w14:paraId="632A09C4" w14:textId="77777777" w:rsidR="0063411C" w:rsidRPr="00885125" w:rsidRDefault="0063411C" w:rsidP="005C2F9D">
            <w:pPr>
              <w:widowControl w:val="0"/>
              <w:tabs>
                <w:tab w:val="left" w:pos="567"/>
              </w:tabs>
              <w:ind w:left="234" w:hanging="248"/>
              <w:rPr>
                <w:szCs w:val="22"/>
              </w:rPr>
            </w:pPr>
            <w:r>
              <w:tab/>
              <w:t>2 седмици</w:t>
            </w:r>
          </w:p>
        </w:tc>
        <w:tc>
          <w:tcPr>
            <w:tcW w:w="1440" w:type="dxa"/>
          </w:tcPr>
          <w:p w14:paraId="5EC59964" w14:textId="77777777" w:rsidR="0063411C" w:rsidRPr="00885125" w:rsidRDefault="0063411C" w:rsidP="005C2F9D">
            <w:pPr>
              <w:widowControl w:val="0"/>
              <w:tabs>
                <w:tab w:val="left" w:pos="567"/>
                <w:tab w:val="decimal" w:pos="829"/>
              </w:tabs>
              <w:ind w:hanging="14"/>
              <w:jc w:val="center"/>
              <w:rPr>
                <w:szCs w:val="22"/>
              </w:rPr>
            </w:pPr>
            <w:r>
              <w:t>22</w:t>
            </w:r>
          </w:p>
        </w:tc>
        <w:tc>
          <w:tcPr>
            <w:tcW w:w="1440" w:type="dxa"/>
          </w:tcPr>
          <w:p w14:paraId="5D9A6E76" w14:textId="77777777" w:rsidR="0063411C" w:rsidRPr="00885125" w:rsidRDefault="0063411C" w:rsidP="005C2F9D">
            <w:pPr>
              <w:widowControl w:val="0"/>
              <w:tabs>
                <w:tab w:val="left" w:pos="567"/>
                <w:tab w:val="decimal" w:pos="739"/>
              </w:tabs>
              <w:ind w:hanging="14"/>
              <w:jc w:val="center"/>
              <w:rPr>
                <w:szCs w:val="22"/>
              </w:rPr>
            </w:pPr>
            <w:r>
              <w:t>46</w:t>
            </w:r>
            <w:r>
              <w:rPr>
                <w:vertAlign w:val="superscript"/>
              </w:rPr>
              <w:t>a</w:t>
            </w:r>
          </w:p>
        </w:tc>
      </w:tr>
      <w:tr w:rsidR="0063411C" w14:paraId="1FD23FB3" w14:textId="77777777" w:rsidTr="005C2F9D">
        <w:trPr>
          <w:cantSplit/>
          <w:jc w:val="center"/>
        </w:trPr>
        <w:tc>
          <w:tcPr>
            <w:tcW w:w="2592" w:type="dxa"/>
          </w:tcPr>
          <w:p w14:paraId="1560A3D4" w14:textId="77777777" w:rsidR="0063411C" w:rsidRPr="00885125" w:rsidRDefault="0063411C" w:rsidP="005C2F9D">
            <w:pPr>
              <w:widowControl w:val="0"/>
              <w:tabs>
                <w:tab w:val="left" w:pos="567"/>
              </w:tabs>
              <w:ind w:left="234" w:hanging="248"/>
              <w:rPr>
                <w:szCs w:val="22"/>
              </w:rPr>
            </w:pPr>
            <w:r>
              <w:tab/>
              <w:t>3 месеца</w:t>
            </w:r>
          </w:p>
        </w:tc>
        <w:tc>
          <w:tcPr>
            <w:tcW w:w="1440" w:type="dxa"/>
          </w:tcPr>
          <w:p w14:paraId="3779B45D" w14:textId="77777777" w:rsidR="0063411C" w:rsidRPr="00885125" w:rsidRDefault="0063411C" w:rsidP="005C2F9D">
            <w:pPr>
              <w:widowControl w:val="0"/>
              <w:tabs>
                <w:tab w:val="left" w:pos="567"/>
                <w:tab w:val="decimal" w:pos="829"/>
              </w:tabs>
              <w:ind w:hanging="14"/>
              <w:jc w:val="center"/>
              <w:rPr>
                <w:szCs w:val="22"/>
              </w:rPr>
            </w:pPr>
            <w:r>
              <w:t>27</w:t>
            </w:r>
          </w:p>
        </w:tc>
        <w:tc>
          <w:tcPr>
            <w:tcW w:w="1440" w:type="dxa"/>
          </w:tcPr>
          <w:p w14:paraId="53091E0A" w14:textId="77777777" w:rsidR="0063411C" w:rsidRPr="00885125" w:rsidRDefault="0063411C" w:rsidP="005C2F9D">
            <w:pPr>
              <w:widowControl w:val="0"/>
              <w:tabs>
                <w:tab w:val="left" w:pos="567"/>
                <w:tab w:val="decimal" w:pos="739"/>
              </w:tabs>
              <w:ind w:hanging="14"/>
              <w:jc w:val="center"/>
              <w:rPr>
                <w:szCs w:val="22"/>
              </w:rPr>
            </w:pPr>
            <w:r>
              <w:t>60</w:t>
            </w:r>
            <w:r>
              <w:rPr>
                <w:vertAlign w:val="superscript"/>
              </w:rPr>
              <w:t>а</w:t>
            </w:r>
          </w:p>
        </w:tc>
      </w:tr>
      <w:tr w:rsidR="0063411C" w14:paraId="4A065597" w14:textId="77777777" w:rsidTr="005C2F9D">
        <w:trPr>
          <w:cantSplit/>
          <w:jc w:val="center"/>
        </w:trPr>
        <w:tc>
          <w:tcPr>
            <w:tcW w:w="2592" w:type="dxa"/>
          </w:tcPr>
          <w:p w14:paraId="5FE2763D" w14:textId="77777777" w:rsidR="0063411C" w:rsidRPr="00885125" w:rsidRDefault="0063411C" w:rsidP="005C2F9D">
            <w:pPr>
              <w:widowControl w:val="0"/>
              <w:tabs>
                <w:tab w:val="left" w:pos="567"/>
              </w:tabs>
              <w:spacing w:after="120"/>
              <w:ind w:left="234" w:hanging="248"/>
              <w:rPr>
                <w:szCs w:val="22"/>
              </w:rPr>
            </w:pPr>
            <w:r>
              <w:tab/>
              <w:t>6 месеца</w:t>
            </w:r>
          </w:p>
        </w:tc>
        <w:tc>
          <w:tcPr>
            <w:tcW w:w="1440" w:type="dxa"/>
          </w:tcPr>
          <w:p w14:paraId="0DDEF58E" w14:textId="77777777" w:rsidR="0063411C" w:rsidRPr="00885125" w:rsidRDefault="0063411C" w:rsidP="005C2F9D">
            <w:pPr>
              <w:widowControl w:val="0"/>
              <w:tabs>
                <w:tab w:val="left" w:pos="567"/>
                <w:tab w:val="decimal" w:pos="829"/>
              </w:tabs>
              <w:spacing w:after="120"/>
              <w:ind w:hanging="14"/>
              <w:jc w:val="center"/>
              <w:rPr>
                <w:szCs w:val="22"/>
              </w:rPr>
            </w:pPr>
            <w:r>
              <w:t>23</w:t>
            </w:r>
          </w:p>
        </w:tc>
        <w:tc>
          <w:tcPr>
            <w:tcW w:w="1440" w:type="dxa"/>
          </w:tcPr>
          <w:p w14:paraId="3D7EF192" w14:textId="77777777" w:rsidR="0063411C" w:rsidRPr="00885125" w:rsidRDefault="0063411C" w:rsidP="005C2F9D">
            <w:pPr>
              <w:widowControl w:val="0"/>
              <w:tabs>
                <w:tab w:val="left" w:pos="567"/>
                <w:tab w:val="decimal" w:pos="739"/>
              </w:tabs>
              <w:spacing w:after="120"/>
              <w:ind w:hanging="14"/>
              <w:jc w:val="center"/>
              <w:rPr>
                <w:szCs w:val="22"/>
              </w:rPr>
            </w:pPr>
            <w:r>
              <w:t>58</w:t>
            </w:r>
            <w:r>
              <w:rPr>
                <w:vertAlign w:val="superscript"/>
              </w:rPr>
              <w:t>а</w:t>
            </w:r>
          </w:p>
        </w:tc>
      </w:tr>
      <w:tr w:rsidR="0063411C" w14:paraId="57FA78FD" w14:textId="77777777" w:rsidTr="005C2F9D">
        <w:trPr>
          <w:cantSplit/>
          <w:jc w:val="center"/>
        </w:trPr>
        <w:tc>
          <w:tcPr>
            <w:tcW w:w="2592" w:type="dxa"/>
          </w:tcPr>
          <w:p w14:paraId="700E5CBE" w14:textId="77777777" w:rsidR="0063411C" w:rsidRPr="00885125" w:rsidRDefault="0063411C" w:rsidP="005C2F9D">
            <w:pPr>
              <w:widowControl w:val="0"/>
              <w:tabs>
                <w:tab w:val="left" w:pos="567"/>
              </w:tabs>
              <w:ind w:hanging="14"/>
              <w:rPr>
                <w:szCs w:val="22"/>
              </w:rPr>
            </w:pPr>
            <w:r>
              <w:t xml:space="preserve">  ASAS 50 </w:t>
            </w:r>
          </w:p>
        </w:tc>
        <w:tc>
          <w:tcPr>
            <w:tcW w:w="1440" w:type="dxa"/>
          </w:tcPr>
          <w:p w14:paraId="7208CB86" w14:textId="77777777" w:rsidR="0063411C" w:rsidRPr="00885125" w:rsidRDefault="0063411C" w:rsidP="005C2F9D">
            <w:pPr>
              <w:widowControl w:val="0"/>
              <w:tabs>
                <w:tab w:val="left" w:pos="567"/>
                <w:tab w:val="decimal" w:pos="829"/>
              </w:tabs>
              <w:ind w:hanging="14"/>
              <w:jc w:val="center"/>
              <w:rPr>
                <w:szCs w:val="22"/>
              </w:rPr>
            </w:pPr>
          </w:p>
        </w:tc>
        <w:tc>
          <w:tcPr>
            <w:tcW w:w="1440" w:type="dxa"/>
          </w:tcPr>
          <w:p w14:paraId="5674C01A" w14:textId="77777777" w:rsidR="0063411C" w:rsidRPr="00885125" w:rsidRDefault="0063411C" w:rsidP="005C2F9D">
            <w:pPr>
              <w:widowControl w:val="0"/>
              <w:tabs>
                <w:tab w:val="left" w:pos="567"/>
                <w:tab w:val="decimal" w:pos="739"/>
              </w:tabs>
              <w:ind w:hanging="14"/>
              <w:jc w:val="center"/>
              <w:rPr>
                <w:szCs w:val="22"/>
              </w:rPr>
            </w:pPr>
          </w:p>
        </w:tc>
      </w:tr>
      <w:tr w:rsidR="0063411C" w14:paraId="75E5ED4C" w14:textId="77777777" w:rsidTr="005C2F9D">
        <w:trPr>
          <w:cantSplit/>
          <w:jc w:val="center"/>
        </w:trPr>
        <w:tc>
          <w:tcPr>
            <w:tcW w:w="2592" w:type="dxa"/>
          </w:tcPr>
          <w:p w14:paraId="3F00700E" w14:textId="77777777" w:rsidR="0063411C" w:rsidRPr="00885125" w:rsidRDefault="0063411C" w:rsidP="005C2F9D">
            <w:pPr>
              <w:widowControl w:val="0"/>
              <w:tabs>
                <w:tab w:val="left" w:pos="567"/>
              </w:tabs>
              <w:ind w:left="234" w:hanging="248"/>
              <w:rPr>
                <w:szCs w:val="22"/>
              </w:rPr>
            </w:pPr>
            <w:r>
              <w:tab/>
              <w:t>2 седмици</w:t>
            </w:r>
          </w:p>
        </w:tc>
        <w:tc>
          <w:tcPr>
            <w:tcW w:w="1440" w:type="dxa"/>
          </w:tcPr>
          <w:p w14:paraId="0ED7A361" w14:textId="77777777" w:rsidR="0063411C" w:rsidRPr="00885125" w:rsidRDefault="0063411C" w:rsidP="005C2F9D">
            <w:pPr>
              <w:widowControl w:val="0"/>
              <w:tabs>
                <w:tab w:val="left" w:pos="567"/>
                <w:tab w:val="decimal" w:pos="829"/>
              </w:tabs>
              <w:ind w:hanging="14"/>
              <w:jc w:val="center"/>
              <w:rPr>
                <w:szCs w:val="22"/>
              </w:rPr>
            </w:pPr>
            <w:r>
              <w:t>7</w:t>
            </w:r>
          </w:p>
        </w:tc>
        <w:tc>
          <w:tcPr>
            <w:tcW w:w="1440" w:type="dxa"/>
          </w:tcPr>
          <w:p w14:paraId="01A36EFF" w14:textId="77777777" w:rsidR="0063411C" w:rsidRPr="00885125" w:rsidRDefault="0063411C" w:rsidP="005C2F9D">
            <w:pPr>
              <w:widowControl w:val="0"/>
              <w:tabs>
                <w:tab w:val="left" w:pos="567"/>
                <w:tab w:val="decimal" w:pos="739"/>
              </w:tabs>
              <w:ind w:hanging="14"/>
              <w:jc w:val="center"/>
              <w:rPr>
                <w:szCs w:val="22"/>
              </w:rPr>
            </w:pPr>
            <w:r>
              <w:t>24</w:t>
            </w:r>
            <w:r>
              <w:rPr>
                <w:vertAlign w:val="superscript"/>
              </w:rPr>
              <w:t>а</w:t>
            </w:r>
          </w:p>
        </w:tc>
      </w:tr>
      <w:tr w:rsidR="0063411C" w14:paraId="0D3BB57B" w14:textId="77777777" w:rsidTr="005C2F9D">
        <w:trPr>
          <w:cantSplit/>
          <w:jc w:val="center"/>
        </w:trPr>
        <w:tc>
          <w:tcPr>
            <w:tcW w:w="2592" w:type="dxa"/>
          </w:tcPr>
          <w:p w14:paraId="10CD7373" w14:textId="77777777" w:rsidR="0063411C" w:rsidRPr="00885125" w:rsidRDefault="0063411C" w:rsidP="005C2F9D">
            <w:pPr>
              <w:widowControl w:val="0"/>
              <w:tabs>
                <w:tab w:val="left" w:pos="567"/>
              </w:tabs>
              <w:ind w:left="234" w:hanging="248"/>
              <w:rPr>
                <w:szCs w:val="22"/>
              </w:rPr>
            </w:pPr>
            <w:r>
              <w:tab/>
              <w:t>3 месеца</w:t>
            </w:r>
          </w:p>
        </w:tc>
        <w:tc>
          <w:tcPr>
            <w:tcW w:w="1440" w:type="dxa"/>
          </w:tcPr>
          <w:p w14:paraId="34D2C4F1" w14:textId="77777777" w:rsidR="0063411C" w:rsidRPr="00885125" w:rsidRDefault="0063411C" w:rsidP="005C2F9D">
            <w:pPr>
              <w:widowControl w:val="0"/>
              <w:tabs>
                <w:tab w:val="left" w:pos="567"/>
                <w:tab w:val="decimal" w:pos="829"/>
              </w:tabs>
              <w:ind w:hanging="14"/>
              <w:jc w:val="center"/>
              <w:rPr>
                <w:szCs w:val="22"/>
              </w:rPr>
            </w:pPr>
            <w:r>
              <w:t>13</w:t>
            </w:r>
          </w:p>
        </w:tc>
        <w:tc>
          <w:tcPr>
            <w:tcW w:w="1440" w:type="dxa"/>
          </w:tcPr>
          <w:p w14:paraId="14DA13F1" w14:textId="77777777" w:rsidR="0063411C" w:rsidRPr="00885125" w:rsidRDefault="0063411C" w:rsidP="005C2F9D">
            <w:pPr>
              <w:widowControl w:val="0"/>
              <w:tabs>
                <w:tab w:val="left" w:pos="567"/>
                <w:tab w:val="decimal" w:pos="739"/>
              </w:tabs>
              <w:ind w:hanging="14"/>
              <w:jc w:val="center"/>
              <w:rPr>
                <w:szCs w:val="22"/>
              </w:rPr>
            </w:pPr>
            <w:r>
              <w:t>45</w:t>
            </w:r>
            <w:r>
              <w:rPr>
                <w:vertAlign w:val="superscript"/>
              </w:rPr>
              <w:t>а</w:t>
            </w:r>
          </w:p>
        </w:tc>
      </w:tr>
      <w:tr w:rsidR="0063411C" w14:paraId="4023C2DE" w14:textId="77777777" w:rsidTr="005C2F9D">
        <w:trPr>
          <w:cantSplit/>
          <w:jc w:val="center"/>
        </w:trPr>
        <w:tc>
          <w:tcPr>
            <w:tcW w:w="2592" w:type="dxa"/>
          </w:tcPr>
          <w:p w14:paraId="46ADFA9D" w14:textId="77777777" w:rsidR="0063411C" w:rsidRPr="00885125" w:rsidRDefault="0063411C" w:rsidP="005C2F9D">
            <w:pPr>
              <w:widowControl w:val="0"/>
              <w:tabs>
                <w:tab w:val="left" w:pos="567"/>
              </w:tabs>
              <w:spacing w:after="120"/>
              <w:ind w:left="234" w:hanging="248"/>
              <w:rPr>
                <w:szCs w:val="22"/>
              </w:rPr>
            </w:pPr>
            <w:r>
              <w:tab/>
              <w:t>6 месеца</w:t>
            </w:r>
          </w:p>
        </w:tc>
        <w:tc>
          <w:tcPr>
            <w:tcW w:w="1440" w:type="dxa"/>
          </w:tcPr>
          <w:p w14:paraId="1B742517" w14:textId="77777777" w:rsidR="0063411C" w:rsidRPr="00885125" w:rsidRDefault="0063411C" w:rsidP="005C2F9D">
            <w:pPr>
              <w:widowControl w:val="0"/>
              <w:tabs>
                <w:tab w:val="left" w:pos="567"/>
                <w:tab w:val="decimal" w:pos="829"/>
              </w:tabs>
              <w:spacing w:after="120"/>
              <w:ind w:hanging="14"/>
              <w:jc w:val="center"/>
              <w:rPr>
                <w:szCs w:val="22"/>
              </w:rPr>
            </w:pPr>
            <w:r>
              <w:t>10</w:t>
            </w:r>
          </w:p>
        </w:tc>
        <w:tc>
          <w:tcPr>
            <w:tcW w:w="1440" w:type="dxa"/>
          </w:tcPr>
          <w:p w14:paraId="51BFA4D8" w14:textId="77777777" w:rsidR="0063411C" w:rsidRPr="00885125" w:rsidRDefault="0063411C" w:rsidP="005C2F9D">
            <w:pPr>
              <w:widowControl w:val="0"/>
              <w:tabs>
                <w:tab w:val="left" w:pos="567"/>
                <w:tab w:val="decimal" w:pos="739"/>
              </w:tabs>
              <w:spacing w:after="120"/>
              <w:jc w:val="center"/>
              <w:rPr>
                <w:szCs w:val="22"/>
              </w:rPr>
            </w:pPr>
            <w:r>
              <w:t>42</w:t>
            </w:r>
            <w:r>
              <w:rPr>
                <w:vertAlign w:val="superscript"/>
              </w:rPr>
              <w:t>а</w:t>
            </w:r>
          </w:p>
        </w:tc>
      </w:tr>
      <w:tr w:rsidR="0063411C" w14:paraId="3AF7E3B3" w14:textId="77777777" w:rsidTr="005C2F9D">
        <w:trPr>
          <w:cantSplit/>
          <w:jc w:val="center"/>
        </w:trPr>
        <w:tc>
          <w:tcPr>
            <w:tcW w:w="2592" w:type="dxa"/>
          </w:tcPr>
          <w:p w14:paraId="36F794AB" w14:textId="77777777" w:rsidR="0063411C" w:rsidRPr="00885125" w:rsidRDefault="0063411C" w:rsidP="005C2F9D">
            <w:pPr>
              <w:widowControl w:val="0"/>
              <w:tabs>
                <w:tab w:val="left" w:pos="567"/>
              </w:tabs>
              <w:ind w:hanging="14"/>
              <w:rPr>
                <w:szCs w:val="22"/>
              </w:rPr>
            </w:pPr>
            <w:r>
              <w:t xml:space="preserve">  ASAS 70:</w:t>
            </w:r>
          </w:p>
        </w:tc>
        <w:tc>
          <w:tcPr>
            <w:tcW w:w="1440" w:type="dxa"/>
          </w:tcPr>
          <w:p w14:paraId="530F2BAD" w14:textId="77777777" w:rsidR="0063411C" w:rsidRPr="00885125" w:rsidRDefault="0063411C" w:rsidP="005C2F9D">
            <w:pPr>
              <w:widowControl w:val="0"/>
              <w:tabs>
                <w:tab w:val="left" w:pos="567"/>
                <w:tab w:val="decimal" w:pos="829"/>
              </w:tabs>
              <w:ind w:hanging="14"/>
              <w:jc w:val="center"/>
              <w:rPr>
                <w:szCs w:val="22"/>
              </w:rPr>
            </w:pPr>
          </w:p>
        </w:tc>
        <w:tc>
          <w:tcPr>
            <w:tcW w:w="1440" w:type="dxa"/>
          </w:tcPr>
          <w:p w14:paraId="080B7799" w14:textId="77777777" w:rsidR="0063411C" w:rsidRPr="00885125" w:rsidRDefault="0063411C" w:rsidP="005C2F9D">
            <w:pPr>
              <w:widowControl w:val="0"/>
              <w:tabs>
                <w:tab w:val="left" w:pos="567"/>
                <w:tab w:val="decimal" w:pos="739"/>
              </w:tabs>
              <w:ind w:hanging="14"/>
              <w:jc w:val="center"/>
              <w:rPr>
                <w:szCs w:val="22"/>
              </w:rPr>
            </w:pPr>
          </w:p>
        </w:tc>
      </w:tr>
      <w:tr w:rsidR="0063411C" w14:paraId="13AECF96" w14:textId="77777777" w:rsidTr="005C2F9D">
        <w:trPr>
          <w:cantSplit/>
          <w:jc w:val="center"/>
        </w:trPr>
        <w:tc>
          <w:tcPr>
            <w:tcW w:w="2592" w:type="dxa"/>
          </w:tcPr>
          <w:p w14:paraId="52E72FEE" w14:textId="77777777" w:rsidR="0063411C" w:rsidRPr="00885125" w:rsidRDefault="0063411C" w:rsidP="005C2F9D">
            <w:pPr>
              <w:widowControl w:val="0"/>
              <w:tabs>
                <w:tab w:val="left" w:pos="567"/>
              </w:tabs>
              <w:ind w:left="234" w:hanging="248"/>
              <w:rPr>
                <w:szCs w:val="22"/>
              </w:rPr>
            </w:pPr>
            <w:r>
              <w:tab/>
              <w:t>2 седмици</w:t>
            </w:r>
          </w:p>
        </w:tc>
        <w:tc>
          <w:tcPr>
            <w:tcW w:w="1440" w:type="dxa"/>
          </w:tcPr>
          <w:p w14:paraId="0A269881" w14:textId="77777777" w:rsidR="0063411C" w:rsidRPr="00885125" w:rsidRDefault="0063411C" w:rsidP="005C2F9D">
            <w:pPr>
              <w:widowControl w:val="0"/>
              <w:tabs>
                <w:tab w:val="left" w:pos="567"/>
                <w:tab w:val="decimal" w:pos="829"/>
              </w:tabs>
              <w:ind w:hanging="14"/>
              <w:jc w:val="center"/>
              <w:rPr>
                <w:szCs w:val="22"/>
              </w:rPr>
            </w:pPr>
            <w:r>
              <w:t>2</w:t>
            </w:r>
          </w:p>
        </w:tc>
        <w:tc>
          <w:tcPr>
            <w:tcW w:w="1440" w:type="dxa"/>
          </w:tcPr>
          <w:p w14:paraId="05B53494" w14:textId="77777777" w:rsidR="0063411C" w:rsidRPr="00885125" w:rsidRDefault="0063411C" w:rsidP="005C2F9D">
            <w:pPr>
              <w:widowControl w:val="0"/>
              <w:tabs>
                <w:tab w:val="left" w:pos="567"/>
                <w:tab w:val="decimal" w:pos="739"/>
              </w:tabs>
              <w:ind w:hanging="14"/>
              <w:jc w:val="center"/>
              <w:rPr>
                <w:szCs w:val="22"/>
              </w:rPr>
            </w:pPr>
            <w:r>
              <w:t>12</w:t>
            </w:r>
            <w:r>
              <w:rPr>
                <w:vertAlign w:val="superscript"/>
              </w:rPr>
              <w:t>b</w:t>
            </w:r>
          </w:p>
        </w:tc>
      </w:tr>
      <w:tr w:rsidR="0063411C" w14:paraId="2CD3613D" w14:textId="77777777" w:rsidTr="005C2F9D">
        <w:trPr>
          <w:cantSplit/>
          <w:jc w:val="center"/>
        </w:trPr>
        <w:tc>
          <w:tcPr>
            <w:tcW w:w="2592" w:type="dxa"/>
          </w:tcPr>
          <w:p w14:paraId="345E5B59" w14:textId="77777777" w:rsidR="0063411C" w:rsidRPr="00885125" w:rsidRDefault="0063411C" w:rsidP="005C2F9D">
            <w:pPr>
              <w:widowControl w:val="0"/>
              <w:tabs>
                <w:tab w:val="left" w:pos="567"/>
              </w:tabs>
              <w:ind w:left="234" w:hanging="248"/>
              <w:rPr>
                <w:szCs w:val="22"/>
              </w:rPr>
            </w:pPr>
            <w:r>
              <w:tab/>
              <w:t>3 месеца</w:t>
            </w:r>
          </w:p>
        </w:tc>
        <w:tc>
          <w:tcPr>
            <w:tcW w:w="1440" w:type="dxa"/>
          </w:tcPr>
          <w:p w14:paraId="22E34578" w14:textId="77777777" w:rsidR="0063411C" w:rsidRPr="00885125" w:rsidRDefault="0063411C" w:rsidP="005C2F9D">
            <w:pPr>
              <w:widowControl w:val="0"/>
              <w:tabs>
                <w:tab w:val="left" w:pos="567"/>
                <w:tab w:val="decimal" w:pos="829"/>
              </w:tabs>
              <w:ind w:hanging="14"/>
              <w:jc w:val="center"/>
              <w:rPr>
                <w:szCs w:val="22"/>
              </w:rPr>
            </w:pPr>
            <w:r>
              <w:t>7</w:t>
            </w:r>
          </w:p>
        </w:tc>
        <w:tc>
          <w:tcPr>
            <w:tcW w:w="1440" w:type="dxa"/>
          </w:tcPr>
          <w:p w14:paraId="03ECC1CC" w14:textId="77777777" w:rsidR="0063411C" w:rsidRPr="00885125" w:rsidRDefault="0063411C" w:rsidP="005C2F9D">
            <w:pPr>
              <w:widowControl w:val="0"/>
              <w:tabs>
                <w:tab w:val="left" w:pos="567"/>
                <w:tab w:val="decimal" w:pos="739"/>
              </w:tabs>
              <w:ind w:hanging="14"/>
              <w:jc w:val="center"/>
              <w:rPr>
                <w:szCs w:val="22"/>
              </w:rPr>
            </w:pPr>
            <w:r>
              <w:t>29</w:t>
            </w:r>
            <w:r>
              <w:rPr>
                <w:vertAlign w:val="superscript"/>
              </w:rPr>
              <w:t>b</w:t>
            </w:r>
          </w:p>
        </w:tc>
      </w:tr>
      <w:tr w:rsidR="0063411C" w14:paraId="7C030083" w14:textId="77777777" w:rsidTr="005C2F9D">
        <w:trPr>
          <w:cantSplit/>
          <w:jc w:val="center"/>
        </w:trPr>
        <w:tc>
          <w:tcPr>
            <w:tcW w:w="2592" w:type="dxa"/>
          </w:tcPr>
          <w:p w14:paraId="4446287E" w14:textId="77777777" w:rsidR="0063411C" w:rsidRPr="00885125" w:rsidRDefault="0063411C" w:rsidP="005C2F9D">
            <w:pPr>
              <w:widowControl w:val="0"/>
              <w:tabs>
                <w:tab w:val="left" w:pos="567"/>
              </w:tabs>
              <w:spacing w:after="120"/>
              <w:ind w:left="234" w:hanging="248"/>
              <w:rPr>
                <w:szCs w:val="22"/>
              </w:rPr>
            </w:pPr>
            <w:r>
              <w:tab/>
              <w:t xml:space="preserve">6 месеца </w:t>
            </w:r>
          </w:p>
        </w:tc>
        <w:tc>
          <w:tcPr>
            <w:tcW w:w="1440" w:type="dxa"/>
          </w:tcPr>
          <w:p w14:paraId="528C409D" w14:textId="77777777" w:rsidR="0063411C" w:rsidRPr="00885125" w:rsidRDefault="0063411C" w:rsidP="005C2F9D">
            <w:pPr>
              <w:widowControl w:val="0"/>
              <w:tabs>
                <w:tab w:val="left" w:pos="567"/>
                <w:tab w:val="decimal" w:pos="829"/>
              </w:tabs>
              <w:spacing w:after="120"/>
              <w:ind w:hanging="14"/>
              <w:jc w:val="center"/>
              <w:rPr>
                <w:szCs w:val="22"/>
              </w:rPr>
            </w:pPr>
            <w:r>
              <w:t>5</w:t>
            </w:r>
          </w:p>
        </w:tc>
        <w:tc>
          <w:tcPr>
            <w:tcW w:w="1440" w:type="dxa"/>
          </w:tcPr>
          <w:p w14:paraId="6997B4E1" w14:textId="77777777" w:rsidR="0063411C" w:rsidRPr="00885125" w:rsidRDefault="0063411C" w:rsidP="005C2F9D">
            <w:pPr>
              <w:widowControl w:val="0"/>
              <w:tabs>
                <w:tab w:val="left" w:pos="567"/>
                <w:tab w:val="decimal" w:pos="739"/>
              </w:tabs>
              <w:spacing w:after="120"/>
              <w:ind w:hanging="14"/>
              <w:jc w:val="center"/>
              <w:rPr>
                <w:szCs w:val="22"/>
              </w:rPr>
            </w:pPr>
            <w:r>
              <w:t>28</w:t>
            </w:r>
            <w:r>
              <w:rPr>
                <w:vertAlign w:val="superscript"/>
              </w:rPr>
              <w:t>b</w:t>
            </w:r>
          </w:p>
        </w:tc>
      </w:tr>
      <w:tr w:rsidR="0063411C" w14:paraId="650A061D" w14:textId="77777777" w:rsidTr="005C2F9D">
        <w:trPr>
          <w:cantSplit/>
          <w:jc w:val="center"/>
        </w:trPr>
        <w:tc>
          <w:tcPr>
            <w:tcW w:w="5472" w:type="dxa"/>
            <w:gridSpan w:val="3"/>
          </w:tcPr>
          <w:p w14:paraId="1A37AD8F" w14:textId="77777777" w:rsidR="0063411C" w:rsidRPr="00885125" w:rsidRDefault="0063411C" w:rsidP="005C2F9D">
            <w:pPr>
              <w:tabs>
                <w:tab w:val="left" w:pos="567"/>
              </w:tabs>
              <w:rPr>
                <w:szCs w:val="22"/>
              </w:rPr>
            </w:pPr>
            <w:r>
              <w:t xml:space="preserve"> a: p &lt; 0,001, Enbrel спрямо плацебо</w:t>
            </w:r>
          </w:p>
        </w:tc>
      </w:tr>
      <w:tr w:rsidR="0063411C" w14:paraId="33C82C66" w14:textId="77777777" w:rsidTr="005C2F9D">
        <w:trPr>
          <w:cantSplit/>
          <w:jc w:val="center"/>
        </w:trPr>
        <w:tc>
          <w:tcPr>
            <w:tcW w:w="5472" w:type="dxa"/>
            <w:gridSpan w:val="3"/>
          </w:tcPr>
          <w:p w14:paraId="4C996518" w14:textId="77777777" w:rsidR="0063411C" w:rsidRPr="00885125" w:rsidRDefault="0063411C" w:rsidP="005C2F9D">
            <w:pPr>
              <w:tabs>
                <w:tab w:val="left" w:pos="567"/>
              </w:tabs>
              <w:rPr>
                <w:szCs w:val="22"/>
              </w:rPr>
            </w:pPr>
            <w:r>
              <w:t xml:space="preserve"> b: p = 0,002, Enbrel спрямо плацебо</w:t>
            </w:r>
          </w:p>
        </w:tc>
      </w:tr>
    </w:tbl>
    <w:p w14:paraId="215C275D" w14:textId="77777777" w:rsidR="0063411C" w:rsidRPr="00885125" w:rsidRDefault="0063411C" w:rsidP="0063411C">
      <w:pPr>
        <w:tabs>
          <w:tab w:val="left" w:pos="567"/>
        </w:tabs>
        <w:rPr>
          <w:szCs w:val="22"/>
          <w:lang w:val="sv-SE"/>
        </w:rPr>
      </w:pPr>
    </w:p>
    <w:p w14:paraId="675EDA3F" w14:textId="77777777" w:rsidR="0063411C" w:rsidRPr="00885125" w:rsidRDefault="0063411C" w:rsidP="0063411C">
      <w:pPr>
        <w:tabs>
          <w:tab w:val="left" w:pos="567"/>
        </w:tabs>
        <w:rPr>
          <w:szCs w:val="22"/>
        </w:rPr>
      </w:pPr>
      <w:r>
        <w:t>Измежду пациентите с анкилозиращ спондилит, които получават Enbrel, клиничните отговори са явни по време на първата визита (2 седмици) и се поддържат през 6-те месеца на терапията. Отговорите са сходни при пациентите, които получават или не получават съпътстващо лечение на изходното ниво.</w:t>
      </w:r>
    </w:p>
    <w:p w14:paraId="3CE79D52" w14:textId="77777777" w:rsidR="0063411C" w:rsidRPr="00885125" w:rsidRDefault="0063411C" w:rsidP="0063411C">
      <w:pPr>
        <w:tabs>
          <w:tab w:val="left" w:pos="567"/>
        </w:tabs>
        <w:rPr>
          <w:szCs w:val="22"/>
        </w:rPr>
      </w:pPr>
    </w:p>
    <w:p w14:paraId="1C8B24FD" w14:textId="77777777" w:rsidR="0063411C" w:rsidRPr="00885125" w:rsidRDefault="0063411C" w:rsidP="0063411C">
      <w:pPr>
        <w:tabs>
          <w:tab w:val="left" w:pos="567"/>
        </w:tabs>
        <w:rPr>
          <w:szCs w:val="22"/>
        </w:rPr>
      </w:pPr>
      <w:r>
        <w:t>Подобни резултати са получени и при 2-те по-малки проучвания с анкилозиращ спондилит.</w:t>
      </w:r>
    </w:p>
    <w:p w14:paraId="2116BB5B" w14:textId="77777777" w:rsidR="0063411C" w:rsidRPr="00885125" w:rsidRDefault="0063411C" w:rsidP="0063411C">
      <w:pPr>
        <w:tabs>
          <w:tab w:val="left" w:pos="567"/>
        </w:tabs>
        <w:rPr>
          <w:szCs w:val="22"/>
        </w:rPr>
      </w:pPr>
    </w:p>
    <w:p w14:paraId="001E4371" w14:textId="77777777" w:rsidR="0063411C" w:rsidRPr="00885125" w:rsidRDefault="0063411C" w:rsidP="0063411C">
      <w:pPr>
        <w:tabs>
          <w:tab w:val="left" w:pos="567"/>
        </w:tabs>
        <w:rPr>
          <w:szCs w:val="22"/>
        </w:rPr>
      </w:pPr>
      <w:r>
        <w:t>При четвъртото проучване безопасността и ефикасността на 50 mg Enbrel (две s.c. инжекции от 25 mg), прилагани веднъж седмично, спрямо 25 mg Enbrel, прилагани два пъти седмично, са оценени при едно двойносляпо, плацебо-контролирано проучване при 356 пациенти с активен анкилозиращ спондилит. Профилите на безопасност и ефикасност на схемите с 50 mg веднъж седмично и 25 mg два пъти седмично са сходни.</w:t>
      </w:r>
    </w:p>
    <w:p w14:paraId="240DEE11" w14:textId="77777777" w:rsidR="0063411C" w:rsidRDefault="0063411C" w:rsidP="0063411C">
      <w:pPr>
        <w:tabs>
          <w:tab w:val="left" w:pos="567"/>
        </w:tabs>
        <w:rPr>
          <w:szCs w:val="22"/>
        </w:rPr>
      </w:pPr>
    </w:p>
    <w:p w14:paraId="4572B581" w14:textId="77777777" w:rsidR="0063411C" w:rsidRDefault="0063411C" w:rsidP="00646026">
      <w:pPr>
        <w:rPr>
          <w:i/>
          <w:iCs/>
        </w:rPr>
      </w:pPr>
      <w:r>
        <w:rPr>
          <w:i/>
          <w:iCs/>
        </w:rPr>
        <w:t>Възрастни пациенти с аксиален спондилоартрит без рентгенографски промени</w:t>
      </w:r>
    </w:p>
    <w:p w14:paraId="5CA9E7FC" w14:textId="77777777" w:rsidR="0063411C" w:rsidRDefault="0063411C" w:rsidP="0063411C">
      <w:pPr>
        <w:rPr>
          <w:highlight w:val="yellow"/>
          <w:u w:val="single"/>
          <w:lang w:eastAsia="x-none"/>
        </w:rPr>
      </w:pPr>
    </w:p>
    <w:p w14:paraId="7D358B61" w14:textId="77777777" w:rsidR="0063411C" w:rsidRPr="00E204FE" w:rsidRDefault="0063411C" w:rsidP="0063411C">
      <w:pPr>
        <w:rPr>
          <w:i/>
          <w:u w:val="single"/>
        </w:rPr>
      </w:pPr>
      <w:r>
        <w:rPr>
          <w:i/>
          <w:u w:val="single"/>
        </w:rPr>
        <w:t>Проучване 1</w:t>
      </w:r>
    </w:p>
    <w:p w14:paraId="0A310A78" w14:textId="77777777" w:rsidR="0063411C" w:rsidRDefault="0063411C" w:rsidP="00646026">
      <w:pPr>
        <w:rPr>
          <w:szCs w:val="22"/>
        </w:rPr>
      </w:pPr>
      <w:r>
        <w:t>Ефикасността на Enbrel при пациенти с аксиален спондилоартрит без рентгенографски промени (non</w:t>
      </w:r>
      <w:r>
        <w:noBreakHyphen/>
        <w:t xml:space="preserve">radiographic axial spondyloarthritis, nr-AxSpa) е оценена в рандомизирано, 12-седмично, </w:t>
      </w:r>
      <w:r>
        <w:lastRenderedPageBreak/>
        <w:t>двойносляпо, плацебо-контролирано проучване. Проучването оценява 215 възрастни пациенти (модифицирана “intent-to-treat” (ITT) популация) с активен nr-AxSpa (възраст от 18 до 49 години), определени като онези пациенти, които отговарят на критериите за аксиален спондилоартрит по класификацията на ASAS, но не и на модифицираните нюйоркски критерии за AC. Изисква се също пациентите да имат недостатъчен отговор или непоносимост към две или повече НСПВС. През двойнослепия период пациентите приемат Enbrel 50 mg седмично или плацебо за 12 седмици. Първичната мярка за ефикасност (ASAS 40) е 40% подобрение по най-малко три от четирите домейна на ASAS и липса на влошаване в оставащия домейн. Двойнослепият период е последван от открит период, през който всички пациенти приемат Enbrel 50 mg седмично за максимум допълнителни 92 седмици. На изходно ниво и на седмица 12 и 104 се провеждат изследвания с ЯМР на сакроилиачната става и гръбначния стълб за оценка на възпалението.</w:t>
      </w:r>
    </w:p>
    <w:p w14:paraId="166B4562" w14:textId="77777777" w:rsidR="0063411C" w:rsidRDefault="0063411C" w:rsidP="00646026">
      <w:pPr>
        <w:rPr>
          <w:szCs w:val="22"/>
        </w:rPr>
      </w:pPr>
    </w:p>
    <w:p w14:paraId="2C518563" w14:textId="77777777" w:rsidR="0063411C" w:rsidRDefault="0063411C" w:rsidP="0063411C">
      <w:pPr>
        <w:tabs>
          <w:tab w:val="left" w:pos="567"/>
        </w:tabs>
        <w:rPr>
          <w:szCs w:val="22"/>
        </w:rPr>
      </w:pPr>
      <w:r>
        <w:t>В сравнение с плацебо лечението с Enbrel води до статистически значимо подобрение в ASAS 40, ASAS 20 и ASAS 5/6. Наблюдава се и значимо подобрение на частичната ремисия по ASAS и BASDAI 50. Резултатите на седмица 12 са показани в таблицата по-долу.</w:t>
      </w:r>
    </w:p>
    <w:p w14:paraId="4E76F710" w14:textId="77777777" w:rsidR="0063411C" w:rsidRDefault="0063411C" w:rsidP="0063411C">
      <w:pPr>
        <w:tabs>
          <w:tab w:val="left" w:pos="567"/>
        </w:tabs>
        <w:rPr>
          <w:szCs w:val="22"/>
        </w:rPr>
      </w:pPr>
    </w:p>
    <w:p w14:paraId="44F10152" w14:textId="77777777" w:rsidR="0063411C" w:rsidRPr="007D1F1C" w:rsidRDefault="0063411C" w:rsidP="0063411C">
      <w:pPr>
        <w:keepNext/>
        <w:tabs>
          <w:tab w:val="left" w:pos="567"/>
        </w:tabs>
        <w:rPr>
          <w:szCs w:val="22"/>
        </w:rPr>
      </w:pPr>
      <w:r>
        <w:rPr>
          <w:b/>
        </w:rPr>
        <w:t>Отговор по отношение на ефикасността в плацебо-контролирано проучване при nrAxSpa: дял на пациентите, достигнали крайните 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63411C" w14:paraId="1A952305" w14:textId="77777777" w:rsidTr="005C2F9D">
        <w:trPr>
          <w:trHeight w:val="296"/>
          <w:jc w:val="center"/>
        </w:trPr>
        <w:tc>
          <w:tcPr>
            <w:tcW w:w="3690" w:type="dxa"/>
          </w:tcPr>
          <w:p w14:paraId="6CCC7ED4" w14:textId="77777777" w:rsidR="0063411C" w:rsidRDefault="0063411C" w:rsidP="005C2F9D">
            <w:pPr>
              <w:keepNext/>
            </w:pPr>
            <w:r>
              <w:t>Клинични отговори през двойнослепия</w:t>
            </w:r>
          </w:p>
          <w:p w14:paraId="7C2A7543" w14:textId="77777777" w:rsidR="0063411C" w:rsidRDefault="0063411C" w:rsidP="005C2F9D">
            <w:pPr>
              <w:keepNext/>
            </w:pPr>
            <w:r>
              <w:t xml:space="preserve">период на седмица 12 </w:t>
            </w:r>
          </w:p>
        </w:tc>
        <w:tc>
          <w:tcPr>
            <w:tcW w:w="2610" w:type="dxa"/>
          </w:tcPr>
          <w:p w14:paraId="03E17B10" w14:textId="77777777" w:rsidR="0063411C" w:rsidRDefault="0063411C" w:rsidP="005C2F9D">
            <w:pPr>
              <w:keepNext/>
              <w:jc w:val="center"/>
            </w:pPr>
            <w:r>
              <w:t>Плацебо</w:t>
            </w:r>
          </w:p>
          <w:p w14:paraId="7C3AC1B1" w14:textId="77777777" w:rsidR="0063411C" w:rsidRDefault="0063411C" w:rsidP="005C2F9D">
            <w:pPr>
              <w:keepNext/>
              <w:jc w:val="center"/>
            </w:pPr>
            <w:r>
              <w:t>N = 106 до 109*</w:t>
            </w:r>
          </w:p>
        </w:tc>
        <w:tc>
          <w:tcPr>
            <w:tcW w:w="2070" w:type="dxa"/>
          </w:tcPr>
          <w:p w14:paraId="75259BEF" w14:textId="77777777" w:rsidR="0063411C" w:rsidRDefault="0063411C" w:rsidP="005C2F9D">
            <w:pPr>
              <w:keepNext/>
              <w:jc w:val="center"/>
            </w:pPr>
            <w:r>
              <w:t>Enbrel</w:t>
            </w:r>
          </w:p>
          <w:p w14:paraId="3EDC0ABF" w14:textId="77777777" w:rsidR="0063411C" w:rsidRDefault="0063411C" w:rsidP="005C2F9D">
            <w:pPr>
              <w:keepNext/>
              <w:jc w:val="center"/>
            </w:pPr>
            <w:r>
              <w:t>N = 103 до 105*</w:t>
            </w:r>
          </w:p>
        </w:tc>
      </w:tr>
      <w:tr w:rsidR="0063411C" w14:paraId="779B5D6C" w14:textId="77777777" w:rsidTr="005C2F9D">
        <w:trPr>
          <w:jc w:val="center"/>
        </w:trPr>
        <w:tc>
          <w:tcPr>
            <w:tcW w:w="3690" w:type="dxa"/>
          </w:tcPr>
          <w:p w14:paraId="666D444A" w14:textId="77777777" w:rsidR="0063411C" w:rsidRDefault="0063411C" w:rsidP="005C2F9D">
            <w:pPr>
              <w:keepNext/>
            </w:pPr>
            <w:r>
              <w:t>ASAS** 40</w:t>
            </w:r>
          </w:p>
        </w:tc>
        <w:tc>
          <w:tcPr>
            <w:tcW w:w="2610" w:type="dxa"/>
          </w:tcPr>
          <w:p w14:paraId="08E1C40C" w14:textId="77777777" w:rsidR="0063411C" w:rsidRDefault="0063411C" w:rsidP="005C2F9D">
            <w:pPr>
              <w:keepNext/>
              <w:jc w:val="center"/>
            </w:pPr>
            <w:r>
              <w:t>15,7</w:t>
            </w:r>
          </w:p>
        </w:tc>
        <w:tc>
          <w:tcPr>
            <w:tcW w:w="2070" w:type="dxa"/>
          </w:tcPr>
          <w:p w14:paraId="582AA8D2" w14:textId="77777777" w:rsidR="0063411C" w:rsidRDefault="0063411C" w:rsidP="005C2F9D">
            <w:pPr>
              <w:keepNext/>
              <w:jc w:val="center"/>
              <w:rPr>
                <w:vertAlign w:val="superscript"/>
              </w:rPr>
            </w:pPr>
            <w:r>
              <w:t>32,4</w:t>
            </w:r>
            <w:r>
              <w:rPr>
                <w:vertAlign w:val="superscript"/>
              </w:rPr>
              <w:t>b</w:t>
            </w:r>
          </w:p>
        </w:tc>
      </w:tr>
      <w:tr w:rsidR="0063411C" w14:paraId="343E02A8" w14:textId="77777777" w:rsidTr="005C2F9D">
        <w:trPr>
          <w:jc w:val="center"/>
        </w:trPr>
        <w:tc>
          <w:tcPr>
            <w:tcW w:w="3690" w:type="dxa"/>
          </w:tcPr>
          <w:p w14:paraId="1E5BEFF9" w14:textId="77777777" w:rsidR="0063411C" w:rsidRDefault="0063411C" w:rsidP="005C2F9D">
            <w:r>
              <w:t>ASAS 20</w:t>
            </w:r>
          </w:p>
        </w:tc>
        <w:tc>
          <w:tcPr>
            <w:tcW w:w="2610" w:type="dxa"/>
          </w:tcPr>
          <w:p w14:paraId="4811E11F" w14:textId="77777777" w:rsidR="0063411C" w:rsidRDefault="0063411C" w:rsidP="005C2F9D">
            <w:pPr>
              <w:jc w:val="center"/>
            </w:pPr>
            <w:r>
              <w:t>36,1</w:t>
            </w:r>
          </w:p>
        </w:tc>
        <w:tc>
          <w:tcPr>
            <w:tcW w:w="2070" w:type="dxa"/>
          </w:tcPr>
          <w:p w14:paraId="70F64EE8" w14:textId="77777777" w:rsidR="0063411C" w:rsidRDefault="0063411C" w:rsidP="005C2F9D">
            <w:pPr>
              <w:jc w:val="center"/>
            </w:pPr>
            <w:r>
              <w:t>52,4</w:t>
            </w:r>
            <w:r>
              <w:rPr>
                <w:vertAlign w:val="superscript"/>
              </w:rPr>
              <w:t>c</w:t>
            </w:r>
          </w:p>
        </w:tc>
      </w:tr>
      <w:tr w:rsidR="0063411C" w14:paraId="38B09ACC" w14:textId="77777777" w:rsidTr="005C2F9D">
        <w:trPr>
          <w:jc w:val="center"/>
        </w:trPr>
        <w:tc>
          <w:tcPr>
            <w:tcW w:w="3690" w:type="dxa"/>
          </w:tcPr>
          <w:p w14:paraId="49F8C1EB" w14:textId="77777777" w:rsidR="0063411C" w:rsidRDefault="0063411C" w:rsidP="005C2F9D">
            <w:r>
              <w:t>ASAS 5/6</w:t>
            </w:r>
          </w:p>
        </w:tc>
        <w:tc>
          <w:tcPr>
            <w:tcW w:w="2610" w:type="dxa"/>
          </w:tcPr>
          <w:p w14:paraId="67343ADF" w14:textId="77777777" w:rsidR="0063411C" w:rsidRDefault="0063411C" w:rsidP="005C2F9D">
            <w:pPr>
              <w:jc w:val="center"/>
            </w:pPr>
            <w:r>
              <w:t>10,4</w:t>
            </w:r>
          </w:p>
        </w:tc>
        <w:tc>
          <w:tcPr>
            <w:tcW w:w="2070" w:type="dxa"/>
          </w:tcPr>
          <w:p w14:paraId="59C3696F" w14:textId="77777777" w:rsidR="0063411C" w:rsidRDefault="0063411C" w:rsidP="005C2F9D">
            <w:pPr>
              <w:jc w:val="center"/>
            </w:pPr>
            <w:r>
              <w:t>33,0</w:t>
            </w:r>
            <w:r>
              <w:rPr>
                <w:vertAlign w:val="superscript"/>
              </w:rPr>
              <w:t>а</w:t>
            </w:r>
          </w:p>
        </w:tc>
      </w:tr>
      <w:tr w:rsidR="0063411C" w14:paraId="7038459F" w14:textId="77777777" w:rsidTr="005C2F9D">
        <w:trPr>
          <w:jc w:val="center"/>
        </w:trPr>
        <w:tc>
          <w:tcPr>
            <w:tcW w:w="3690" w:type="dxa"/>
          </w:tcPr>
          <w:p w14:paraId="6A2F44EC" w14:textId="77777777" w:rsidR="0063411C" w:rsidRDefault="0063411C" w:rsidP="005C2F9D">
            <w:r>
              <w:t>Частична ремисия по ASAS</w:t>
            </w:r>
          </w:p>
        </w:tc>
        <w:tc>
          <w:tcPr>
            <w:tcW w:w="2610" w:type="dxa"/>
          </w:tcPr>
          <w:p w14:paraId="3273F025" w14:textId="77777777" w:rsidR="0063411C" w:rsidRDefault="0063411C" w:rsidP="005C2F9D">
            <w:pPr>
              <w:jc w:val="center"/>
            </w:pPr>
            <w:r>
              <w:t>11,9</w:t>
            </w:r>
          </w:p>
        </w:tc>
        <w:tc>
          <w:tcPr>
            <w:tcW w:w="2070" w:type="dxa"/>
          </w:tcPr>
          <w:p w14:paraId="24D09030" w14:textId="77777777" w:rsidR="0063411C" w:rsidRDefault="0063411C" w:rsidP="005C2F9D">
            <w:pPr>
              <w:jc w:val="center"/>
              <w:rPr>
                <w:vertAlign w:val="superscript"/>
              </w:rPr>
            </w:pPr>
            <w:r>
              <w:t>24,8</w:t>
            </w:r>
            <w:r>
              <w:rPr>
                <w:vertAlign w:val="superscript"/>
              </w:rPr>
              <w:t>c</w:t>
            </w:r>
          </w:p>
        </w:tc>
      </w:tr>
      <w:tr w:rsidR="0063411C" w14:paraId="1223ACEB" w14:textId="77777777" w:rsidTr="005C2F9D">
        <w:trPr>
          <w:jc w:val="center"/>
        </w:trPr>
        <w:tc>
          <w:tcPr>
            <w:tcW w:w="3690" w:type="dxa"/>
          </w:tcPr>
          <w:p w14:paraId="39D3C9D7" w14:textId="77777777" w:rsidR="0063411C" w:rsidRDefault="0063411C" w:rsidP="005C2F9D">
            <w:r>
              <w:t>BASDAI***50</w:t>
            </w:r>
          </w:p>
        </w:tc>
        <w:tc>
          <w:tcPr>
            <w:tcW w:w="2610" w:type="dxa"/>
          </w:tcPr>
          <w:p w14:paraId="0CF3184C" w14:textId="77777777" w:rsidR="0063411C" w:rsidRDefault="0063411C" w:rsidP="005C2F9D">
            <w:pPr>
              <w:jc w:val="center"/>
            </w:pPr>
            <w:r>
              <w:t>23,9</w:t>
            </w:r>
          </w:p>
        </w:tc>
        <w:tc>
          <w:tcPr>
            <w:tcW w:w="2070" w:type="dxa"/>
          </w:tcPr>
          <w:p w14:paraId="64F7D142" w14:textId="77777777" w:rsidR="0063411C" w:rsidRDefault="0063411C" w:rsidP="005C2F9D">
            <w:pPr>
              <w:jc w:val="center"/>
            </w:pPr>
            <w:r>
              <w:t>43,8</w:t>
            </w:r>
            <w:r>
              <w:rPr>
                <w:vertAlign w:val="superscript"/>
              </w:rPr>
              <w:t>b</w:t>
            </w:r>
          </w:p>
        </w:tc>
      </w:tr>
    </w:tbl>
    <w:p w14:paraId="7DAD61F9" w14:textId="77777777" w:rsidR="0063411C" w:rsidRPr="00461BDF" w:rsidRDefault="0063411C" w:rsidP="0063411C">
      <w:r>
        <w:rPr>
          <w:b/>
        </w:rPr>
        <w:tab/>
      </w:r>
      <w:r>
        <w:t>* Някои пациенти не предоставят пълни данни за всяка от крайните точки.</w:t>
      </w:r>
    </w:p>
    <w:p w14:paraId="7F948CE8" w14:textId="77777777" w:rsidR="0063411C" w:rsidRPr="00903ABE" w:rsidRDefault="0063411C" w:rsidP="0063411C">
      <w:r>
        <w:rPr>
          <w:b/>
        </w:rPr>
        <w:tab/>
      </w:r>
      <w:r>
        <w:t>**ASAS = Международно дружество за оценка на спондилоартрита (Assessments in Spondyloarthritis International Society)</w:t>
      </w:r>
    </w:p>
    <w:p w14:paraId="00EE9F70" w14:textId="77777777" w:rsidR="0063411C" w:rsidRPr="00903ABE" w:rsidRDefault="0063411C" w:rsidP="0063411C">
      <w:r>
        <w:tab/>
        <w:t>***Индекс за активност на заболяването анкилозиращ спондилит по Бат (Bath Ankylosing Spondylitis Disease Activity Index, BASDAI)</w:t>
      </w:r>
    </w:p>
    <w:p w14:paraId="5D67489A" w14:textId="77777777" w:rsidR="0063411C" w:rsidRDefault="0063411C" w:rsidP="0063411C">
      <w:r>
        <w:tab/>
        <w:t>а: p &lt; 0,001, b: &lt; 0,01 и c: &lt; 0,05 съответно между Enbrel и плацебо</w:t>
      </w:r>
    </w:p>
    <w:p w14:paraId="5E592FA2" w14:textId="77777777" w:rsidR="0063411C" w:rsidRDefault="0063411C" w:rsidP="0063411C"/>
    <w:p w14:paraId="1E85508A" w14:textId="77777777" w:rsidR="0063411C" w:rsidRDefault="0063411C" w:rsidP="0063411C">
      <w:r>
        <w:t>На седмица 12 при пациентите, приемащи Enbrel, има статистически значимо подобрение на оценката според критериите на Канадския консорциум за изследване на спондилоартрита (Spondyloarthritis Research Consortium of Canada, SPARCC) за сакроилиачната става, измерено чрез ЯМР. Коригираното средно изменение спрямо изходната стойност е 3,8 за лекуваните с Enbrel (n = 95) спрямо 0,8 за приемалите плацебо (n = 105) пациенти (p &lt; 0,001). На седмица 104 средното изменение от изходно ниво по критериите на SPARCC, измерено чрез ЯМР, за всички пациенти, лекувани с Enbrel, e билo 4,64 за сакроилиачната става (n = 153) и 1,40 за гръбначния стълб (n = 154).</w:t>
      </w:r>
    </w:p>
    <w:p w14:paraId="7B6F8D2E" w14:textId="77777777" w:rsidR="0063411C" w:rsidRDefault="0063411C" w:rsidP="0063411C"/>
    <w:p w14:paraId="01880FC2" w14:textId="77777777" w:rsidR="0063411C" w:rsidRDefault="0063411C" w:rsidP="0063411C">
      <w:r>
        <w:t>Enbrel демонстрира статистически значимо по-голямо подобрение на седмица 12 спрямо изходната стойност в сравнение с плацебо при повечето оценки на свързаното със здравословното състояние качество на живот и физическите функции, включително функционалния индекс при анкилозиращ спондилит по Бат (Bath Ankylosing Spondylitis Functional Index, BASFI ), общата оценка на здравословното състояние по EuroQol 5D и оценката на физическия компонент по SF-36.</w:t>
      </w:r>
    </w:p>
    <w:p w14:paraId="5BD12445" w14:textId="77777777" w:rsidR="0063411C" w:rsidRPr="00903ABE" w:rsidRDefault="0063411C" w:rsidP="0063411C"/>
    <w:p w14:paraId="01695E03" w14:textId="77777777" w:rsidR="0063411C" w:rsidRDefault="0063411C" w:rsidP="0063411C">
      <w:pPr>
        <w:tabs>
          <w:tab w:val="left" w:pos="567"/>
        </w:tabs>
        <w:rPr>
          <w:szCs w:val="22"/>
        </w:rPr>
      </w:pPr>
      <w:r>
        <w:t>Клиничните отговори сред пациентите с nr-AxSpa, приемали Enbrel, са видни към момента на първата визита (2 седмици) и се запазват през 2-те години лечение. Подобрението в качеството на живот и физическите функции, свързано със здравословното състояние, също се запазва през 2-те години лечение. Данните от 2-те години не разкриват нови находки, свързани с безопасността. На седмица 104, 8 oт участниците са имали прогресия до Степен 2 (двустранно), оцененa чрез рентгенографско изследване, според модифицираните Нюйоркски критерии за радиологичност (New York Radiological Grade), показателно за аксиална спондилоартропатия.</w:t>
      </w:r>
    </w:p>
    <w:p w14:paraId="42484A18" w14:textId="77777777" w:rsidR="0063411C" w:rsidRPr="00885125" w:rsidRDefault="0063411C" w:rsidP="0063411C">
      <w:pPr>
        <w:tabs>
          <w:tab w:val="left" w:pos="567"/>
        </w:tabs>
        <w:rPr>
          <w:szCs w:val="22"/>
        </w:rPr>
      </w:pPr>
    </w:p>
    <w:p w14:paraId="6A4F4C9D" w14:textId="77777777" w:rsidR="0063411C" w:rsidRPr="00371E68" w:rsidRDefault="0063411C" w:rsidP="0063411C">
      <w:pPr>
        <w:rPr>
          <w:i/>
          <w:szCs w:val="22"/>
          <w:u w:val="single"/>
        </w:rPr>
      </w:pPr>
      <w:r>
        <w:rPr>
          <w:i/>
          <w:u w:val="single"/>
        </w:rPr>
        <w:t>Проучване 2</w:t>
      </w:r>
    </w:p>
    <w:p w14:paraId="7F3B1CCA" w14:textId="77777777" w:rsidR="0063411C" w:rsidRPr="00371E68" w:rsidRDefault="0063411C" w:rsidP="0063411C">
      <w:pPr>
        <w:rPr>
          <w:szCs w:val="22"/>
        </w:rPr>
      </w:pPr>
      <w:r>
        <w:t xml:space="preserve">Многоцентрово, открито проучване, фаза 4, с 3 периода за оценка на оттегляне от лечението и повторното лечение с Enbrel при пациенти с активен nr-AxSpa, при които е постигнат адекватен отговор (неактивното заболяване е дефинирано като Скор за активност на заболяването анкилозиращ спондилит (Ankylosing Spondylitis Disease Activity Score, ASDAS) C-реактивен протеин (CRP) под 1,3) след 24 седмици лечение. </w:t>
      </w:r>
    </w:p>
    <w:p w14:paraId="19CC77F5" w14:textId="77777777" w:rsidR="0063411C" w:rsidRPr="00371E68" w:rsidRDefault="0063411C" w:rsidP="0063411C">
      <w:pPr>
        <w:rPr>
          <w:szCs w:val="22"/>
        </w:rPr>
      </w:pPr>
    </w:p>
    <w:p w14:paraId="5422AE2C" w14:textId="77777777" w:rsidR="0063411C" w:rsidRPr="009319DC" w:rsidRDefault="0063411C" w:rsidP="0063411C">
      <w:pPr>
        <w:rPr>
          <w:szCs w:val="22"/>
        </w:rPr>
      </w:pPr>
      <w:r>
        <w:t>209 възрастни пациенти с активен nr-AxSpa (на възраст от 18 до 49 години), дефинирани като пациенти, отговарящи на критериите за класифициране по Международното дружество за оценка на спондилоартрита (Assessments in Spondyloarthritis International Society, ASAS) на аксиален спондилоартрит (но неотговарящи на модифицираните Нюйоркски критерии за АС), с положителни находки при ЯМР (активно възпаление при ЯМР, предполагащо във висока степен сакроилеит, свързан със SpA) и/или положителен hsCRP (дефинирано като високочувствителен C-реактивен протеин [hsCRP] &gt; 3 mg/l), както и с наличие на активни симптоми, дефинирани чрез ASDAS CRP по-висок или равен на 2,1, те при скрининговата визита, получават открито Enbrel 50 mg седмично плюс установеното основно лечение с НСПВС при оптималната поносима противовъзпалителна доза, за 24 седмици през период 1. Изисква се също пациентите да имат недостатъчен отговор или непоносимост към две или повече НСПВС. На седмица 24, 119 (57%) пациенти постигат неактивно заболяване и влизат в период 2 – фаза на оттегляне от лечението с продължителност 40 седмици, през която приемът на етанерцепт от участниците е прекратен, но се поддържа основното лечение с НСПВС. Първичният измерител на ефикасността е поява на обостряне (дефинирано като ASDAS-СУЕ (скорост на утаяване на еритроцитите), по-висока или равна на 2,1) в рамките на 40 седмици след оттегляне от лечението с Enbrel. Пациентите, при които се наблюдава обостряне, са лекувани с Enbrel 50 mg седмично за 12 седмици (период 3).</w:t>
      </w:r>
    </w:p>
    <w:p w14:paraId="5180A25A" w14:textId="77777777" w:rsidR="0063411C" w:rsidRPr="009319DC" w:rsidRDefault="0063411C" w:rsidP="0063411C">
      <w:pPr>
        <w:rPr>
          <w:szCs w:val="22"/>
        </w:rPr>
      </w:pPr>
    </w:p>
    <w:p w14:paraId="4EE144C4" w14:textId="77777777" w:rsidR="0063411C" w:rsidRDefault="0063411C" w:rsidP="0063411C">
      <w:pPr>
        <w:pStyle w:val="NormalWeb"/>
        <w:spacing w:before="0" w:beforeAutospacing="0" w:after="0" w:afterAutospacing="0"/>
        <w:rPr>
          <w:rFonts w:ascii="Times New Roman" w:hAnsi="Times New Roman" w:cs="Times New Roman"/>
          <w:color w:val="auto"/>
          <w:sz w:val="22"/>
          <w:szCs w:val="22"/>
        </w:rPr>
      </w:pPr>
      <w:r>
        <w:rPr>
          <w:rFonts w:ascii="Times New Roman" w:hAnsi="Times New Roman"/>
          <w:color w:val="auto"/>
          <w:sz w:val="22"/>
        </w:rPr>
        <w:t xml:space="preserve">През период 2 процентът на пациентите с ≥ 1 обостряне се увеличава от 22% (25/112) на седмица 4 на 67% (77/115) на седмица 40. Общо 75% (86/115) от пациентите получават обостряне в някаква времева точка в рамките на 40 седмици след оттегляне от лечението с Enbrel. </w:t>
      </w:r>
    </w:p>
    <w:p w14:paraId="3317E686" w14:textId="77777777" w:rsidR="0063411C" w:rsidRDefault="0063411C" w:rsidP="0063411C">
      <w:pPr>
        <w:pStyle w:val="NormalWeb"/>
        <w:spacing w:before="0" w:beforeAutospacing="0" w:after="0" w:afterAutospacing="0"/>
        <w:rPr>
          <w:rFonts w:ascii="Times New Roman" w:hAnsi="Times New Roman" w:cs="Times New Roman"/>
          <w:color w:val="auto"/>
          <w:sz w:val="22"/>
          <w:szCs w:val="22"/>
        </w:rPr>
      </w:pPr>
    </w:p>
    <w:p w14:paraId="36F37BEC" w14:textId="77777777" w:rsidR="0063411C" w:rsidRPr="00AF1B69" w:rsidRDefault="0063411C" w:rsidP="0063411C">
      <w:pPr>
        <w:pStyle w:val="NormalWeb"/>
        <w:spacing w:before="0" w:beforeAutospacing="0" w:after="0" w:afterAutospacing="0"/>
        <w:rPr>
          <w:rFonts w:ascii="Times New Roman" w:eastAsia="Times New Roman" w:hAnsi="Times New Roman" w:cs="Times New Roman"/>
          <w:color w:val="auto"/>
          <w:sz w:val="22"/>
          <w:szCs w:val="22"/>
        </w:rPr>
      </w:pPr>
      <w:r>
        <w:rPr>
          <w:rFonts w:ascii="Times New Roman" w:hAnsi="Times New Roman"/>
          <w:color w:val="auto"/>
          <w:sz w:val="22"/>
        </w:rPr>
        <w:t>Основната вторична цел на проучване 2 е да се изчисли времето до обостряне след оттегляне на Enbrel и допълнително да се сравни времето до обостряне спрямо пациентите от проучване 1, които отговарят на изискванията за включване във фазата на оттегляне от лечението на проучване 2 и продължават лечението с Enbrel.  </w:t>
      </w:r>
    </w:p>
    <w:p w14:paraId="35E5CD06" w14:textId="77777777" w:rsidR="0063411C" w:rsidRDefault="0063411C" w:rsidP="0063411C">
      <w:pPr>
        <w:rPr>
          <w:szCs w:val="22"/>
        </w:rPr>
      </w:pPr>
    </w:p>
    <w:p w14:paraId="4BF7332D" w14:textId="77777777" w:rsidR="0063411C" w:rsidRDefault="0063411C" w:rsidP="0063411C">
      <w:pPr>
        <w:rPr>
          <w:szCs w:val="22"/>
        </w:rPr>
      </w:pPr>
      <w:r>
        <w:t>Медианата на времето до обостряне след оттегляне от лечението с Enbrel е 16 седмици (95% CI: 13 – 24 седмици). По-малко от 25% от пациентите в проучване 1, при които няма оттегляне от лечението, получават обостряне през съответните 40 седмици, както в период 2 на проучване 2. Времето до обостряне е статистически значимо по-кратко при участниците с прекратяване на лечението с Enbrel (проучване 2) в сравнение с участниците, които получават непрекъснато лечение с етанерцепт (проучване 1), p &lt; 0,0001.</w:t>
      </w:r>
    </w:p>
    <w:p w14:paraId="65731093" w14:textId="77777777" w:rsidR="0063411C" w:rsidRDefault="0063411C" w:rsidP="0063411C"/>
    <w:p w14:paraId="0A4FBF55" w14:textId="77777777" w:rsidR="0063411C" w:rsidRDefault="0063411C" w:rsidP="0044630F">
      <w:r>
        <w:t>От 87-те пациенти, които влизат в период 3 и са лекувани с Enbrel 50 mg седмично за 12 седмици, 62% (54/87) постигат отново неактивно заболяване, като 50% от тях го постигат отново в рамките на 5 седмици (95% CI: 4 – 8 седмици).</w:t>
      </w:r>
    </w:p>
    <w:p w14:paraId="306BD0E2" w14:textId="77777777" w:rsidR="0063411C" w:rsidRDefault="0063411C" w:rsidP="006645EA">
      <w:pPr>
        <w:rPr>
          <w:i/>
          <w:iCs/>
        </w:rPr>
      </w:pPr>
    </w:p>
    <w:p w14:paraId="33394000" w14:textId="77777777" w:rsidR="0063411C" w:rsidRDefault="0063411C" w:rsidP="006645EA">
      <w:pPr>
        <w:rPr>
          <w:i/>
          <w:iCs/>
        </w:rPr>
      </w:pPr>
      <w:r>
        <w:rPr>
          <w:i/>
          <w:iCs/>
        </w:rPr>
        <w:t>Възрастни пациенти с плакатен псориазис</w:t>
      </w:r>
    </w:p>
    <w:p w14:paraId="365907EF" w14:textId="3D6B4210" w:rsidR="0063411C" w:rsidRPr="00885125" w:rsidRDefault="0063411C" w:rsidP="0063411C">
      <w:pPr>
        <w:keepNext/>
        <w:tabs>
          <w:tab w:val="left" w:pos="567"/>
        </w:tabs>
        <w:rPr>
          <w:szCs w:val="22"/>
        </w:rPr>
      </w:pPr>
      <w:r>
        <w:t xml:space="preserve">Enbrel се препоръчва за употреба при пациенти, както е дефинирано в точка 4.1. Пациентите, които „не успяват да отговорят” в таргетната група, са дефинирани чрез недостатъчен отговор (PASI &lt; 50 или PGA по-слаб от добър) или влошаване на заболяването по време на лечението, и които са получавали адекватна доза за достатъчно дълго време, за да се оцени отговора с поне </w:t>
      </w:r>
      <w:r w:rsidR="00870793">
        <w:t>една</w:t>
      </w:r>
      <w:r>
        <w:t xml:space="preserve"> от трите налични основни видове системна терапия.</w:t>
      </w:r>
    </w:p>
    <w:p w14:paraId="10921DB0" w14:textId="77777777" w:rsidR="0063411C" w:rsidRPr="00885125" w:rsidRDefault="0063411C" w:rsidP="0063411C">
      <w:pPr>
        <w:tabs>
          <w:tab w:val="left" w:pos="567"/>
        </w:tabs>
        <w:rPr>
          <w:szCs w:val="22"/>
        </w:rPr>
      </w:pPr>
    </w:p>
    <w:p w14:paraId="5089B5D0" w14:textId="77777777" w:rsidR="0063411C" w:rsidRPr="00885125" w:rsidRDefault="0063411C" w:rsidP="0063411C">
      <w:pPr>
        <w:tabs>
          <w:tab w:val="left" w:pos="567"/>
        </w:tabs>
        <w:rPr>
          <w:szCs w:val="22"/>
        </w:rPr>
      </w:pPr>
      <w:r>
        <w:t xml:space="preserve">Ефикасността на Enbrel спрямо другите видове системна терапия при пациентите с умерено тежък до тежък псориазис (отговарящи на други видове системна терапия) не е оценявана при проучвания директно сравняващи Enbrel с други видове системна терапия. Вместо това </w:t>
      </w:r>
      <w:r>
        <w:lastRenderedPageBreak/>
        <w:t>безопасността и ефикасността на Enbrel са оценени при четири рандомизирани, двойнослепи, плацебо-контролирани проучвания. Първичната крайна точка за ефикасност и при четирите проучвания е частта от пациентите във всяка лечебна група, които постигат PASI 75 (т.е. поне 75% подобрение на скора от Psoriasis Area and Severity Index от изходното ниво) на 12-ата седмица.</w:t>
      </w:r>
    </w:p>
    <w:p w14:paraId="4E10D456" w14:textId="77777777" w:rsidR="0063411C" w:rsidRPr="00885125" w:rsidRDefault="0063411C" w:rsidP="0063411C">
      <w:pPr>
        <w:tabs>
          <w:tab w:val="left" w:pos="567"/>
        </w:tabs>
        <w:rPr>
          <w:szCs w:val="22"/>
        </w:rPr>
      </w:pPr>
    </w:p>
    <w:p w14:paraId="76AED708" w14:textId="77777777" w:rsidR="0063411C" w:rsidRPr="00885125" w:rsidRDefault="0063411C" w:rsidP="0063411C">
      <w:pPr>
        <w:tabs>
          <w:tab w:val="left" w:pos="567"/>
        </w:tabs>
        <w:rPr>
          <w:szCs w:val="22"/>
        </w:rPr>
      </w:pPr>
      <w:r>
        <w:t xml:space="preserve">Проучване 1 е фаза 2 проучване при пациенти с активен, но клинично стабилен плакатен псориазис, засягащ </w:t>
      </w:r>
      <w:r>
        <w:sym w:font="Symbol" w:char="F0B3"/>
      </w:r>
      <w:r>
        <w:t xml:space="preserve"> 10% от повърхността на тялото, които са на възраст </w:t>
      </w:r>
      <w:r>
        <w:sym w:font="Symbol" w:char="F0B3"/>
      </w:r>
      <w:r>
        <w:t> 18 години. Сто и дванадесет (112) пациенти са рандомизирани да получават доза от 25 mg Enbrel (n=57) или плацебо (n=55) два пъти седмично за 24 седмици.</w:t>
      </w:r>
    </w:p>
    <w:p w14:paraId="2C7C4E69" w14:textId="77777777" w:rsidR="0063411C" w:rsidRPr="00885125" w:rsidRDefault="0063411C" w:rsidP="0063411C">
      <w:pPr>
        <w:tabs>
          <w:tab w:val="left" w:pos="567"/>
        </w:tabs>
        <w:rPr>
          <w:szCs w:val="22"/>
        </w:rPr>
      </w:pPr>
    </w:p>
    <w:p w14:paraId="37D8D967" w14:textId="77777777" w:rsidR="0063411C" w:rsidRPr="00885125" w:rsidRDefault="0063411C" w:rsidP="0063411C">
      <w:pPr>
        <w:tabs>
          <w:tab w:val="left" w:pos="567"/>
        </w:tabs>
        <w:rPr>
          <w:szCs w:val="22"/>
        </w:rPr>
      </w:pPr>
      <w:r>
        <w:t>Проучване 2 оценява 652 пациенти с хроничен плакатен псориазис, като използва същите критерии за включване както проучване 1 с добавяне на минимална площ на псориазиса и индекс на тежест (PASI) 10 при скрининга. Enbrel се прилага в дози от 25 mg веднъж седмично, 25 mg два пъти седмично или 50 mg два пъти седмично за 6 последователни месеца. По време на първите 12 седмици от двойнослепия лечебен период пациентите получават плацебо или една от горните три дози Enbrel. След 12 седмици лечение пациентите в групата на плацебо започват заслепено лечение с Enbrel (25 mg два пъти седмично), а пациентите в групата на активно лечение продължават до 24-та седмица на дозата, към която първоначално са рандомизирани.</w:t>
      </w:r>
    </w:p>
    <w:p w14:paraId="1519144B" w14:textId="77777777" w:rsidR="0063411C" w:rsidRPr="00885125" w:rsidRDefault="0063411C" w:rsidP="0063411C">
      <w:pPr>
        <w:tabs>
          <w:tab w:val="left" w:pos="567"/>
        </w:tabs>
        <w:rPr>
          <w:szCs w:val="22"/>
        </w:rPr>
      </w:pPr>
    </w:p>
    <w:p w14:paraId="7E2C4CD8" w14:textId="77777777" w:rsidR="0063411C" w:rsidRPr="00885125" w:rsidRDefault="0063411C" w:rsidP="0063411C">
      <w:pPr>
        <w:tabs>
          <w:tab w:val="left" w:pos="567"/>
        </w:tabs>
        <w:rPr>
          <w:szCs w:val="22"/>
        </w:rPr>
      </w:pPr>
      <w:r>
        <w:t>Проучване 3 оценява 583 пациенти и има същите критерии за включване както проучване 2. Пациентите в това проучване получават доза от 25 mg или 50 mg Enbrel или плацебо два пъти седмично за 12 седмици и след това всички пациенти получават открито лечение с 25 mg Enbrel два пъти седмично за допълнителни 24 седмици.</w:t>
      </w:r>
    </w:p>
    <w:p w14:paraId="048D053D" w14:textId="77777777" w:rsidR="0063411C" w:rsidRPr="00885125" w:rsidRDefault="0063411C" w:rsidP="0063411C">
      <w:pPr>
        <w:tabs>
          <w:tab w:val="left" w:pos="567"/>
        </w:tabs>
        <w:rPr>
          <w:szCs w:val="22"/>
        </w:rPr>
      </w:pPr>
    </w:p>
    <w:p w14:paraId="310EB7EC" w14:textId="77777777" w:rsidR="0063411C" w:rsidRPr="00885125" w:rsidRDefault="0063411C" w:rsidP="0063411C">
      <w:pPr>
        <w:pStyle w:val="BodyText3"/>
        <w:tabs>
          <w:tab w:val="left" w:pos="567"/>
        </w:tabs>
        <w:rPr>
          <w:szCs w:val="22"/>
          <w:u w:val="none"/>
        </w:rPr>
      </w:pPr>
      <w:r>
        <w:rPr>
          <w:u w:val="none"/>
        </w:rPr>
        <w:t>Проучване 4 оценява 142 пациенти и има същите критерии за включване като проучвания 2 и 3. Пациентите в това проучване получават доза от 50 mg Enbrel или плацебо веднъж седмично за 12 седмици и след това всички пациенти получават открито лечение с 50 mg Enbrel веднъж седмично за допълнителни 12 седмици.</w:t>
      </w:r>
    </w:p>
    <w:p w14:paraId="1CB2AC82" w14:textId="77777777" w:rsidR="0063411C" w:rsidRPr="00885125" w:rsidRDefault="0063411C" w:rsidP="0063411C">
      <w:pPr>
        <w:tabs>
          <w:tab w:val="left" w:pos="567"/>
        </w:tabs>
        <w:rPr>
          <w:szCs w:val="22"/>
        </w:rPr>
      </w:pPr>
    </w:p>
    <w:p w14:paraId="0D90AD8E" w14:textId="77777777" w:rsidR="0063411C" w:rsidRPr="00885125" w:rsidRDefault="0063411C" w:rsidP="0063411C">
      <w:pPr>
        <w:tabs>
          <w:tab w:val="left" w:pos="567"/>
        </w:tabs>
        <w:rPr>
          <w:szCs w:val="22"/>
        </w:rPr>
      </w:pPr>
      <w:r>
        <w:t>При проучване 1 в групата на лечение с Enbrel значимо по-голяма част от пациентите са с PASI 75 отговор на 12-та седмица (30%) в сравнение с групата, получаваща плацебо (2%) (p &lt; 0,0001). На 24-та седмица 56% от пациентите в групата, лекувана с Enbrel, са постигнали PASI 75 в сравнение с 5% от получавалите плацебо пациенти. Основните резултати от проучвания 2, 3 и 4 са показани по-долу.</w:t>
      </w:r>
    </w:p>
    <w:p w14:paraId="025EC827" w14:textId="77777777" w:rsidR="0063411C" w:rsidRPr="00885125" w:rsidRDefault="0063411C" w:rsidP="0063411C">
      <w:pPr>
        <w:tabs>
          <w:tab w:val="left" w:pos="567"/>
        </w:tabs>
        <w:rPr>
          <w:szCs w:val="22"/>
        </w:rPr>
      </w:pPr>
    </w:p>
    <w:tbl>
      <w:tblPr>
        <w:tblW w:w="9468" w:type="dxa"/>
        <w:tblLayout w:type="fixed"/>
        <w:tblLook w:val="0000" w:firstRow="0" w:lastRow="0" w:firstColumn="0" w:lastColumn="0" w:noHBand="0" w:noVBand="0"/>
      </w:tblPr>
      <w:tblGrid>
        <w:gridCol w:w="1008"/>
        <w:gridCol w:w="1085"/>
        <w:gridCol w:w="567"/>
        <w:gridCol w:w="567"/>
        <w:gridCol w:w="567"/>
        <w:gridCol w:w="709"/>
        <w:gridCol w:w="708"/>
        <w:gridCol w:w="709"/>
        <w:gridCol w:w="848"/>
        <w:gridCol w:w="1137"/>
        <w:gridCol w:w="663"/>
        <w:gridCol w:w="900"/>
      </w:tblGrid>
      <w:tr w:rsidR="0063411C" w14:paraId="3F0D18D3" w14:textId="77777777" w:rsidTr="005C2F9D">
        <w:trPr>
          <w:cantSplit/>
          <w:trHeight w:val="264"/>
        </w:trPr>
        <w:tc>
          <w:tcPr>
            <w:tcW w:w="9468" w:type="dxa"/>
            <w:gridSpan w:val="12"/>
            <w:tcBorders>
              <w:bottom w:val="single" w:sz="4" w:space="0" w:color="auto"/>
            </w:tcBorders>
          </w:tcPr>
          <w:p w14:paraId="0931300D" w14:textId="77777777" w:rsidR="0063411C" w:rsidRPr="00885125" w:rsidRDefault="0063411C" w:rsidP="005C2893">
            <w:pPr>
              <w:pStyle w:val="TableHeader"/>
              <w:keepNext/>
              <w:keepLines/>
              <w:tabs>
                <w:tab w:val="left" w:pos="567"/>
              </w:tabs>
              <w:rPr>
                <w:b/>
                <w:sz w:val="22"/>
                <w:szCs w:val="22"/>
              </w:rPr>
            </w:pPr>
            <w:r>
              <w:rPr>
                <w:b/>
                <w:caps w:val="0"/>
                <w:sz w:val="22"/>
              </w:rPr>
              <w:lastRenderedPageBreak/>
              <w:t>Отговори на пациентите с псориазис при проучвания 2, 3 и 4</w:t>
            </w:r>
          </w:p>
        </w:tc>
      </w:tr>
      <w:tr w:rsidR="0063411C" w14:paraId="5784131E" w14:textId="77777777" w:rsidTr="006B626E">
        <w:trPr>
          <w:cantSplit/>
          <w:trHeight w:val="264"/>
        </w:trPr>
        <w:tc>
          <w:tcPr>
            <w:tcW w:w="1008" w:type="dxa"/>
            <w:vMerge w:val="restart"/>
            <w:tcBorders>
              <w:top w:val="single" w:sz="4" w:space="0" w:color="auto"/>
              <w:left w:val="single" w:sz="4" w:space="0" w:color="auto"/>
              <w:right w:val="single" w:sz="4" w:space="0" w:color="auto"/>
            </w:tcBorders>
            <w:vAlign w:val="bottom"/>
          </w:tcPr>
          <w:p w14:paraId="747E26AA" w14:textId="77777777" w:rsidR="0063411C" w:rsidRPr="00885125" w:rsidRDefault="0063411C" w:rsidP="005C2893">
            <w:pPr>
              <w:pStyle w:val="Times10"/>
              <w:keepNext/>
              <w:keepLines/>
              <w:tabs>
                <w:tab w:val="left" w:pos="567"/>
              </w:tabs>
              <w:jc w:val="center"/>
              <w:rPr>
                <w:spacing w:val="-6"/>
                <w:sz w:val="22"/>
                <w:szCs w:val="22"/>
              </w:rPr>
            </w:pPr>
            <w:r>
              <w:rPr>
                <w:sz w:val="22"/>
              </w:rPr>
              <w:t>Отговор (%)</w:t>
            </w:r>
          </w:p>
        </w:tc>
        <w:tc>
          <w:tcPr>
            <w:tcW w:w="3495" w:type="dxa"/>
            <w:gridSpan w:val="5"/>
            <w:tcBorders>
              <w:top w:val="single" w:sz="4" w:space="0" w:color="auto"/>
              <w:left w:val="single" w:sz="4" w:space="0" w:color="auto"/>
              <w:bottom w:val="single" w:sz="4" w:space="0" w:color="auto"/>
              <w:right w:val="single" w:sz="4" w:space="0" w:color="auto"/>
            </w:tcBorders>
          </w:tcPr>
          <w:p w14:paraId="269E3860" w14:textId="77777777" w:rsidR="0063411C" w:rsidRPr="00885125" w:rsidRDefault="0063411C" w:rsidP="005C2893">
            <w:pPr>
              <w:pStyle w:val="Times10"/>
              <w:keepNext/>
              <w:keepLines/>
              <w:tabs>
                <w:tab w:val="left" w:pos="567"/>
              </w:tabs>
              <w:jc w:val="center"/>
              <w:rPr>
                <w:spacing w:val="-6"/>
                <w:sz w:val="22"/>
                <w:szCs w:val="22"/>
              </w:rPr>
            </w:pPr>
            <w:r>
              <w:rPr>
                <w:sz w:val="22"/>
              </w:rPr>
              <w:t>------------------Проучване 2---------------</w:t>
            </w:r>
          </w:p>
        </w:tc>
        <w:tc>
          <w:tcPr>
            <w:tcW w:w="2265" w:type="dxa"/>
            <w:gridSpan w:val="3"/>
            <w:tcBorders>
              <w:top w:val="single" w:sz="4" w:space="0" w:color="auto"/>
              <w:bottom w:val="single" w:sz="4" w:space="0" w:color="auto"/>
              <w:right w:val="single" w:sz="4" w:space="0" w:color="auto"/>
            </w:tcBorders>
          </w:tcPr>
          <w:p w14:paraId="1EE59504" w14:textId="77777777" w:rsidR="0063411C" w:rsidRPr="00885125" w:rsidRDefault="0063411C" w:rsidP="005C2893">
            <w:pPr>
              <w:pStyle w:val="Times10"/>
              <w:keepNext/>
              <w:keepLines/>
              <w:tabs>
                <w:tab w:val="left" w:pos="567"/>
              </w:tabs>
              <w:jc w:val="center"/>
              <w:rPr>
                <w:spacing w:val="-6"/>
                <w:sz w:val="22"/>
                <w:szCs w:val="22"/>
              </w:rPr>
            </w:pPr>
            <w:r>
              <w:rPr>
                <w:sz w:val="22"/>
              </w:rPr>
              <w:t>---------------Проучване 3-------------</w:t>
            </w:r>
          </w:p>
        </w:tc>
        <w:tc>
          <w:tcPr>
            <w:tcW w:w="2700" w:type="dxa"/>
            <w:gridSpan w:val="3"/>
            <w:tcBorders>
              <w:top w:val="single" w:sz="4" w:space="0" w:color="auto"/>
              <w:left w:val="single" w:sz="4" w:space="0" w:color="auto"/>
              <w:bottom w:val="single" w:sz="4" w:space="0" w:color="auto"/>
              <w:right w:val="single" w:sz="4" w:space="0" w:color="auto"/>
            </w:tcBorders>
          </w:tcPr>
          <w:p w14:paraId="689281A2" w14:textId="77777777" w:rsidR="0063411C" w:rsidRPr="00885125" w:rsidRDefault="0063411C" w:rsidP="005C2893">
            <w:pPr>
              <w:pStyle w:val="Times10"/>
              <w:keepNext/>
              <w:keepLines/>
              <w:tabs>
                <w:tab w:val="left" w:pos="567"/>
              </w:tabs>
              <w:jc w:val="center"/>
              <w:rPr>
                <w:spacing w:val="-6"/>
                <w:sz w:val="22"/>
                <w:szCs w:val="22"/>
              </w:rPr>
            </w:pPr>
            <w:r>
              <w:rPr>
                <w:sz w:val="22"/>
              </w:rPr>
              <w:t>---------------Проучване 4-------------</w:t>
            </w:r>
          </w:p>
        </w:tc>
      </w:tr>
      <w:tr w:rsidR="0063411C" w14:paraId="2C2DF1BF" w14:textId="77777777" w:rsidTr="006B626E">
        <w:trPr>
          <w:cantSplit/>
          <w:trHeight w:val="145"/>
        </w:trPr>
        <w:tc>
          <w:tcPr>
            <w:tcW w:w="1008" w:type="dxa"/>
            <w:vMerge/>
            <w:tcBorders>
              <w:left w:val="single" w:sz="4" w:space="0" w:color="auto"/>
              <w:right w:val="single" w:sz="4" w:space="0" w:color="auto"/>
            </w:tcBorders>
          </w:tcPr>
          <w:p w14:paraId="00DE5BFD" w14:textId="77777777" w:rsidR="0063411C" w:rsidRPr="00885125" w:rsidRDefault="0063411C" w:rsidP="005C2893">
            <w:pPr>
              <w:pStyle w:val="Times10"/>
              <w:keepNext/>
              <w:keepLines/>
              <w:tabs>
                <w:tab w:val="left" w:pos="567"/>
              </w:tabs>
              <w:rPr>
                <w:spacing w:val="-6"/>
                <w:sz w:val="22"/>
                <w:szCs w:val="22"/>
              </w:rPr>
            </w:pPr>
          </w:p>
        </w:tc>
        <w:tc>
          <w:tcPr>
            <w:tcW w:w="1085" w:type="dxa"/>
            <w:vMerge w:val="restart"/>
            <w:tcBorders>
              <w:left w:val="single" w:sz="4" w:space="0" w:color="auto"/>
              <w:right w:val="single" w:sz="4" w:space="0" w:color="auto"/>
            </w:tcBorders>
            <w:vAlign w:val="bottom"/>
          </w:tcPr>
          <w:p w14:paraId="6D7BB693" w14:textId="77777777" w:rsidR="0063411C" w:rsidRPr="00885125" w:rsidRDefault="0063411C" w:rsidP="005C2893">
            <w:pPr>
              <w:pStyle w:val="Times10"/>
              <w:keepNext/>
              <w:keepLines/>
              <w:tabs>
                <w:tab w:val="left" w:pos="567"/>
              </w:tabs>
              <w:jc w:val="center"/>
              <w:rPr>
                <w:spacing w:val="-6"/>
                <w:sz w:val="22"/>
                <w:szCs w:val="22"/>
              </w:rPr>
            </w:pPr>
            <w:r>
              <w:rPr>
                <w:sz w:val="22"/>
              </w:rPr>
              <w:t>Плацебо</w:t>
            </w:r>
          </w:p>
        </w:tc>
        <w:tc>
          <w:tcPr>
            <w:tcW w:w="2410" w:type="dxa"/>
            <w:gridSpan w:val="4"/>
            <w:tcBorders>
              <w:left w:val="single" w:sz="4" w:space="0" w:color="auto"/>
              <w:right w:val="single" w:sz="4" w:space="0" w:color="auto"/>
            </w:tcBorders>
          </w:tcPr>
          <w:p w14:paraId="3E18120D" w14:textId="77777777" w:rsidR="0063411C" w:rsidRPr="00885125" w:rsidRDefault="0063411C" w:rsidP="005C2893">
            <w:pPr>
              <w:pStyle w:val="Times10"/>
              <w:keepNext/>
              <w:keepLines/>
              <w:tabs>
                <w:tab w:val="left" w:pos="567"/>
              </w:tabs>
              <w:jc w:val="center"/>
              <w:rPr>
                <w:spacing w:val="-6"/>
                <w:sz w:val="22"/>
                <w:szCs w:val="22"/>
              </w:rPr>
            </w:pPr>
            <w:r>
              <w:rPr>
                <w:sz w:val="22"/>
              </w:rPr>
              <w:t>------------Enbrel----------</w:t>
            </w:r>
          </w:p>
        </w:tc>
        <w:tc>
          <w:tcPr>
            <w:tcW w:w="708" w:type="dxa"/>
            <w:vMerge w:val="restart"/>
            <w:tcBorders>
              <w:left w:val="single" w:sz="4" w:space="0" w:color="auto"/>
              <w:right w:val="single" w:sz="4" w:space="0" w:color="auto"/>
            </w:tcBorders>
            <w:vAlign w:val="bottom"/>
          </w:tcPr>
          <w:p w14:paraId="3C794A46" w14:textId="77777777" w:rsidR="0063411C" w:rsidRPr="00885125" w:rsidRDefault="0063411C" w:rsidP="005C2893">
            <w:pPr>
              <w:pStyle w:val="Times10"/>
              <w:keepNext/>
              <w:keepLines/>
              <w:tabs>
                <w:tab w:val="left" w:pos="567"/>
              </w:tabs>
              <w:jc w:val="center"/>
              <w:rPr>
                <w:spacing w:val="-6"/>
                <w:sz w:val="22"/>
                <w:szCs w:val="22"/>
              </w:rPr>
            </w:pPr>
            <w:r>
              <w:rPr>
                <w:sz w:val="22"/>
              </w:rPr>
              <w:t>Плацебо</w:t>
            </w:r>
          </w:p>
        </w:tc>
        <w:tc>
          <w:tcPr>
            <w:tcW w:w="1557" w:type="dxa"/>
            <w:gridSpan w:val="2"/>
            <w:tcBorders>
              <w:left w:val="single" w:sz="4" w:space="0" w:color="auto"/>
              <w:right w:val="single" w:sz="4" w:space="0" w:color="auto"/>
            </w:tcBorders>
          </w:tcPr>
          <w:p w14:paraId="14233932" w14:textId="77777777" w:rsidR="0063411C" w:rsidRPr="00885125" w:rsidRDefault="0063411C" w:rsidP="005C2893">
            <w:pPr>
              <w:pStyle w:val="Times10"/>
              <w:keepNext/>
              <w:keepLines/>
              <w:tabs>
                <w:tab w:val="left" w:pos="567"/>
              </w:tabs>
              <w:jc w:val="center"/>
              <w:rPr>
                <w:spacing w:val="-6"/>
                <w:sz w:val="22"/>
                <w:szCs w:val="22"/>
              </w:rPr>
            </w:pPr>
            <w:r>
              <w:rPr>
                <w:sz w:val="22"/>
              </w:rPr>
              <w:t>--------Enbrel-------</w:t>
            </w:r>
          </w:p>
        </w:tc>
        <w:tc>
          <w:tcPr>
            <w:tcW w:w="1137" w:type="dxa"/>
            <w:vMerge w:val="restart"/>
            <w:tcBorders>
              <w:left w:val="single" w:sz="4" w:space="0" w:color="auto"/>
              <w:right w:val="single" w:sz="4" w:space="0" w:color="auto"/>
            </w:tcBorders>
            <w:vAlign w:val="bottom"/>
          </w:tcPr>
          <w:p w14:paraId="2655FDDF" w14:textId="77777777" w:rsidR="0063411C" w:rsidRPr="00885125" w:rsidRDefault="0063411C" w:rsidP="005C2893">
            <w:pPr>
              <w:pStyle w:val="Times10"/>
              <w:keepNext/>
              <w:keepLines/>
              <w:tabs>
                <w:tab w:val="left" w:pos="567"/>
              </w:tabs>
              <w:jc w:val="center"/>
              <w:rPr>
                <w:spacing w:val="-6"/>
                <w:sz w:val="22"/>
                <w:szCs w:val="22"/>
              </w:rPr>
            </w:pPr>
            <w:r>
              <w:rPr>
                <w:sz w:val="22"/>
              </w:rPr>
              <w:t>Плацебо</w:t>
            </w:r>
          </w:p>
        </w:tc>
        <w:tc>
          <w:tcPr>
            <w:tcW w:w="1563" w:type="dxa"/>
            <w:gridSpan w:val="2"/>
            <w:tcBorders>
              <w:left w:val="single" w:sz="4" w:space="0" w:color="auto"/>
              <w:right w:val="single" w:sz="4" w:space="0" w:color="auto"/>
            </w:tcBorders>
          </w:tcPr>
          <w:p w14:paraId="4BF90B29" w14:textId="77777777" w:rsidR="0063411C" w:rsidRPr="00885125" w:rsidRDefault="0063411C" w:rsidP="005C2893">
            <w:pPr>
              <w:pStyle w:val="Times10"/>
              <w:keepNext/>
              <w:keepLines/>
              <w:tabs>
                <w:tab w:val="left" w:pos="567"/>
              </w:tabs>
              <w:jc w:val="center"/>
              <w:rPr>
                <w:spacing w:val="-6"/>
                <w:sz w:val="22"/>
                <w:szCs w:val="22"/>
              </w:rPr>
            </w:pPr>
            <w:r>
              <w:rPr>
                <w:sz w:val="22"/>
              </w:rPr>
              <w:t>-------Enbrel------</w:t>
            </w:r>
          </w:p>
        </w:tc>
      </w:tr>
      <w:tr w:rsidR="0063411C" w14:paraId="740B4D42" w14:textId="77777777" w:rsidTr="006B626E">
        <w:trPr>
          <w:cantSplit/>
          <w:trHeight w:val="145"/>
        </w:trPr>
        <w:tc>
          <w:tcPr>
            <w:tcW w:w="1008" w:type="dxa"/>
            <w:vMerge/>
            <w:tcBorders>
              <w:left w:val="single" w:sz="4" w:space="0" w:color="auto"/>
              <w:right w:val="single" w:sz="4" w:space="0" w:color="auto"/>
            </w:tcBorders>
          </w:tcPr>
          <w:p w14:paraId="799FFBA8" w14:textId="77777777" w:rsidR="0063411C" w:rsidRPr="00885125" w:rsidRDefault="0063411C" w:rsidP="005C2893">
            <w:pPr>
              <w:pStyle w:val="Times10"/>
              <w:keepNext/>
              <w:keepLines/>
              <w:tabs>
                <w:tab w:val="left" w:pos="567"/>
              </w:tabs>
              <w:rPr>
                <w:spacing w:val="-6"/>
                <w:sz w:val="22"/>
                <w:szCs w:val="22"/>
              </w:rPr>
            </w:pPr>
          </w:p>
        </w:tc>
        <w:tc>
          <w:tcPr>
            <w:tcW w:w="1085" w:type="dxa"/>
            <w:vMerge/>
            <w:tcBorders>
              <w:left w:val="single" w:sz="4" w:space="0" w:color="auto"/>
              <w:right w:val="single" w:sz="4" w:space="0" w:color="auto"/>
            </w:tcBorders>
            <w:vAlign w:val="bottom"/>
          </w:tcPr>
          <w:p w14:paraId="098662FB" w14:textId="77777777" w:rsidR="0063411C" w:rsidRPr="00885125" w:rsidRDefault="0063411C" w:rsidP="005C2893">
            <w:pPr>
              <w:pStyle w:val="Times10"/>
              <w:keepNext/>
              <w:keepLines/>
              <w:tabs>
                <w:tab w:val="left" w:pos="567"/>
              </w:tabs>
              <w:jc w:val="center"/>
              <w:rPr>
                <w:spacing w:val="-6"/>
                <w:sz w:val="22"/>
                <w:szCs w:val="22"/>
              </w:rPr>
            </w:pPr>
          </w:p>
        </w:tc>
        <w:tc>
          <w:tcPr>
            <w:tcW w:w="1134" w:type="dxa"/>
            <w:gridSpan w:val="2"/>
            <w:tcBorders>
              <w:left w:val="single" w:sz="4" w:space="0" w:color="auto"/>
            </w:tcBorders>
            <w:vAlign w:val="bottom"/>
          </w:tcPr>
          <w:p w14:paraId="038FEFE9" w14:textId="77777777" w:rsidR="0063411C" w:rsidRPr="00885125" w:rsidRDefault="0063411C" w:rsidP="005C2893">
            <w:pPr>
              <w:pStyle w:val="Times10"/>
              <w:keepNext/>
              <w:keepLines/>
              <w:tabs>
                <w:tab w:val="left" w:pos="567"/>
              </w:tabs>
              <w:jc w:val="center"/>
              <w:rPr>
                <w:spacing w:val="-6"/>
                <w:sz w:val="22"/>
                <w:szCs w:val="22"/>
              </w:rPr>
            </w:pPr>
            <w:r>
              <w:rPr>
                <w:sz w:val="22"/>
              </w:rPr>
              <w:t xml:space="preserve">25 mg </w:t>
            </w:r>
          </w:p>
          <w:p w14:paraId="43F35E03" w14:textId="77777777" w:rsidR="0063411C" w:rsidRPr="00885125" w:rsidRDefault="0063411C" w:rsidP="005C2893">
            <w:pPr>
              <w:pStyle w:val="Times10"/>
              <w:keepNext/>
              <w:keepLines/>
              <w:tabs>
                <w:tab w:val="left" w:pos="567"/>
              </w:tabs>
              <w:jc w:val="center"/>
              <w:rPr>
                <w:spacing w:val="-6"/>
                <w:sz w:val="22"/>
                <w:szCs w:val="22"/>
                <w:vertAlign w:val="superscript"/>
              </w:rPr>
            </w:pPr>
            <w:r>
              <w:rPr>
                <w:sz w:val="22"/>
              </w:rPr>
              <w:t>ДПС</w:t>
            </w:r>
          </w:p>
        </w:tc>
        <w:tc>
          <w:tcPr>
            <w:tcW w:w="1276" w:type="dxa"/>
            <w:gridSpan w:val="2"/>
            <w:tcBorders>
              <w:right w:val="single" w:sz="4" w:space="0" w:color="auto"/>
            </w:tcBorders>
            <w:vAlign w:val="bottom"/>
          </w:tcPr>
          <w:p w14:paraId="6A6A84E9" w14:textId="77777777" w:rsidR="0063411C" w:rsidRPr="00885125" w:rsidRDefault="0063411C" w:rsidP="005C2893">
            <w:pPr>
              <w:pStyle w:val="Times10"/>
              <w:keepNext/>
              <w:keepLines/>
              <w:tabs>
                <w:tab w:val="left" w:pos="567"/>
              </w:tabs>
              <w:jc w:val="center"/>
              <w:rPr>
                <w:spacing w:val="-6"/>
                <w:sz w:val="22"/>
                <w:szCs w:val="22"/>
              </w:rPr>
            </w:pPr>
            <w:r>
              <w:rPr>
                <w:sz w:val="22"/>
              </w:rPr>
              <w:t xml:space="preserve">50 mg </w:t>
            </w:r>
          </w:p>
          <w:p w14:paraId="1379C719" w14:textId="77777777" w:rsidR="0063411C" w:rsidRPr="00885125" w:rsidRDefault="0063411C" w:rsidP="005C2893">
            <w:pPr>
              <w:pStyle w:val="Times10"/>
              <w:keepNext/>
              <w:keepLines/>
              <w:tabs>
                <w:tab w:val="left" w:pos="567"/>
              </w:tabs>
              <w:jc w:val="center"/>
              <w:rPr>
                <w:spacing w:val="-6"/>
                <w:sz w:val="22"/>
                <w:szCs w:val="22"/>
              </w:rPr>
            </w:pPr>
            <w:r>
              <w:rPr>
                <w:sz w:val="22"/>
              </w:rPr>
              <w:t>ДПС</w:t>
            </w:r>
          </w:p>
        </w:tc>
        <w:tc>
          <w:tcPr>
            <w:tcW w:w="708" w:type="dxa"/>
            <w:vMerge/>
            <w:tcBorders>
              <w:left w:val="single" w:sz="4" w:space="0" w:color="auto"/>
              <w:right w:val="single" w:sz="4" w:space="0" w:color="auto"/>
            </w:tcBorders>
            <w:vAlign w:val="bottom"/>
          </w:tcPr>
          <w:p w14:paraId="41D7C580" w14:textId="77777777" w:rsidR="0063411C" w:rsidRPr="00885125" w:rsidRDefault="0063411C" w:rsidP="005C2893">
            <w:pPr>
              <w:pStyle w:val="Times10"/>
              <w:keepNext/>
              <w:keepLines/>
              <w:tabs>
                <w:tab w:val="left" w:pos="567"/>
              </w:tabs>
              <w:jc w:val="center"/>
              <w:rPr>
                <w:spacing w:val="-6"/>
                <w:sz w:val="22"/>
                <w:szCs w:val="22"/>
              </w:rPr>
            </w:pPr>
          </w:p>
        </w:tc>
        <w:tc>
          <w:tcPr>
            <w:tcW w:w="709" w:type="dxa"/>
            <w:tcBorders>
              <w:left w:val="single" w:sz="4" w:space="0" w:color="auto"/>
            </w:tcBorders>
            <w:vAlign w:val="bottom"/>
          </w:tcPr>
          <w:p w14:paraId="0DC09AEA" w14:textId="77777777" w:rsidR="0063411C" w:rsidRPr="00885125" w:rsidRDefault="0063411C" w:rsidP="005C2893">
            <w:pPr>
              <w:pStyle w:val="Times10"/>
              <w:keepNext/>
              <w:keepLines/>
              <w:tabs>
                <w:tab w:val="left" w:pos="567"/>
              </w:tabs>
              <w:jc w:val="center"/>
              <w:rPr>
                <w:spacing w:val="-6"/>
                <w:sz w:val="22"/>
                <w:szCs w:val="22"/>
              </w:rPr>
            </w:pPr>
            <w:r>
              <w:rPr>
                <w:sz w:val="22"/>
              </w:rPr>
              <w:t>25 mg</w:t>
            </w:r>
          </w:p>
          <w:p w14:paraId="3103CD90" w14:textId="77777777" w:rsidR="0063411C" w:rsidRPr="00885125" w:rsidRDefault="0063411C" w:rsidP="005C2893">
            <w:pPr>
              <w:pStyle w:val="Times10"/>
              <w:keepNext/>
              <w:keepLines/>
              <w:tabs>
                <w:tab w:val="left" w:pos="567"/>
              </w:tabs>
              <w:jc w:val="center"/>
              <w:rPr>
                <w:spacing w:val="-6"/>
                <w:sz w:val="22"/>
                <w:szCs w:val="22"/>
                <w:vertAlign w:val="superscript"/>
              </w:rPr>
            </w:pPr>
            <w:r>
              <w:rPr>
                <w:sz w:val="22"/>
              </w:rPr>
              <w:t>ДПС</w:t>
            </w:r>
          </w:p>
        </w:tc>
        <w:tc>
          <w:tcPr>
            <w:tcW w:w="848" w:type="dxa"/>
            <w:tcBorders>
              <w:right w:val="single" w:sz="4" w:space="0" w:color="auto"/>
            </w:tcBorders>
            <w:vAlign w:val="bottom"/>
          </w:tcPr>
          <w:p w14:paraId="79F1DCE2" w14:textId="77777777" w:rsidR="0063411C" w:rsidRPr="00885125" w:rsidRDefault="0063411C" w:rsidP="005C2893">
            <w:pPr>
              <w:pStyle w:val="Times10"/>
              <w:keepNext/>
              <w:keepLines/>
              <w:tabs>
                <w:tab w:val="left" w:pos="567"/>
              </w:tabs>
              <w:jc w:val="center"/>
              <w:rPr>
                <w:spacing w:val="-6"/>
                <w:sz w:val="22"/>
                <w:szCs w:val="22"/>
              </w:rPr>
            </w:pPr>
            <w:r>
              <w:rPr>
                <w:sz w:val="22"/>
              </w:rPr>
              <w:t>50 mg</w:t>
            </w:r>
          </w:p>
          <w:p w14:paraId="4EB3C68F" w14:textId="77777777" w:rsidR="0063411C" w:rsidRPr="00885125" w:rsidRDefault="0063411C" w:rsidP="005C2893">
            <w:pPr>
              <w:pStyle w:val="Times10"/>
              <w:keepNext/>
              <w:keepLines/>
              <w:tabs>
                <w:tab w:val="left" w:pos="567"/>
              </w:tabs>
              <w:jc w:val="center"/>
              <w:rPr>
                <w:spacing w:val="-6"/>
                <w:sz w:val="22"/>
                <w:szCs w:val="22"/>
              </w:rPr>
            </w:pPr>
            <w:r>
              <w:rPr>
                <w:sz w:val="22"/>
              </w:rPr>
              <w:t>ДПС</w:t>
            </w:r>
          </w:p>
        </w:tc>
        <w:tc>
          <w:tcPr>
            <w:tcW w:w="1137" w:type="dxa"/>
            <w:vMerge/>
            <w:tcBorders>
              <w:left w:val="single" w:sz="4" w:space="0" w:color="auto"/>
              <w:right w:val="single" w:sz="4" w:space="0" w:color="auto"/>
            </w:tcBorders>
            <w:vAlign w:val="bottom"/>
          </w:tcPr>
          <w:p w14:paraId="61D52A8C" w14:textId="77777777" w:rsidR="0063411C" w:rsidRPr="00885125" w:rsidRDefault="0063411C" w:rsidP="005C2893">
            <w:pPr>
              <w:pStyle w:val="Times10"/>
              <w:keepNext/>
              <w:keepLines/>
              <w:tabs>
                <w:tab w:val="left" w:pos="567"/>
              </w:tabs>
              <w:jc w:val="center"/>
              <w:rPr>
                <w:spacing w:val="-6"/>
                <w:sz w:val="22"/>
                <w:szCs w:val="22"/>
                <w:lang w:val="nl-NL"/>
              </w:rPr>
            </w:pPr>
          </w:p>
        </w:tc>
        <w:tc>
          <w:tcPr>
            <w:tcW w:w="663" w:type="dxa"/>
            <w:tcBorders>
              <w:left w:val="single" w:sz="4" w:space="0" w:color="auto"/>
            </w:tcBorders>
            <w:vAlign w:val="bottom"/>
          </w:tcPr>
          <w:p w14:paraId="49CE2B74" w14:textId="77777777" w:rsidR="0063411C" w:rsidRPr="00885125" w:rsidRDefault="0063411C" w:rsidP="005C2893">
            <w:pPr>
              <w:pStyle w:val="Times10"/>
              <w:keepNext/>
              <w:keepLines/>
              <w:tabs>
                <w:tab w:val="left" w:pos="567"/>
              </w:tabs>
              <w:jc w:val="center"/>
              <w:rPr>
                <w:spacing w:val="-6"/>
                <w:sz w:val="22"/>
                <w:szCs w:val="22"/>
              </w:rPr>
            </w:pPr>
            <w:r>
              <w:rPr>
                <w:sz w:val="22"/>
              </w:rPr>
              <w:t>50 mg ВС</w:t>
            </w:r>
          </w:p>
        </w:tc>
        <w:tc>
          <w:tcPr>
            <w:tcW w:w="900" w:type="dxa"/>
            <w:tcBorders>
              <w:right w:val="single" w:sz="4" w:space="0" w:color="auto"/>
            </w:tcBorders>
            <w:vAlign w:val="bottom"/>
          </w:tcPr>
          <w:p w14:paraId="0565DEE1" w14:textId="77777777" w:rsidR="0063411C" w:rsidRPr="00885125" w:rsidRDefault="0063411C" w:rsidP="005C2893">
            <w:pPr>
              <w:pStyle w:val="Times10"/>
              <w:keepNext/>
              <w:keepLines/>
              <w:tabs>
                <w:tab w:val="left" w:pos="567"/>
              </w:tabs>
              <w:jc w:val="center"/>
              <w:rPr>
                <w:spacing w:val="-6"/>
                <w:sz w:val="22"/>
                <w:szCs w:val="22"/>
              </w:rPr>
            </w:pPr>
            <w:r>
              <w:rPr>
                <w:sz w:val="22"/>
              </w:rPr>
              <w:t>50 mg</w:t>
            </w:r>
          </w:p>
          <w:p w14:paraId="30241A22" w14:textId="77777777" w:rsidR="0063411C" w:rsidRPr="00885125" w:rsidRDefault="0063411C" w:rsidP="005C2893">
            <w:pPr>
              <w:pStyle w:val="Times10"/>
              <w:keepNext/>
              <w:keepLines/>
              <w:tabs>
                <w:tab w:val="left" w:pos="567"/>
              </w:tabs>
              <w:jc w:val="center"/>
              <w:rPr>
                <w:spacing w:val="-6"/>
                <w:sz w:val="22"/>
                <w:szCs w:val="22"/>
              </w:rPr>
            </w:pPr>
            <w:r>
              <w:rPr>
                <w:sz w:val="22"/>
              </w:rPr>
              <w:t>ВС</w:t>
            </w:r>
          </w:p>
        </w:tc>
      </w:tr>
      <w:tr w:rsidR="0063411C" w14:paraId="3CB3B5A3" w14:textId="77777777" w:rsidTr="006B626E">
        <w:trPr>
          <w:cantSplit/>
          <w:trHeight w:val="1031"/>
        </w:trPr>
        <w:tc>
          <w:tcPr>
            <w:tcW w:w="1008" w:type="dxa"/>
            <w:vMerge/>
            <w:tcBorders>
              <w:left w:val="single" w:sz="4" w:space="0" w:color="auto"/>
              <w:bottom w:val="single" w:sz="4" w:space="0" w:color="auto"/>
              <w:right w:val="single" w:sz="4" w:space="0" w:color="auto"/>
            </w:tcBorders>
          </w:tcPr>
          <w:p w14:paraId="709FE50B" w14:textId="77777777" w:rsidR="0063411C" w:rsidRPr="00885125" w:rsidRDefault="0063411C" w:rsidP="005C2893">
            <w:pPr>
              <w:pStyle w:val="Times10"/>
              <w:keepNext/>
              <w:keepLines/>
              <w:tabs>
                <w:tab w:val="left" w:pos="567"/>
              </w:tabs>
              <w:rPr>
                <w:spacing w:val="-6"/>
                <w:sz w:val="22"/>
                <w:szCs w:val="22"/>
                <w:lang w:val="nl-NL"/>
              </w:rPr>
            </w:pPr>
          </w:p>
        </w:tc>
        <w:tc>
          <w:tcPr>
            <w:tcW w:w="1085" w:type="dxa"/>
            <w:tcBorders>
              <w:left w:val="single" w:sz="4" w:space="0" w:color="auto"/>
              <w:bottom w:val="single" w:sz="4" w:space="0" w:color="auto"/>
              <w:right w:val="single" w:sz="4" w:space="0" w:color="auto"/>
            </w:tcBorders>
          </w:tcPr>
          <w:p w14:paraId="4122D1CE" w14:textId="77777777" w:rsidR="0063411C" w:rsidRPr="00885125" w:rsidRDefault="0063411C" w:rsidP="005C2893">
            <w:pPr>
              <w:pStyle w:val="Times10"/>
              <w:keepNext/>
              <w:keepLines/>
              <w:tabs>
                <w:tab w:val="left" w:pos="567"/>
              </w:tabs>
              <w:jc w:val="center"/>
              <w:rPr>
                <w:spacing w:val="-6"/>
                <w:sz w:val="22"/>
                <w:szCs w:val="22"/>
              </w:rPr>
            </w:pPr>
            <w:r>
              <w:rPr>
                <w:sz w:val="22"/>
              </w:rPr>
              <w:t>n = 166</w:t>
            </w:r>
          </w:p>
          <w:p w14:paraId="6FD79A95" w14:textId="77777777" w:rsidR="0063411C" w:rsidRPr="00885125" w:rsidRDefault="0063411C" w:rsidP="005C2893">
            <w:pPr>
              <w:pStyle w:val="Times10"/>
              <w:keepNext/>
              <w:keepLines/>
              <w:tabs>
                <w:tab w:val="left" w:pos="567"/>
              </w:tabs>
              <w:jc w:val="center"/>
              <w:rPr>
                <w:spacing w:val="-6"/>
                <w:sz w:val="22"/>
                <w:szCs w:val="22"/>
              </w:rPr>
            </w:pPr>
            <w:r>
              <w:rPr>
                <w:sz w:val="22"/>
              </w:rPr>
              <w:t>сед. 12</w:t>
            </w:r>
          </w:p>
        </w:tc>
        <w:tc>
          <w:tcPr>
            <w:tcW w:w="567" w:type="dxa"/>
            <w:tcBorders>
              <w:left w:val="single" w:sz="4" w:space="0" w:color="auto"/>
              <w:bottom w:val="single" w:sz="4" w:space="0" w:color="auto"/>
            </w:tcBorders>
          </w:tcPr>
          <w:p w14:paraId="3D5242A9" w14:textId="77777777" w:rsidR="0063411C" w:rsidRPr="00885125" w:rsidRDefault="0063411C" w:rsidP="005C2893">
            <w:pPr>
              <w:pStyle w:val="Times10"/>
              <w:keepNext/>
              <w:keepLines/>
              <w:tabs>
                <w:tab w:val="left" w:pos="567"/>
              </w:tabs>
              <w:jc w:val="center"/>
              <w:rPr>
                <w:spacing w:val="-6"/>
                <w:sz w:val="22"/>
                <w:szCs w:val="22"/>
              </w:rPr>
            </w:pPr>
            <w:r>
              <w:rPr>
                <w:sz w:val="22"/>
              </w:rPr>
              <w:t>n = 162</w:t>
            </w:r>
          </w:p>
          <w:p w14:paraId="17D4230A" w14:textId="77777777" w:rsidR="0063411C" w:rsidRPr="00885125" w:rsidRDefault="0063411C" w:rsidP="005C2893">
            <w:pPr>
              <w:pStyle w:val="Times10"/>
              <w:keepNext/>
              <w:keepLines/>
              <w:tabs>
                <w:tab w:val="left" w:pos="567"/>
              </w:tabs>
              <w:jc w:val="center"/>
              <w:rPr>
                <w:spacing w:val="-6"/>
                <w:sz w:val="22"/>
                <w:szCs w:val="22"/>
              </w:rPr>
            </w:pPr>
            <w:r>
              <w:rPr>
                <w:sz w:val="22"/>
              </w:rPr>
              <w:t>сед. 12</w:t>
            </w:r>
          </w:p>
        </w:tc>
        <w:tc>
          <w:tcPr>
            <w:tcW w:w="567" w:type="dxa"/>
            <w:tcBorders>
              <w:bottom w:val="single" w:sz="4" w:space="0" w:color="auto"/>
            </w:tcBorders>
          </w:tcPr>
          <w:p w14:paraId="405101B6" w14:textId="77777777" w:rsidR="0063411C" w:rsidRPr="00885125" w:rsidRDefault="0063411C" w:rsidP="005C2893">
            <w:pPr>
              <w:pStyle w:val="Times10"/>
              <w:keepNext/>
              <w:keepLines/>
              <w:tabs>
                <w:tab w:val="left" w:pos="567"/>
              </w:tabs>
              <w:jc w:val="center"/>
              <w:rPr>
                <w:spacing w:val="-6"/>
                <w:sz w:val="22"/>
                <w:szCs w:val="22"/>
              </w:rPr>
            </w:pPr>
            <w:r>
              <w:rPr>
                <w:sz w:val="22"/>
              </w:rPr>
              <w:t>n = 162</w:t>
            </w:r>
          </w:p>
          <w:p w14:paraId="7EBB7D1A" w14:textId="77777777" w:rsidR="0063411C" w:rsidRPr="00885125" w:rsidRDefault="0063411C" w:rsidP="005C2893">
            <w:pPr>
              <w:pStyle w:val="Times10"/>
              <w:keepNext/>
              <w:keepLines/>
              <w:tabs>
                <w:tab w:val="left" w:pos="567"/>
              </w:tabs>
              <w:jc w:val="center"/>
              <w:rPr>
                <w:spacing w:val="-6"/>
                <w:sz w:val="22"/>
                <w:szCs w:val="22"/>
                <w:vertAlign w:val="superscript"/>
              </w:rPr>
            </w:pPr>
            <w:r>
              <w:rPr>
                <w:sz w:val="22"/>
              </w:rPr>
              <w:t>сед. 24</w:t>
            </w:r>
            <w:r>
              <w:rPr>
                <w:sz w:val="22"/>
                <w:vertAlign w:val="superscript"/>
              </w:rPr>
              <w:t>a</w:t>
            </w:r>
          </w:p>
        </w:tc>
        <w:tc>
          <w:tcPr>
            <w:tcW w:w="567" w:type="dxa"/>
            <w:tcBorders>
              <w:bottom w:val="single" w:sz="4" w:space="0" w:color="auto"/>
            </w:tcBorders>
          </w:tcPr>
          <w:p w14:paraId="79BB546A" w14:textId="77777777" w:rsidR="0063411C" w:rsidRPr="00885125" w:rsidRDefault="0063411C" w:rsidP="005C2893">
            <w:pPr>
              <w:pStyle w:val="Times10"/>
              <w:keepNext/>
              <w:keepLines/>
              <w:tabs>
                <w:tab w:val="left" w:pos="567"/>
              </w:tabs>
              <w:jc w:val="center"/>
              <w:rPr>
                <w:spacing w:val="-6"/>
                <w:sz w:val="22"/>
                <w:szCs w:val="22"/>
              </w:rPr>
            </w:pPr>
            <w:r>
              <w:rPr>
                <w:sz w:val="22"/>
              </w:rPr>
              <w:t>n = 164</w:t>
            </w:r>
          </w:p>
          <w:p w14:paraId="22A25E05" w14:textId="77777777" w:rsidR="0063411C" w:rsidRPr="00885125" w:rsidRDefault="0063411C" w:rsidP="005C2893">
            <w:pPr>
              <w:pStyle w:val="Times10"/>
              <w:keepNext/>
              <w:keepLines/>
              <w:tabs>
                <w:tab w:val="left" w:pos="567"/>
              </w:tabs>
              <w:jc w:val="center"/>
              <w:rPr>
                <w:spacing w:val="-6"/>
                <w:sz w:val="22"/>
                <w:szCs w:val="22"/>
              </w:rPr>
            </w:pPr>
            <w:r>
              <w:rPr>
                <w:sz w:val="22"/>
              </w:rPr>
              <w:t>сед. 12</w:t>
            </w:r>
          </w:p>
        </w:tc>
        <w:tc>
          <w:tcPr>
            <w:tcW w:w="709" w:type="dxa"/>
            <w:tcBorders>
              <w:bottom w:val="single" w:sz="4" w:space="0" w:color="auto"/>
              <w:right w:val="single" w:sz="4" w:space="0" w:color="auto"/>
            </w:tcBorders>
          </w:tcPr>
          <w:p w14:paraId="49FDB4DE" w14:textId="77777777" w:rsidR="0063411C" w:rsidRPr="00885125" w:rsidRDefault="0063411C" w:rsidP="005C2893">
            <w:pPr>
              <w:pStyle w:val="Times10"/>
              <w:keepNext/>
              <w:keepLines/>
              <w:tabs>
                <w:tab w:val="left" w:pos="567"/>
              </w:tabs>
              <w:jc w:val="center"/>
              <w:rPr>
                <w:spacing w:val="-6"/>
                <w:sz w:val="22"/>
                <w:szCs w:val="22"/>
              </w:rPr>
            </w:pPr>
            <w:r>
              <w:rPr>
                <w:sz w:val="22"/>
              </w:rPr>
              <w:t>n = 164</w:t>
            </w:r>
          </w:p>
          <w:p w14:paraId="25107454" w14:textId="77777777" w:rsidR="0063411C" w:rsidRPr="00885125" w:rsidRDefault="0063411C" w:rsidP="005C2893">
            <w:pPr>
              <w:pStyle w:val="Times10"/>
              <w:keepNext/>
              <w:keepLines/>
              <w:tabs>
                <w:tab w:val="left" w:pos="567"/>
              </w:tabs>
              <w:jc w:val="center"/>
              <w:rPr>
                <w:spacing w:val="-6"/>
                <w:sz w:val="22"/>
                <w:szCs w:val="22"/>
                <w:vertAlign w:val="superscript"/>
              </w:rPr>
            </w:pPr>
            <w:r>
              <w:rPr>
                <w:sz w:val="22"/>
              </w:rPr>
              <w:t>сед. 24</w:t>
            </w:r>
            <w:r>
              <w:rPr>
                <w:sz w:val="22"/>
                <w:vertAlign w:val="superscript"/>
              </w:rPr>
              <w:t>a</w:t>
            </w:r>
          </w:p>
        </w:tc>
        <w:tc>
          <w:tcPr>
            <w:tcW w:w="708" w:type="dxa"/>
            <w:tcBorders>
              <w:left w:val="single" w:sz="4" w:space="0" w:color="auto"/>
              <w:bottom w:val="single" w:sz="4" w:space="0" w:color="auto"/>
              <w:right w:val="single" w:sz="4" w:space="0" w:color="auto"/>
            </w:tcBorders>
          </w:tcPr>
          <w:p w14:paraId="034B7F87" w14:textId="77777777" w:rsidR="0063411C" w:rsidRPr="00885125" w:rsidRDefault="0063411C" w:rsidP="005C2893">
            <w:pPr>
              <w:pStyle w:val="Times10"/>
              <w:keepNext/>
              <w:keepLines/>
              <w:tabs>
                <w:tab w:val="left" w:pos="567"/>
              </w:tabs>
              <w:jc w:val="center"/>
              <w:rPr>
                <w:spacing w:val="-6"/>
                <w:sz w:val="22"/>
                <w:szCs w:val="22"/>
              </w:rPr>
            </w:pPr>
            <w:r>
              <w:rPr>
                <w:sz w:val="22"/>
              </w:rPr>
              <w:t>n = 193</w:t>
            </w:r>
          </w:p>
          <w:p w14:paraId="02681CB0" w14:textId="77777777" w:rsidR="0063411C" w:rsidRPr="00885125" w:rsidRDefault="0063411C" w:rsidP="005C2893">
            <w:pPr>
              <w:pStyle w:val="Times10"/>
              <w:keepNext/>
              <w:keepLines/>
              <w:tabs>
                <w:tab w:val="left" w:pos="567"/>
              </w:tabs>
              <w:jc w:val="center"/>
              <w:rPr>
                <w:spacing w:val="-6"/>
                <w:sz w:val="22"/>
                <w:szCs w:val="22"/>
              </w:rPr>
            </w:pPr>
            <w:r>
              <w:rPr>
                <w:sz w:val="22"/>
              </w:rPr>
              <w:t>сед. 12</w:t>
            </w:r>
          </w:p>
        </w:tc>
        <w:tc>
          <w:tcPr>
            <w:tcW w:w="709" w:type="dxa"/>
            <w:tcBorders>
              <w:left w:val="single" w:sz="4" w:space="0" w:color="auto"/>
              <w:bottom w:val="single" w:sz="4" w:space="0" w:color="auto"/>
            </w:tcBorders>
          </w:tcPr>
          <w:p w14:paraId="6F2139B8" w14:textId="77777777" w:rsidR="0063411C" w:rsidRPr="00885125" w:rsidRDefault="0063411C" w:rsidP="005C2893">
            <w:pPr>
              <w:pStyle w:val="Times10"/>
              <w:keepNext/>
              <w:keepLines/>
              <w:tabs>
                <w:tab w:val="left" w:pos="567"/>
              </w:tabs>
              <w:jc w:val="center"/>
              <w:rPr>
                <w:spacing w:val="-6"/>
                <w:sz w:val="22"/>
                <w:szCs w:val="22"/>
              </w:rPr>
            </w:pPr>
            <w:r>
              <w:rPr>
                <w:sz w:val="22"/>
              </w:rPr>
              <w:t>n = 196</w:t>
            </w:r>
          </w:p>
          <w:p w14:paraId="68B03801" w14:textId="77777777" w:rsidR="0063411C" w:rsidRPr="00885125" w:rsidRDefault="0063411C" w:rsidP="005C2893">
            <w:pPr>
              <w:pStyle w:val="Times10"/>
              <w:keepNext/>
              <w:keepLines/>
              <w:tabs>
                <w:tab w:val="left" w:pos="567"/>
              </w:tabs>
              <w:jc w:val="center"/>
              <w:rPr>
                <w:spacing w:val="-6"/>
                <w:sz w:val="22"/>
                <w:szCs w:val="22"/>
              </w:rPr>
            </w:pPr>
            <w:r>
              <w:rPr>
                <w:sz w:val="22"/>
              </w:rPr>
              <w:t>сед. 12</w:t>
            </w:r>
          </w:p>
        </w:tc>
        <w:tc>
          <w:tcPr>
            <w:tcW w:w="848" w:type="dxa"/>
            <w:tcBorders>
              <w:bottom w:val="single" w:sz="4" w:space="0" w:color="auto"/>
              <w:right w:val="single" w:sz="4" w:space="0" w:color="auto"/>
            </w:tcBorders>
          </w:tcPr>
          <w:p w14:paraId="4B6173C7" w14:textId="77777777" w:rsidR="0063411C" w:rsidRPr="00885125" w:rsidRDefault="0063411C" w:rsidP="005C2893">
            <w:pPr>
              <w:pStyle w:val="Times10"/>
              <w:keepNext/>
              <w:keepLines/>
              <w:tabs>
                <w:tab w:val="left" w:pos="567"/>
              </w:tabs>
              <w:jc w:val="center"/>
              <w:rPr>
                <w:spacing w:val="-6"/>
                <w:sz w:val="22"/>
                <w:szCs w:val="22"/>
              </w:rPr>
            </w:pPr>
            <w:r>
              <w:rPr>
                <w:sz w:val="22"/>
              </w:rPr>
              <w:t>n = 196</w:t>
            </w:r>
          </w:p>
          <w:p w14:paraId="74A364F8" w14:textId="77777777" w:rsidR="0063411C" w:rsidRPr="00885125" w:rsidRDefault="0063411C" w:rsidP="005C2893">
            <w:pPr>
              <w:pStyle w:val="Times10"/>
              <w:keepNext/>
              <w:keepLines/>
              <w:tabs>
                <w:tab w:val="left" w:pos="567"/>
              </w:tabs>
              <w:jc w:val="center"/>
              <w:rPr>
                <w:spacing w:val="-6"/>
                <w:sz w:val="22"/>
                <w:szCs w:val="22"/>
              </w:rPr>
            </w:pPr>
            <w:r>
              <w:rPr>
                <w:sz w:val="22"/>
              </w:rPr>
              <w:t>сед. 12</w:t>
            </w:r>
          </w:p>
        </w:tc>
        <w:tc>
          <w:tcPr>
            <w:tcW w:w="1137" w:type="dxa"/>
            <w:tcBorders>
              <w:left w:val="single" w:sz="4" w:space="0" w:color="auto"/>
              <w:bottom w:val="single" w:sz="4" w:space="0" w:color="auto"/>
              <w:right w:val="single" w:sz="4" w:space="0" w:color="auto"/>
            </w:tcBorders>
          </w:tcPr>
          <w:p w14:paraId="3B656977" w14:textId="77777777" w:rsidR="0063411C" w:rsidRPr="00885125" w:rsidRDefault="0063411C" w:rsidP="005C2893">
            <w:pPr>
              <w:pStyle w:val="Times10"/>
              <w:keepNext/>
              <w:keepLines/>
              <w:tabs>
                <w:tab w:val="left" w:pos="567"/>
              </w:tabs>
              <w:jc w:val="center"/>
              <w:rPr>
                <w:spacing w:val="-6"/>
                <w:sz w:val="22"/>
                <w:szCs w:val="22"/>
              </w:rPr>
            </w:pPr>
            <w:r>
              <w:rPr>
                <w:sz w:val="22"/>
              </w:rPr>
              <w:t>n = 46</w:t>
            </w:r>
          </w:p>
          <w:p w14:paraId="3C8BDF4F" w14:textId="77777777" w:rsidR="0063411C" w:rsidRPr="00885125" w:rsidRDefault="0063411C" w:rsidP="005C2893">
            <w:pPr>
              <w:pStyle w:val="Times10"/>
              <w:keepNext/>
              <w:keepLines/>
              <w:tabs>
                <w:tab w:val="left" w:pos="567"/>
              </w:tabs>
              <w:jc w:val="center"/>
              <w:rPr>
                <w:spacing w:val="-6"/>
                <w:sz w:val="22"/>
                <w:szCs w:val="22"/>
              </w:rPr>
            </w:pPr>
            <w:r>
              <w:rPr>
                <w:sz w:val="22"/>
              </w:rPr>
              <w:t>сед. 12</w:t>
            </w:r>
          </w:p>
        </w:tc>
        <w:tc>
          <w:tcPr>
            <w:tcW w:w="663" w:type="dxa"/>
            <w:tcBorders>
              <w:left w:val="single" w:sz="4" w:space="0" w:color="auto"/>
              <w:bottom w:val="single" w:sz="4" w:space="0" w:color="auto"/>
            </w:tcBorders>
          </w:tcPr>
          <w:p w14:paraId="5D02B4D0" w14:textId="77777777" w:rsidR="0063411C" w:rsidRPr="00885125" w:rsidRDefault="0063411C" w:rsidP="005C2893">
            <w:pPr>
              <w:pStyle w:val="Times10"/>
              <w:keepNext/>
              <w:keepLines/>
              <w:tabs>
                <w:tab w:val="left" w:pos="567"/>
              </w:tabs>
              <w:jc w:val="center"/>
              <w:rPr>
                <w:spacing w:val="-6"/>
                <w:sz w:val="22"/>
                <w:szCs w:val="22"/>
              </w:rPr>
            </w:pPr>
            <w:r>
              <w:rPr>
                <w:sz w:val="22"/>
              </w:rPr>
              <w:t>n = 96</w:t>
            </w:r>
          </w:p>
          <w:p w14:paraId="4BDF649B" w14:textId="77777777" w:rsidR="0063411C" w:rsidRPr="00885125" w:rsidRDefault="0063411C" w:rsidP="005C2893">
            <w:pPr>
              <w:pStyle w:val="Times10"/>
              <w:keepNext/>
              <w:keepLines/>
              <w:tabs>
                <w:tab w:val="left" w:pos="567"/>
              </w:tabs>
              <w:jc w:val="center"/>
              <w:rPr>
                <w:spacing w:val="-6"/>
                <w:sz w:val="22"/>
                <w:szCs w:val="22"/>
              </w:rPr>
            </w:pPr>
            <w:r>
              <w:rPr>
                <w:sz w:val="22"/>
              </w:rPr>
              <w:t>сед. 12</w:t>
            </w:r>
          </w:p>
        </w:tc>
        <w:tc>
          <w:tcPr>
            <w:tcW w:w="900" w:type="dxa"/>
            <w:tcBorders>
              <w:bottom w:val="single" w:sz="4" w:space="0" w:color="auto"/>
              <w:right w:val="single" w:sz="4" w:space="0" w:color="auto"/>
            </w:tcBorders>
          </w:tcPr>
          <w:p w14:paraId="54236E5E" w14:textId="77777777" w:rsidR="0063411C" w:rsidRPr="00885125" w:rsidRDefault="0063411C" w:rsidP="005C2893">
            <w:pPr>
              <w:pStyle w:val="Times10"/>
              <w:keepNext/>
              <w:keepLines/>
              <w:tabs>
                <w:tab w:val="left" w:pos="567"/>
              </w:tabs>
              <w:jc w:val="center"/>
              <w:rPr>
                <w:spacing w:val="-6"/>
                <w:sz w:val="22"/>
                <w:szCs w:val="22"/>
              </w:rPr>
            </w:pPr>
            <w:r>
              <w:rPr>
                <w:sz w:val="22"/>
              </w:rPr>
              <w:t>n = 90</w:t>
            </w:r>
          </w:p>
          <w:p w14:paraId="6E4DE0BD" w14:textId="77777777" w:rsidR="0063411C" w:rsidRPr="00885125" w:rsidRDefault="0063411C" w:rsidP="005C2893">
            <w:pPr>
              <w:pStyle w:val="Times10"/>
              <w:keepNext/>
              <w:keepLines/>
              <w:tabs>
                <w:tab w:val="left" w:pos="567"/>
              </w:tabs>
              <w:jc w:val="center"/>
              <w:rPr>
                <w:spacing w:val="-6"/>
                <w:sz w:val="22"/>
                <w:szCs w:val="22"/>
              </w:rPr>
            </w:pPr>
            <w:r>
              <w:rPr>
                <w:sz w:val="22"/>
              </w:rPr>
              <w:t>сед. 24</w:t>
            </w:r>
            <w:r>
              <w:rPr>
                <w:sz w:val="22"/>
                <w:vertAlign w:val="superscript"/>
              </w:rPr>
              <w:t>a</w:t>
            </w:r>
          </w:p>
        </w:tc>
      </w:tr>
      <w:tr w:rsidR="0063411C" w14:paraId="0872E82D" w14:textId="77777777" w:rsidTr="006B626E">
        <w:trPr>
          <w:trHeight w:val="275"/>
        </w:trPr>
        <w:tc>
          <w:tcPr>
            <w:tcW w:w="1008" w:type="dxa"/>
            <w:tcBorders>
              <w:left w:val="single" w:sz="4" w:space="0" w:color="auto"/>
              <w:bottom w:val="single" w:sz="4" w:space="0" w:color="auto"/>
              <w:right w:val="single" w:sz="4" w:space="0" w:color="auto"/>
            </w:tcBorders>
          </w:tcPr>
          <w:p w14:paraId="554BF52C" w14:textId="77777777" w:rsidR="0063411C" w:rsidRPr="00885125" w:rsidRDefault="0063411C" w:rsidP="005C2893">
            <w:pPr>
              <w:pStyle w:val="Times10"/>
              <w:keepNext/>
              <w:keepLines/>
              <w:tabs>
                <w:tab w:val="left" w:pos="567"/>
              </w:tabs>
              <w:rPr>
                <w:spacing w:val="-6"/>
                <w:sz w:val="22"/>
                <w:szCs w:val="22"/>
              </w:rPr>
            </w:pPr>
            <w:r>
              <w:rPr>
                <w:sz w:val="22"/>
              </w:rPr>
              <w:t>PASI 50</w:t>
            </w:r>
          </w:p>
        </w:tc>
        <w:tc>
          <w:tcPr>
            <w:tcW w:w="1085" w:type="dxa"/>
            <w:tcBorders>
              <w:left w:val="single" w:sz="4" w:space="0" w:color="auto"/>
              <w:bottom w:val="single" w:sz="4" w:space="0" w:color="auto"/>
              <w:right w:val="single" w:sz="4" w:space="0" w:color="auto"/>
            </w:tcBorders>
          </w:tcPr>
          <w:p w14:paraId="5E097359" w14:textId="77777777" w:rsidR="0063411C" w:rsidRPr="00885125" w:rsidRDefault="0063411C" w:rsidP="005C2893">
            <w:pPr>
              <w:pStyle w:val="Times10"/>
              <w:keepNext/>
              <w:keepLines/>
              <w:tabs>
                <w:tab w:val="left" w:pos="567"/>
              </w:tabs>
              <w:jc w:val="center"/>
              <w:rPr>
                <w:spacing w:val="-6"/>
                <w:sz w:val="22"/>
                <w:szCs w:val="22"/>
              </w:rPr>
            </w:pPr>
            <w:r>
              <w:rPr>
                <w:sz w:val="22"/>
              </w:rPr>
              <w:t>14</w:t>
            </w:r>
          </w:p>
        </w:tc>
        <w:tc>
          <w:tcPr>
            <w:tcW w:w="567" w:type="dxa"/>
            <w:tcBorders>
              <w:left w:val="single" w:sz="4" w:space="0" w:color="auto"/>
              <w:bottom w:val="single" w:sz="4" w:space="0" w:color="auto"/>
            </w:tcBorders>
          </w:tcPr>
          <w:p w14:paraId="2B9AF96C" w14:textId="77777777" w:rsidR="0063411C" w:rsidRPr="00885125" w:rsidRDefault="0063411C" w:rsidP="005C2893">
            <w:pPr>
              <w:pStyle w:val="Times10"/>
              <w:keepNext/>
              <w:keepLines/>
              <w:tabs>
                <w:tab w:val="left" w:pos="567"/>
              </w:tabs>
              <w:jc w:val="center"/>
              <w:rPr>
                <w:spacing w:val="-6"/>
                <w:sz w:val="22"/>
                <w:szCs w:val="22"/>
              </w:rPr>
            </w:pPr>
            <w:r>
              <w:rPr>
                <w:sz w:val="22"/>
              </w:rPr>
              <w:t>58*</w:t>
            </w:r>
          </w:p>
        </w:tc>
        <w:tc>
          <w:tcPr>
            <w:tcW w:w="567" w:type="dxa"/>
            <w:tcBorders>
              <w:bottom w:val="single" w:sz="4" w:space="0" w:color="auto"/>
            </w:tcBorders>
          </w:tcPr>
          <w:p w14:paraId="735F60C6" w14:textId="77777777" w:rsidR="0063411C" w:rsidRPr="00885125" w:rsidRDefault="0063411C" w:rsidP="005C2893">
            <w:pPr>
              <w:pStyle w:val="Times10"/>
              <w:keepNext/>
              <w:keepLines/>
              <w:tabs>
                <w:tab w:val="left" w:pos="567"/>
              </w:tabs>
              <w:jc w:val="center"/>
              <w:rPr>
                <w:spacing w:val="-6"/>
                <w:sz w:val="22"/>
                <w:szCs w:val="22"/>
              </w:rPr>
            </w:pPr>
            <w:r>
              <w:rPr>
                <w:sz w:val="22"/>
              </w:rPr>
              <w:t>70</w:t>
            </w:r>
          </w:p>
        </w:tc>
        <w:tc>
          <w:tcPr>
            <w:tcW w:w="567" w:type="dxa"/>
            <w:tcBorders>
              <w:bottom w:val="single" w:sz="4" w:space="0" w:color="auto"/>
            </w:tcBorders>
          </w:tcPr>
          <w:p w14:paraId="2D108324" w14:textId="77777777" w:rsidR="0063411C" w:rsidRPr="00885125" w:rsidRDefault="0063411C" w:rsidP="005C2893">
            <w:pPr>
              <w:pStyle w:val="Times10"/>
              <w:keepNext/>
              <w:keepLines/>
              <w:tabs>
                <w:tab w:val="left" w:pos="567"/>
              </w:tabs>
              <w:jc w:val="center"/>
              <w:rPr>
                <w:spacing w:val="-6"/>
                <w:sz w:val="22"/>
                <w:szCs w:val="22"/>
              </w:rPr>
            </w:pPr>
            <w:r>
              <w:rPr>
                <w:sz w:val="22"/>
              </w:rPr>
              <w:t>74*</w:t>
            </w:r>
          </w:p>
        </w:tc>
        <w:tc>
          <w:tcPr>
            <w:tcW w:w="709" w:type="dxa"/>
            <w:tcBorders>
              <w:bottom w:val="single" w:sz="4" w:space="0" w:color="auto"/>
              <w:right w:val="single" w:sz="4" w:space="0" w:color="auto"/>
            </w:tcBorders>
          </w:tcPr>
          <w:p w14:paraId="6D83D59D" w14:textId="77777777" w:rsidR="0063411C" w:rsidRPr="00885125" w:rsidRDefault="0063411C" w:rsidP="005C2893">
            <w:pPr>
              <w:pStyle w:val="Times10"/>
              <w:keepNext/>
              <w:keepLines/>
              <w:tabs>
                <w:tab w:val="left" w:pos="567"/>
              </w:tabs>
              <w:jc w:val="center"/>
              <w:rPr>
                <w:spacing w:val="-6"/>
                <w:sz w:val="22"/>
                <w:szCs w:val="22"/>
              </w:rPr>
            </w:pPr>
            <w:r>
              <w:rPr>
                <w:sz w:val="22"/>
              </w:rPr>
              <w:t>77</w:t>
            </w:r>
          </w:p>
        </w:tc>
        <w:tc>
          <w:tcPr>
            <w:tcW w:w="708" w:type="dxa"/>
            <w:tcBorders>
              <w:left w:val="single" w:sz="4" w:space="0" w:color="auto"/>
              <w:bottom w:val="single" w:sz="4" w:space="0" w:color="auto"/>
              <w:right w:val="single" w:sz="4" w:space="0" w:color="auto"/>
            </w:tcBorders>
          </w:tcPr>
          <w:p w14:paraId="75A6EA8F" w14:textId="77777777" w:rsidR="0063411C" w:rsidRPr="00885125" w:rsidRDefault="0063411C" w:rsidP="005C2893">
            <w:pPr>
              <w:pStyle w:val="Times10"/>
              <w:keepNext/>
              <w:keepLines/>
              <w:tabs>
                <w:tab w:val="left" w:pos="567"/>
              </w:tabs>
              <w:jc w:val="center"/>
              <w:rPr>
                <w:spacing w:val="-6"/>
                <w:sz w:val="22"/>
                <w:szCs w:val="22"/>
              </w:rPr>
            </w:pPr>
            <w:r>
              <w:rPr>
                <w:sz w:val="22"/>
              </w:rPr>
              <w:t>9</w:t>
            </w:r>
          </w:p>
        </w:tc>
        <w:tc>
          <w:tcPr>
            <w:tcW w:w="709" w:type="dxa"/>
            <w:tcBorders>
              <w:left w:val="single" w:sz="4" w:space="0" w:color="auto"/>
              <w:bottom w:val="single" w:sz="4" w:space="0" w:color="auto"/>
            </w:tcBorders>
          </w:tcPr>
          <w:p w14:paraId="1F8159FA" w14:textId="77777777" w:rsidR="0063411C" w:rsidRPr="00885125" w:rsidRDefault="0063411C" w:rsidP="005C2893">
            <w:pPr>
              <w:pStyle w:val="Times10"/>
              <w:keepNext/>
              <w:keepLines/>
              <w:tabs>
                <w:tab w:val="left" w:pos="567"/>
              </w:tabs>
              <w:jc w:val="center"/>
              <w:rPr>
                <w:spacing w:val="-6"/>
                <w:sz w:val="22"/>
                <w:szCs w:val="22"/>
              </w:rPr>
            </w:pPr>
            <w:r>
              <w:rPr>
                <w:sz w:val="22"/>
              </w:rPr>
              <w:t>64*</w:t>
            </w:r>
          </w:p>
        </w:tc>
        <w:tc>
          <w:tcPr>
            <w:tcW w:w="848" w:type="dxa"/>
            <w:tcBorders>
              <w:bottom w:val="single" w:sz="4" w:space="0" w:color="auto"/>
              <w:right w:val="single" w:sz="4" w:space="0" w:color="auto"/>
            </w:tcBorders>
          </w:tcPr>
          <w:p w14:paraId="40658032" w14:textId="77777777" w:rsidR="0063411C" w:rsidRPr="00885125" w:rsidRDefault="0063411C" w:rsidP="005C2893">
            <w:pPr>
              <w:pStyle w:val="Times10"/>
              <w:keepNext/>
              <w:keepLines/>
              <w:tabs>
                <w:tab w:val="left" w:pos="567"/>
              </w:tabs>
              <w:jc w:val="center"/>
              <w:rPr>
                <w:spacing w:val="-6"/>
                <w:sz w:val="22"/>
                <w:szCs w:val="22"/>
              </w:rPr>
            </w:pPr>
            <w:r>
              <w:rPr>
                <w:sz w:val="22"/>
              </w:rPr>
              <w:t>77*</w:t>
            </w:r>
          </w:p>
        </w:tc>
        <w:tc>
          <w:tcPr>
            <w:tcW w:w="1137" w:type="dxa"/>
            <w:tcBorders>
              <w:left w:val="single" w:sz="4" w:space="0" w:color="auto"/>
              <w:bottom w:val="single" w:sz="4" w:space="0" w:color="auto"/>
              <w:right w:val="single" w:sz="4" w:space="0" w:color="auto"/>
            </w:tcBorders>
          </w:tcPr>
          <w:p w14:paraId="10F3D6BC" w14:textId="77777777" w:rsidR="0063411C" w:rsidRPr="00885125" w:rsidRDefault="0063411C" w:rsidP="005C2893">
            <w:pPr>
              <w:pStyle w:val="Times10"/>
              <w:keepNext/>
              <w:keepLines/>
              <w:tabs>
                <w:tab w:val="left" w:pos="567"/>
              </w:tabs>
              <w:jc w:val="center"/>
              <w:rPr>
                <w:spacing w:val="-6"/>
                <w:sz w:val="22"/>
                <w:szCs w:val="22"/>
              </w:rPr>
            </w:pPr>
            <w:r>
              <w:rPr>
                <w:sz w:val="22"/>
              </w:rPr>
              <w:t>9</w:t>
            </w:r>
          </w:p>
        </w:tc>
        <w:tc>
          <w:tcPr>
            <w:tcW w:w="663" w:type="dxa"/>
            <w:tcBorders>
              <w:left w:val="single" w:sz="4" w:space="0" w:color="auto"/>
              <w:bottom w:val="single" w:sz="4" w:space="0" w:color="auto"/>
            </w:tcBorders>
          </w:tcPr>
          <w:p w14:paraId="7581923B" w14:textId="77777777" w:rsidR="0063411C" w:rsidRPr="00885125" w:rsidRDefault="0063411C" w:rsidP="005C2893">
            <w:pPr>
              <w:pStyle w:val="Times10"/>
              <w:keepNext/>
              <w:keepLines/>
              <w:tabs>
                <w:tab w:val="left" w:pos="567"/>
              </w:tabs>
              <w:jc w:val="center"/>
              <w:rPr>
                <w:spacing w:val="-6"/>
                <w:sz w:val="22"/>
                <w:szCs w:val="22"/>
              </w:rPr>
            </w:pPr>
            <w:r>
              <w:rPr>
                <w:sz w:val="22"/>
              </w:rPr>
              <w:t>69*</w:t>
            </w:r>
          </w:p>
        </w:tc>
        <w:tc>
          <w:tcPr>
            <w:tcW w:w="900" w:type="dxa"/>
            <w:tcBorders>
              <w:bottom w:val="single" w:sz="4" w:space="0" w:color="auto"/>
              <w:right w:val="single" w:sz="4" w:space="0" w:color="auto"/>
            </w:tcBorders>
          </w:tcPr>
          <w:p w14:paraId="06D3DA86" w14:textId="77777777" w:rsidR="0063411C" w:rsidRPr="00885125" w:rsidRDefault="0063411C" w:rsidP="005C2893">
            <w:pPr>
              <w:pStyle w:val="Times10"/>
              <w:keepNext/>
              <w:keepLines/>
              <w:tabs>
                <w:tab w:val="left" w:pos="567"/>
              </w:tabs>
              <w:jc w:val="center"/>
              <w:rPr>
                <w:spacing w:val="-6"/>
                <w:sz w:val="22"/>
                <w:szCs w:val="22"/>
              </w:rPr>
            </w:pPr>
            <w:r>
              <w:rPr>
                <w:sz w:val="22"/>
              </w:rPr>
              <w:t>83</w:t>
            </w:r>
          </w:p>
        </w:tc>
      </w:tr>
      <w:tr w:rsidR="0063411C" w14:paraId="15E12183" w14:textId="77777777" w:rsidTr="006B626E">
        <w:trPr>
          <w:trHeight w:val="275"/>
        </w:trPr>
        <w:tc>
          <w:tcPr>
            <w:tcW w:w="1008" w:type="dxa"/>
            <w:tcBorders>
              <w:top w:val="single" w:sz="4" w:space="0" w:color="auto"/>
              <w:left w:val="single" w:sz="4" w:space="0" w:color="auto"/>
              <w:bottom w:val="single" w:sz="4" w:space="0" w:color="auto"/>
              <w:right w:val="single" w:sz="4" w:space="0" w:color="auto"/>
            </w:tcBorders>
          </w:tcPr>
          <w:p w14:paraId="3B41C13E" w14:textId="77777777" w:rsidR="0063411C" w:rsidRPr="00885125" w:rsidRDefault="0063411C" w:rsidP="005C2893">
            <w:pPr>
              <w:pStyle w:val="Times10"/>
              <w:keepNext/>
              <w:keepLines/>
              <w:tabs>
                <w:tab w:val="left" w:pos="567"/>
              </w:tabs>
              <w:rPr>
                <w:spacing w:val="-6"/>
                <w:sz w:val="22"/>
                <w:szCs w:val="22"/>
              </w:rPr>
            </w:pPr>
            <w:r>
              <w:rPr>
                <w:sz w:val="22"/>
              </w:rPr>
              <w:t>PASI 75</w:t>
            </w:r>
          </w:p>
        </w:tc>
        <w:tc>
          <w:tcPr>
            <w:tcW w:w="1085" w:type="dxa"/>
            <w:tcBorders>
              <w:top w:val="single" w:sz="4" w:space="0" w:color="auto"/>
              <w:left w:val="single" w:sz="4" w:space="0" w:color="auto"/>
              <w:bottom w:val="single" w:sz="4" w:space="0" w:color="auto"/>
              <w:right w:val="single" w:sz="4" w:space="0" w:color="auto"/>
            </w:tcBorders>
          </w:tcPr>
          <w:p w14:paraId="649F3885" w14:textId="77777777" w:rsidR="0063411C" w:rsidRPr="00885125" w:rsidRDefault="0063411C" w:rsidP="005C2893">
            <w:pPr>
              <w:pStyle w:val="Times10"/>
              <w:keepNext/>
              <w:keepLines/>
              <w:tabs>
                <w:tab w:val="left" w:pos="567"/>
              </w:tabs>
              <w:jc w:val="center"/>
              <w:rPr>
                <w:spacing w:val="-6"/>
                <w:sz w:val="22"/>
                <w:szCs w:val="22"/>
              </w:rPr>
            </w:pPr>
            <w:r>
              <w:rPr>
                <w:sz w:val="22"/>
              </w:rPr>
              <w:t>4</w:t>
            </w:r>
          </w:p>
        </w:tc>
        <w:tc>
          <w:tcPr>
            <w:tcW w:w="567" w:type="dxa"/>
            <w:tcBorders>
              <w:top w:val="single" w:sz="4" w:space="0" w:color="auto"/>
              <w:left w:val="single" w:sz="4" w:space="0" w:color="auto"/>
              <w:bottom w:val="single" w:sz="4" w:space="0" w:color="auto"/>
            </w:tcBorders>
          </w:tcPr>
          <w:p w14:paraId="4B482DB8" w14:textId="77777777" w:rsidR="0063411C" w:rsidRPr="00885125" w:rsidRDefault="0063411C" w:rsidP="005C2893">
            <w:pPr>
              <w:pStyle w:val="Times10"/>
              <w:keepNext/>
              <w:keepLines/>
              <w:tabs>
                <w:tab w:val="left" w:pos="567"/>
              </w:tabs>
              <w:jc w:val="center"/>
              <w:rPr>
                <w:spacing w:val="-6"/>
                <w:sz w:val="22"/>
                <w:szCs w:val="22"/>
              </w:rPr>
            </w:pPr>
            <w:r>
              <w:rPr>
                <w:sz w:val="22"/>
              </w:rPr>
              <w:t>34*</w:t>
            </w:r>
          </w:p>
        </w:tc>
        <w:tc>
          <w:tcPr>
            <w:tcW w:w="567" w:type="dxa"/>
            <w:tcBorders>
              <w:top w:val="single" w:sz="4" w:space="0" w:color="auto"/>
              <w:bottom w:val="single" w:sz="4" w:space="0" w:color="auto"/>
            </w:tcBorders>
          </w:tcPr>
          <w:p w14:paraId="2B0EB8CC" w14:textId="77777777" w:rsidR="0063411C" w:rsidRPr="00885125" w:rsidRDefault="0063411C" w:rsidP="005C2893">
            <w:pPr>
              <w:pStyle w:val="Times10"/>
              <w:keepNext/>
              <w:keepLines/>
              <w:tabs>
                <w:tab w:val="left" w:pos="567"/>
              </w:tabs>
              <w:jc w:val="center"/>
              <w:rPr>
                <w:spacing w:val="-6"/>
                <w:sz w:val="22"/>
                <w:szCs w:val="22"/>
              </w:rPr>
            </w:pPr>
            <w:r>
              <w:rPr>
                <w:sz w:val="22"/>
              </w:rPr>
              <w:t>44</w:t>
            </w:r>
          </w:p>
        </w:tc>
        <w:tc>
          <w:tcPr>
            <w:tcW w:w="567" w:type="dxa"/>
            <w:tcBorders>
              <w:top w:val="single" w:sz="4" w:space="0" w:color="auto"/>
              <w:bottom w:val="single" w:sz="4" w:space="0" w:color="auto"/>
            </w:tcBorders>
          </w:tcPr>
          <w:p w14:paraId="6ED4327D" w14:textId="77777777" w:rsidR="0063411C" w:rsidRPr="00885125" w:rsidRDefault="0063411C" w:rsidP="005C2893">
            <w:pPr>
              <w:pStyle w:val="Times10"/>
              <w:keepNext/>
              <w:keepLines/>
              <w:tabs>
                <w:tab w:val="left" w:pos="567"/>
              </w:tabs>
              <w:jc w:val="center"/>
              <w:rPr>
                <w:spacing w:val="-6"/>
                <w:sz w:val="22"/>
                <w:szCs w:val="22"/>
              </w:rPr>
            </w:pPr>
            <w:r>
              <w:rPr>
                <w:sz w:val="22"/>
              </w:rPr>
              <w:t>49*</w:t>
            </w:r>
          </w:p>
        </w:tc>
        <w:tc>
          <w:tcPr>
            <w:tcW w:w="709" w:type="dxa"/>
            <w:tcBorders>
              <w:top w:val="single" w:sz="4" w:space="0" w:color="auto"/>
              <w:bottom w:val="single" w:sz="4" w:space="0" w:color="auto"/>
              <w:right w:val="single" w:sz="4" w:space="0" w:color="auto"/>
            </w:tcBorders>
          </w:tcPr>
          <w:p w14:paraId="5DA1D115" w14:textId="77777777" w:rsidR="0063411C" w:rsidRPr="00885125" w:rsidRDefault="0063411C" w:rsidP="005C2893">
            <w:pPr>
              <w:pStyle w:val="Times10"/>
              <w:keepNext/>
              <w:keepLines/>
              <w:tabs>
                <w:tab w:val="left" w:pos="567"/>
              </w:tabs>
              <w:jc w:val="center"/>
              <w:rPr>
                <w:spacing w:val="-6"/>
                <w:sz w:val="22"/>
                <w:szCs w:val="22"/>
              </w:rPr>
            </w:pPr>
            <w:r>
              <w:rPr>
                <w:sz w:val="22"/>
              </w:rPr>
              <w:t>59</w:t>
            </w:r>
          </w:p>
        </w:tc>
        <w:tc>
          <w:tcPr>
            <w:tcW w:w="708" w:type="dxa"/>
            <w:tcBorders>
              <w:top w:val="single" w:sz="4" w:space="0" w:color="auto"/>
              <w:left w:val="single" w:sz="4" w:space="0" w:color="auto"/>
              <w:bottom w:val="single" w:sz="4" w:space="0" w:color="auto"/>
              <w:right w:val="single" w:sz="4" w:space="0" w:color="auto"/>
            </w:tcBorders>
          </w:tcPr>
          <w:p w14:paraId="23DEED38" w14:textId="77777777" w:rsidR="0063411C" w:rsidRPr="00885125" w:rsidRDefault="0063411C" w:rsidP="005C2893">
            <w:pPr>
              <w:pStyle w:val="Times10"/>
              <w:keepNext/>
              <w:keepLines/>
              <w:tabs>
                <w:tab w:val="left" w:pos="567"/>
              </w:tabs>
              <w:jc w:val="center"/>
              <w:rPr>
                <w:spacing w:val="-6"/>
                <w:sz w:val="22"/>
                <w:szCs w:val="22"/>
              </w:rPr>
            </w:pPr>
            <w:r>
              <w:rPr>
                <w:sz w:val="22"/>
              </w:rPr>
              <w:t>3</w:t>
            </w:r>
          </w:p>
        </w:tc>
        <w:tc>
          <w:tcPr>
            <w:tcW w:w="709" w:type="dxa"/>
            <w:tcBorders>
              <w:top w:val="single" w:sz="4" w:space="0" w:color="auto"/>
              <w:left w:val="single" w:sz="4" w:space="0" w:color="auto"/>
              <w:bottom w:val="single" w:sz="4" w:space="0" w:color="auto"/>
            </w:tcBorders>
          </w:tcPr>
          <w:p w14:paraId="3A3F47F9" w14:textId="77777777" w:rsidR="0063411C" w:rsidRPr="00885125" w:rsidRDefault="0063411C" w:rsidP="005C2893">
            <w:pPr>
              <w:pStyle w:val="Times10"/>
              <w:keepNext/>
              <w:keepLines/>
              <w:tabs>
                <w:tab w:val="left" w:pos="567"/>
              </w:tabs>
              <w:jc w:val="center"/>
              <w:rPr>
                <w:spacing w:val="-6"/>
                <w:sz w:val="22"/>
                <w:szCs w:val="22"/>
              </w:rPr>
            </w:pPr>
            <w:r>
              <w:rPr>
                <w:sz w:val="22"/>
              </w:rPr>
              <w:t>34*</w:t>
            </w:r>
          </w:p>
        </w:tc>
        <w:tc>
          <w:tcPr>
            <w:tcW w:w="848" w:type="dxa"/>
            <w:tcBorders>
              <w:top w:val="single" w:sz="4" w:space="0" w:color="auto"/>
              <w:bottom w:val="single" w:sz="4" w:space="0" w:color="auto"/>
              <w:right w:val="single" w:sz="4" w:space="0" w:color="auto"/>
            </w:tcBorders>
          </w:tcPr>
          <w:p w14:paraId="28B8F200" w14:textId="77777777" w:rsidR="0063411C" w:rsidRPr="00885125" w:rsidRDefault="0063411C" w:rsidP="005C2893">
            <w:pPr>
              <w:pStyle w:val="Times10"/>
              <w:keepNext/>
              <w:keepLines/>
              <w:tabs>
                <w:tab w:val="left" w:pos="567"/>
              </w:tabs>
              <w:jc w:val="center"/>
              <w:rPr>
                <w:spacing w:val="-6"/>
                <w:sz w:val="22"/>
                <w:szCs w:val="22"/>
              </w:rPr>
            </w:pPr>
            <w:r>
              <w:rPr>
                <w:sz w:val="22"/>
              </w:rPr>
              <w:t>49*</w:t>
            </w:r>
          </w:p>
        </w:tc>
        <w:tc>
          <w:tcPr>
            <w:tcW w:w="1137" w:type="dxa"/>
            <w:tcBorders>
              <w:top w:val="single" w:sz="4" w:space="0" w:color="auto"/>
              <w:left w:val="single" w:sz="4" w:space="0" w:color="auto"/>
              <w:bottom w:val="single" w:sz="4" w:space="0" w:color="auto"/>
              <w:right w:val="single" w:sz="4" w:space="0" w:color="auto"/>
            </w:tcBorders>
          </w:tcPr>
          <w:p w14:paraId="5A28BBF8" w14:textId="77777777" w:rsidR="0063411C" w:rsidRPr="00885125" w:rsidRDefault="0063411C" w:rsidP="005C2893">
            <w:pPr>
              <w:pStyle w:val="Times10"/>
              <w:keepNext/>
              <w:keepLines/>
              <w:tabs>
                <w:tab w:val="left" w:pos="567"/>
              </w:tabs>
              <w:jc w:val="center"/>
              <w:rPr>
                <w:spacing w:val="-6"/>
                <w:sz w:val="22"/>
                <w:szCs w:val="22"/>
              </w:rPr>
            </w:pPr>
            <w:r>
              <w:rPr>
                <w:sz w:val="22"/>
              </w:rPr>
              <w:t>2</w:t>
            </w:r>
          </w:p>
        </w:tc>
        <w:tc>
          <w:tcPr>
            <w:tcW w:w="663" w:type="dxa"/>
            <w:tcBorders>
              <w:top w:val="single" w:sz="4" w:space="0" w:color="auto"/>
              <w:left w:val="single" w:sz="4" w:space="0" w:color="auto"/>
              <w:bottom w:val="single" w:sz="4" w:space="0" w:color="auto"/>
            </w:tcBorders>
          </w:tcPr>
          <w:p w14:paraId="67C00E5B" w14:textId="77777777" w:rsidR="0063411C" w:rsidRPr="00885125" w:rsidRDefault="0063411C" w:rsidP="005C2893">
            <w:pPr>
              <w:pStyle w:val="Times10"/>
              <w:keepNext/>
              <w:keepLines/>
              <w:tabs>
                <w:tab w:val="left" w:pos="567"/>
              </w:tabs>
              <w:jc w:val="center"/>
              <w:rPr>
                <w:spacing w:val="-6"/>
                <w:sz w:val="22"/>
                <w:szCs w:val="22"/>
              </w:rPr>
            </w:pPr>
            <w:r>
              <w:rPr>
                <w:sz w:val="22"/>
              </w:rPr>
              <w:t>38*</w:t>
            </w:r>
          </w:p>
        </w:tc>
        <w:tc>
          <w:tcPr>
            <w:tcW w:w="900" w:type="dxa"/>
            <w:tcBorders>
              <w:top w:val="single" w:sz="4" w:space="0" w:color="auto"/>
              <w:bottom w:val="single" w:sz="4" w:space="0" w:color="auto"/>
              <w:right w:val="single" w:sz="4" w:space="0" w:color="auto"/>
            </w:tcBorders>
          </w:tcPr>
          <w:p w14:paraId="4DF39D2A" w14:textId="77777777" w:rsidR="0063411C" w:rsidRPr="00885125" w:rsidRDefault="0063411C" w:rsidP="005C2893">
            <w:pPr>
              <w:pStyle w:val="Times10"/>
              <w:keepNext/>
              <w:keepLines/>
              <w:tabs>
                <w:tab w:val="left" w:pos="567"/>
              </w:tabs>
              <w:jc w:val="center"/>
              <w:rPr>
                <w:spacing w:val="-6"/>
                <w:sz w:val="22"/>
                <w:szCs w:val="22"/>
              </w:rPr>
            </w:pPr>
            <w:r>
              <w:rPr>
                <w:sz w:val="22"/>
              </w:rPr>
              <w:t>71</w:t>
            </w:r>
          </w:p>
        </w:tc>
      </w:tr>
      <w:tr w:rsidR="0063411C" w14:paraId="0C8D0D70" w14:textId="77777777" w:rsidTr="006B626E">
        <w:trPr>
          <w:trHeight w:val="1058"/>
        </w:trPr>
        <w:tc>
          <w:tcPr>
            <w:tcW w:w="1008" w:type="dxa"/>
            <w:tcBorders>
              <w:left w:val="single" w:sz="4" w:space="0" w:color="auto"/>
              <w:bottom w:val="single" w:sz="4" w:space="0" w:color="auto"/>
              <w:right w:val="single" w:sz="4" w:space="0" w:color="auto"/>
            </w:tcBorders>
            <w:vAlign w:val="bottom"/>
          </w:tcPr>
          <w:p w14:paraId="78CF5C7A" w14:textId="77777777" w:rsidR="0063411C" w:rsidRPr="00885125" w:rsidRDefault="0063411C" w:rsidP="005C2893">
            <w:pPr>
              <w:pStyle w:val="Times10"/>
              <w:keepNext/>
              <w:keepLines/>
              <w:tabs>
                <w:tab w:val="left" w:pos="567"/>
              </w:tabs>
              <w:rPr>
                <w:spacing w:val="-6"/>
                <w:sz w:val="22"/>
                <w:szCs w:val="22"/>
              </w:rPr>
            </w:pPr>
            <w:r>
              <w:rPr>
                <w:sz w:val="22"/>
              </w:rPr>
              <w:t>DSGA</w:t>
            </w:r>
            <w:r>
              <w:rPr>
                <w:sz w:val="22"/>
                <w:vertAlign w:val="superscript"/>
              </w:rPr>
              <w:t>b</w:t>
            </w:r>
            <w:r>
              <w:rPr>
                <w:sz w:val="22"/>
              </w:rPr>
              <w:t>, чист или почти чист</w:t>
            </w:r>
          </w:p>
        </w:tc>
        <w:tc>
          <w:tcPr>
            <w:tcW w:w="1085" w:type="dxa"/>
            <w:tcBorders>
              <w:left w:val="single" w:sz="4" w:space="0" w:color="auto"/>
              <w:bottom w:val="single" w:sz="4" w:space="0" w:color="auto"/>
              <w:right w:val="single" w:sz="4" w:space="0" w:color="auto"/>
            </w:tcBorders>
            <w:vAlign w:val="bottom"/>
          </w:tcPr>
          <w:p w14:paraId="461BB5DF" w14:textId="77777777" w:rsidR="0063411C" w:rsidRPr="00885125" w:rsidRDefault="0063411C" w:rsidP="005C2893">
            <w:pPr>
              <w:pStyle w:val="Times10"/>
              <w:keepNext/>
              <w:keepLines/>
              <w:tabs>
                <w:tab w:val="left" w:pos="567"/>
              </w:tabs>
              <w:jc w:val="center"/>
              <w:rPr>
                <w:spacing w:val="-6"/>
                <w:sz w:val="22"/>
                <w:szCs w:val="22"/>
              </w:rPr>
            </w:pPr>
            <w:r>
              <w:rPr>
                <w:sz w:val="22"/>
              </w:rPr>
              <w:t>5</w:t>
            </w:r>
          </w:p>
        </w:tc>
        <w:tc>
          <w:tcPr>
            <w:tcW w:w="567" w:type="dxa"/>
            <w:tcBorders>
              <w:left w:val="single" w:sz="4" w:space="0" w:color="auto"/>
              <w:bottom w:val="single" w:sz="4" w:space="0" w:color="auto"/>
            </w:tcBorders>
            <w:vAlign w:val="bottom"/>
          </w:tcPr>
          <w:p w14:paraId="301D081A" w14:textId="77777777" w:rsidR="0063411C" w:rsidRPr="00885125" w:rsidRDefault="0063411C" w:rsidP="005C2893">
            <w:pPr>
              <w:pStyle w:val="Times10"/>
              <w:keepNext/>
              <w:keepLines/>
              <w:tabs>
                <w:tab w:val="left" w:pos="567"/>
              </w:tabs>
              <w:jc w:val="center"/>
              <w:rPr>
                <w:spacing w:val="-6"/>
                <w:sz w:val="22"/>
                <w:szCs w:val="22"/>
              </w:rPr>
            </w:pPr>
            <w:r>
              <w:rPr>
                <w:sz w:val="22"/>
              </w:rPr>
              <w:t>34*</w:t>
            </w:r>
          </w:p>
        </w:tc>
        <w:tc>
          <w:tcPr>
            <w:tcW w:w="567" w:type="dxa"/>
            <w:tcBorders>
              <w:bottom w:val="single" w:sz="4" w:space="0" w:color="auto"/>
            </w:tcBorders>
            <w:vAlign w:val="bottom"/>
          </w:tcPr>
          <w:p w14:paraId="64CC89FC" w14:textId="77777777" w:rsidR="0063411C" w:rsidRPr="00885125" w:rsidRDefault="0063411C" w:rsidP="005C2893">
            <w:pPr>
              <w:pStyle w:val="Times10"/>
              <w:keepNext/>
              <w:keepLines/>
              <w:tabs>
                <w:tab w:val="left" w:pos="567"/>
              </w:tabs>
              <w:jc w:val="center"/>
              <w:rPr>
                <w:spacing w:val="-6"/>
                <w:sz w:val="22"/>
                <w:szCs w:val="22"/>
              </w:rPr>
            </w:pPr>
            <w:r>
              <w:rPr>
                <w:sz w:val="22"/>
              </w:rPr>
              <w:t>39</w:t>
            </w:r>
          </w:p>
        </w:tc>
        <w:tc>
          <w:tcPr>
            <w:tcW w:w="567" w:type="dxa"/>
            <w:tcBorders>
              <w:bottom w:val="single" w:sz="4" w:space="0" w:color="auto"/>
            </w:tcBorders>
            <w:vAlign w:val="bottom"/>
          </w:tcPr>
          <w:p w14:paraId="15D67FC3" w14:textId="77777777" w:rsidR="0063411C" w:rsidRPr="00885125" w:rsidRDefault="0063411C" w:rsidP="005C2893">
            <w:pPr>
              <w:pStyle w:val="Times10"/>
              <w:keepNext/>
              <w:keepLines/>
              <w:tabs>
                <w:tab w:val="left" w:pos="567"/>
              </w:tabs>
              <w:jc w:val="center"/>
              <w:rPr>
                <w:spacing w:val="-6"/>
                <w:sz w:val="22"/>
                <w:szCs w:val="22"/>
              </w:rPr>
            </w:pPr>
            <w:r>
              <w:rPr>
                <w:sz w:val="22"/>
              </w:rPr>
              <w:t>49*</w:t>
            </w:r>
          </w:p>
        </w:tc>
        <w:tc>
          <w:tcPr>
            <w:tcW w:w="709" w:type="dxa"/>
            <w:tcBorders>
              <w:bottom w:val="single" w:sz="4" w:space="0" w:color="auto"/>
              <w:right w:val="single" w:sz="4" w:space="0" w:color="auto"/>
            </w:tcBorders>
            <w:vAlign w:val="bottom"/>
          </w:tcPr>
          <w:p w14:paraId="60F00EF0" w14:textId="77777777" w:rsidR="0063411C" w:rsidRPr="00885125" w:rsidRDefault="0063411C" w:rsidP="005C2893">
            <w:pPr>
              <w:pStyle w:val="Times10"/>
              <w:keepNext/>
              <w:keepLines/>
              <w:tabs>
                <w:tab w:val="left" w:pos="567"/>
              </w:tabs>
              <w:jc w:val="center"/>
              <w:rPr>
                <w:spacing w:val="-6"/>
                <w:sz w:val="22"/>
                <w:szCs w:val="22"/>
              </w:rPr>
            </w:pPr>
            <w:r>
              <w:rPr>
                <w:sz w:val="22"/>
              </w:rPr>
              <w:t>55</w:t>
            </w:r>
          </w:p>
        </w:tc>
        <w:tc>
          <w:tcPr>
            <w:tcW w:w="708" w:type="dxa"/>
            <w:tcBorders>
              <w:left w:val="single" w:sz="4" w:space="0" w:color="auto"/>
              <w:bottom w:val="single" w:sz="4" w:space="0" w:color="auto"/>
              <w:right w:val="single" w:sz="4" w:space="0" w:color="auto"/>
            </w:tcBorders>
            <w:vAlign w:val="bottom"/>
          </w:tcPr>
          <w:p w14:paraId="747A08BE" w14:textId="77777777" w:rsidR="0063411C" w:rsidRPr="00885125" w:rsidRDefault="0063411C" w:rsidP="005C2893">
            <w:pPr>
              <w:pStyle w:val="Times10"/>
              <w:keepNext/>
              <w:keepLines/>
              <w:tabs>
                <w:tab w:val="left" w:pos="567"/>
              </w:tabs>
              <w:jc w:val="center"/>
              <w:rPr>
                <w:spacing w:val="-6"/>
                <w:sz w:val="22"/>
                <w:szCs w:val="22"/>
              </w:rPr>
            </w:pPr>
            <w:r>
              <w:rPr>
                <w:sz w:val="22"/>
              </w:rPr>
              <w:t>4</w:t>
            </w:r>
          </w:p>
        </w:tc>
        <w:tc>
          <w:tcPr>
            <w:tcW w:w="709" w:type="dxa"/>
            <w:tcBorders>
              <w:left w:val="single" w:sz="4" w:space="0" w:color="auto"/>
              <w:bottom w:val="single" w:sz="4" w:space="0" w:color="auto"/>
            </w:tcBorders>
            <w:vAlign w:val="bottom"/>
          </w:tcPr>
          <w:p w14:paraId="08AE4F06" w14:textId="77777777" w:rsidR="0063411C" w:rsidRPr="00885125" w:rsidRDefault="0063411C" w:rsidP="005C2893">
            <w:pPr>
              <w:pStyle w:val="Times10"/>
              <w:keepNext/>
              <w:keepLines/>
              <w:tabs>
                <w:tab w:val="left" w:pos="567"/>
              </w:tabs>
              <w:jc w:val="center"/>
              <w:rPr>
                <w:spacing w:val="-6"/>
                <w:sz w:val="22"/>
                <w:szCs w:val="22"/>
              </w:rPr>
            </w:pPr>
            <w:r>
              <w:rPr>
                <w:sz w:val="22"/>
              </w:rPr>
              <w:t>39*</w:t>
            </w:r>
          </w:p>
        </w:tc>
        <w:tc>
          <w:tcPr>
            <w:tcW w:w="848" w:type="dxa"/>
            <w:tcBorders>
              <w:bottom w:val="single" w:sz="4" w:space="0" w:color="auto"/>
              <w:right w:val="single" w:sz="4" w:space="0" w:color="auto"/>
            </w:tcBorders>
            <w:vAlign w:val="bottom"/>
          </w:tcPr>
          <w:p w14:paraId="221A3F2C" w14:textId="77777777" w:rsidR="0063411C" w:rsidRPr="00885125" w:rsidRDefault="0063411C" w:rsidP="005C2893">
            <w:pPr>
              <w:pStyle w:val="Times10"/>
              <w:keepNext/>
              <w:keepLines/>
              <w:tabs>
                <w:tab w:val="left" w:pos="567"/>
              </w:tabs>
              <w:jc w:val="center"/>
              <w:rPr>
                <w:spacing w:val="-6"/>
                <w:sz w:val="22"/>
                <w:szCs w:val="22"/>
              </w:rPr>
            </w:pPr>
            <w:r>
              <w:rPr>
                <w:sz w:val="22"/>
              </w:rPr>
              <w:t>57*</w:t>
            </w:r>
          </w:p>
        </w:tc>
        <w:tc>
          <w:tcPr>
            <w:tcW w:w="1137" w:type="dxa"/>
            <w:tcBorders>
              <w:left w:val="single" w:sz="4" w:space="0" w:color="auto"/>
              <w:bottom w:val="single" w:sz="4" w:space="0" w:color="auto"/>
              <w:right w:val="single" w:sz="4" w:space="0" w:color="auto"/>
            </w:tcBorders>
            <w:vAlign w:val="bottom"/>
          </w:tcPr>
          <w:p w14:paraId="63F631FB" w14:textId="77777777" w:rsidR="0063411C" w:rsidRPr="00885125" w:rsidRDefault="0063411C" w:rsidP="005C2893">
            <w:pPr>
              <w:pStyle w:val="Times10"/>
              <w:keepNext/>
              <w:keepLines/>
              <w:tabs>
                <w:tab w:val="left" w:pos="567"/>
              </w:tabs>
              <w:jc w:val="center"/>
              <w:rPr>
                <w:spacing w:val="-6"/>
                <w:sz w:val="22"/>
                <w:szCs w:val="22"/>
              </w:rPr>
            </w:pPr>
            <w:r>
              <w:rPr>
                <w:sz w:val="22"/>
              </w:rPr>
              <w:t>4</w:t>
            </w:r>
          </w:p>
        </w:tc>
        <w:tc>
          <w:tcPr>
            <w:tcW w:w="663" w:type="dxa"/>
            <w:tcBorders>
              <w:left w:val="single" w:sz="4" w:space="0" w:color="auto"/>
              <w:bottom w:val="single" w:sz="4" w:space="0" w:color="auto"/>
            </w:tcBorders>
            <w:vAlign w:val="bottom"/>
          </w:tcPr>
          <w:p w14:paraId="76E85075" w14:textId="77777777" w:rsidR="0063411C" w:rsidRPr="00885125" w:rsidRDefault="0063411C" w:rsidP="005C2893">
            <w:pPr>
              <w:pStyle w:val="Times10"/>
              <w:keepNext/>
              <w:keepLines/>
              <w:tabs>
                <w:tab w:val="left" w:pos="567"/>
              </w:tabs>
              <w:jc w:val="center"/>
              <w:rPr>
                <w:spacing w:val="-6"/>
                <w:sz w:val="22"/>
                <w:szCs w:val="22"/>
              </w:rPr>
            </w:pPr>
            <w:r>
              <w:rPr>
                <w:sz w:val="22"/>
              </w:rPr>
              <w:t>39*</w:t>
            </w:r>
          </w:p>
        </w:tc>
        <w:tc>
          <w:tcPr>
            <w:tcW w:w="900" w:type="dxa"/>
            <w:tcBorders>
              <w:bottom w:val="single" w:sz="4" w:space="0" w:color="auto"/>
              <w:right w:val="single" w:sz="4" w:space="0" w:color="auto"/>
            </w:tcBorders>
            <w:vAlign w:val="bottom"/>
          </w:tcPr>
          <w:p w14:paraId="49639662" w14:textId="77777777" w:rsidR="0063411C" w:rsidRPr="00885125" w:rsidRDefault="0063411C" w:rsidP="005C2893">
            <w:pPr>
              <w:pStyle w:val="Times10"/>
              <w:keepNext/>
              <w:keepLines/>
              <w:tabs>
                <w:tab w:val="left" w:pos="567"/>
              </w:tabs>
              <w:jc w:val="center"/>
              <w:rPr>
                <w:spacing w:val="-6"/>
                <w:sz w:val="22"/>
                <w:szCs w:val="22"/>
              </w:rPr>
            </w:pPr>
            <w:r>
              <w:rPr>
                <w:sz w:val="22"/>
              </w:rPr>
              <w:t>64</w:t>
            </w:r>
          </w:p>
        </w:tc>
      </w:tr>
      <w:tr w:rsidR="0063411C" w14:paraId="6E592678" w14:textId="77777777" w:rsidTr="005C2F9D">
        <w:trPr>
          <w:cantSplit/>
          <w:trHeight w:val="692"/>
        </w:trPr>
        <w:tc>
          <w:tcPr>
            <w:tcW w:w="9468" w:type="dxa"/>
            <w:gridSpan w:val="12"/>
            <w:tcBorders>
              <w:top w:val="single" w:sz="4" w:space="0" w:color="auto"/>
              <w:bottom w:val="nil"/>
            </w:tcBorders>
          </w:tcPr>
          <w:p w14:paraId="1A494161" w14:textId="77777777" w:rsidR="0063411C" w:rsidRPr="00500128" w:rsidRDefault="0063411C" w:rsidP="005C2893">
            <w:pPr>
              <w:pStyle w:val="Times10"/>
              <w:keepNext/>
              <w:keepLines/>
              <w:tabs>
                <w:tab w:val="left" w:pos="567"/>
              </w:tabs>
            </w:pPr>
            <w:r w:rsidRPr="00500128">
              <w:t>*p </w:t>
            </w:r>
            <w:r w:rsidRPr="00500128">
              <w:sym w:font="Symbol" w:char="F0A3"/>
            </w:r>
            <w:r w:rsidRPr="00500128">
              <w:t> 0,0001 в сравнение с плацебо</w:t>
            </w:r>
          </w:p>
          <w:p w14:paraId="075DE8DA" w14:textId="77777777" w:rsidR="0063411C" w:rsidRPr="00500128" w:rsidRDefault="0063411C" w:rsidP="005C2893">
            <w:pPr>
              <w:pStyle w:val="Times10"/>
              <w:keepNext/>
              <w:keepLines/>
              <w:tabs>
                <w:tab w:val="clear" w:pos="360"/>
                <w:tab w:val="left" w:pos="262"/>
                <w:tab w:val="left" w:pos="567"/>
              </w:tabs>
            </w:pPr>
            <w:r w:rsidRPr="00500128">
              <w:t>a. Не са правени статистически сравнения с плацебо на 24-ата седмица при проучвания 2 и 4, тъй като изходната група на плацебо започва да получава Enbrel 25 mg ДПС или 50 mg веднъж седмично от 13-ата седмица до 24-ата седмица.</w:t>
            </w:r>
          </w:p>
          <w:p w14:paraId="38BAB907" w14:textId="77777777" w:rsidR="0063411C" w:rsidRPr="00885125" w:rsidRDefault="0063411C" w:rsidP="005C2893">
            <w:pPr>
              <w:pStyle w:val="Times10"/>
              <w:keepNext/>
              <w:keepLines/>
              <w:tabs>
                <w:tab w:val="clear" w:pos="360"/>
                <w:tab w:val="left" w:pos="262"/>
                <w:tab w:val="left" w:pos="567"/>
              </w:tabs>
              <w:ind w:left="262" w:hanging="262"/>
              <w:rPr>
                <w:sz w:val="22"/>
                <w:szCs w:val="22"/>
              </w:rPr>
            </w:pPr>
            <w:r w:rsidRPr="00500128">
              <w:t>b. Dermatologist Static Global Assessment. Чист или почти чист се дефинира като 0 или 1 по скалата от 0 до 5.</w:t>
            </w:r>
          </w:p>
        </w:tc>
      </w:tr>
    </w:tbl>
    <w:p w14:paraId="6D25BD21" w14:textId="77777777" w:rsidR="0063411C" w:rsidRDefault="0063411C" w:rsidP="0063411C">
      <w:pPr>
        <w:tabs>
          <w:tab w:val="left" w:pos="567"/>
        </w:tabs>
        <w:rPr>
          <w:szCs w:val="22"/>
        </w:rPr>
      </w:pPr>
    </w:p>
    <w:p w14:paraId="5BD59EC9" w14:textId="77777777" w:rsidR="0063411C" w:rsidRPr="00885125" w:rsidRDefault="0063411C" w:rsidP="0063411C">
      <w:pPr>
        <w:tabs>
          <w:tab w:val="left" w:pos="567"/>
        </w:tabs>
        <w:rPr>
          <w:szCs w:val="22"/>
        </w:rPr>
      </w:pPr>
      <w:r>
        <w:t>Измежду пациентите с плакатен псориазис, които получават Enbrel, значими отговори, в сравнение с плацебо, са видими по време на първата визита (2 седмици) и се поддържат през 24-те седмици от терапията.</w:t>
      </w:r>
    </w:p>
    <w:p w14:paraId="2D397257" w14:textId="77777777" w:rsidR="0063411C" w:rsidRPr="00885125" w:rsidRDefault="0063411C" w:rsidP="0063411C">
      <w:pPr>
        <w:tabs>
          <w:tab w:val="left" w:pos="567"/>
        </w:tabs>
        <w:rPr>
          <w:szCs w:val="22"/>
        </w:rPr>
      </w:pPr>
    </w:p>
    <w:p w14:paraId="0FE44DF9" w14:textId="77777777" w:rsidR="0063411C" w:rsidRPr="00885125" w:rsidRDefault="0063411C" w:rsidP="0063411C">
      <w:pPr>
        <w:tabs>
          <w:tab w:val="left" w:pos="567"/>
        </w:tabs>
        <w:rPr>
          <w:szCs w:val="22"/>
        </w:rPr>
      </w:pPr>
      <w:r>
        <w:t xml:space="preserve">Проучване 2 има период на отнемане на лекарството, по време на който пациентите, достигнали подобрение на PASI от най-малко 50% на 24-та седмица, спират лечението. Пациентите са наблюдавани без лечение за поява на ребаунд ефект (PASI </w:t>
      </w:r>
      <w:r>
        <w:sym w:font="Symbol" w:char="F0B3"/>
      </w:r>
      <w:r>
        <w:t> 150% от изходния) и за времето на рецидива (дефиниран като загуба на поне половината от постигнатото подобрение между изходното ниво и 24-та седмица). По време на периода на отнемане симптомите на псориазиса постепенно се появяват отново с медиана на времето до рецидива на заболяването от 3 месеца. Не се наблюдават ребаунд пристъп на заболяването и свързани с псориазиса сериозни нежелани реакции. Има известни доказателства в подкрепа на ползата от повторно лечение с Enbrel при пациенти, отговарящи първоначално на лечението.</w:t>
      </w:r>
    </w:p>
    <w:p w14:paraId="448FFF2E" w14:textId="77777777" w:rsidR="0063411C" w:rsidRPr="00885125" w:rsidRDefault="0063411C" w:rsidP="0063411C">
      <w:pPr>
        <w:tabs>
          <w:tab w:val="left" w:pos="567"/>
        </w:tabs>
        <w:rPr>
          <w:szCs w:val="22"/>
        </w:rPr>
      </w:pPr>
    </w:p>
    <w:p w14:paraId="633D6A9D" w14:textId="77777777" w:rsidR="0063411C" w:rsidRPr="00885125" w:rsidRDefault="0063411C" w:rsidP="0063411C">
      <w:pPr>
        <w:tabs>
          <w:tab w:val="left" w:pos="567"/>
        </w:tabs>
        <w:rPr>
          <w:szCs w:val="22"/>
        </w:rPr>
      </w:pPr>
      <w:r>
        <w:t>При проучване 3 повечето пациенти (77%), които първоначално са рандомизирани на 50 mg два пъти седмично и са имали повишаване на дозата Enbrel на 12-та седмица до 25 mg два пъти седмично, поддържат своя PASI 75 отговор до 36-та седмица. За пациентите, които получават 25 mg два пъти седмично по време на проучването, PASI 75 отговорът продължава да се подобрява между седмици 12 и 36.</w:t>
      </w:r>
    </w:p>
    <w:p w14:paraId="4630003F" w14:textId="77777777" w:rsidR="0063411C" w:rsidRPr="00885125" w:rsidRDefault="0063411C" w:rsidP="0063411C">
      <w:pPr>
        <w:tabs>
          <w:tab w:val="left" w:pos="567"/>
        </w:tabs>
        <w:rPr>
          <w:szCs w:val="22"/>
        </w:rPr>
      </w:pPr>
    </w:p>
    <w:p w14:paraId="3A864A5A" w14:textId="77777777" w:rsidR="0063411C" w:rsidRPr="00885125" w:rsidRDefault="0063411C" w:rsidP="0063411C">
      <w:pPr>
        <w:tabs>
          <w:tab w:val="left" w:pos="567"/>
        </w:tabs>
        <w:rPr>
          <w:szCs w:val="22"/>
        </w:rPr>
      </w:pPr>
      <w:r>
        <w:t>При проучване 4 в групата на лечение с Enbrel по-голям дял от пациентите са с PASI 75 в седмица 12 (38%) в сравнение с групата, получаваща плацебо (2%) (p &lt; 0,0001). За пациентите, получавали 50 mg веднъж седмично през цялото проучване, отговорите за ефикасност продължават да се подобряват, като 71% постигат PASI 75 на 24-ата седмица.</w:t>
      </w:r>
    </w:p>
    <w:p w14:paraId="4CDF33E3" w14:textId="77777777" w:rsidR="0063411C" w:rsidRPr="00885125" w:rsidRDefault="0063411C" w:rsidP="0063411C">
      <w:pPr>
        <w:tabs>
          <w:tab w:val="left" w:pos="567"/>
        </w:tabs>
        <w:rPr>
          <w:szCs w:val="22"/>
        </w:rPr>
      </w:pPr>
    </w:p>
    <w:p w14:paraId="29D67976" w14:textId="77777777" w:rsidR="0063411C" w:rsidRPr="00885125" w:rsidRDefault="0063411C" w:rsidP="0063411C">
      <w:pPr>
        <w:tabs>
          <w:tab w:val="left" w:pos="567"/>
        </w:tabs>
        <w:rPr>
          <w:szCs w:val="22"/>
        </w:rPr>
      </w:pPr>
      <w:r>
        <w:t>В продължителни (до 34 месеца) открити проучвания, при които Enbrel се прилага без прекъсване, клиничните отговори се запазват и безопасността е сравнима с по-краткосрочните проучвания.</w:t>
      </w:r>
    </w:p>
    <w:p w14:paraId="23FE7039" w14:textId="77777777" w:rsidR="0063411C" w:rsidRPr="00885125" w:rsidRDefault="0063411C" w:rsidP="0063411C">
      <w:pPr>
        <w:tabs>
          <w:tab w:val="left" w:pos="567"/>
        </w:tabs>
        <w:rPr>
          <w:szCs w:val="22"/>
        </w:rPr>
      </w:pPr>
    </w:p>
    <w:p w14:paraId="7323F1B4" w14:textId="77777777" w:rsidR="0063411C" w:rsidRPr="00885125" w:rsidRDefault="0063411C" w:rsidP="0063411C">
      <w:pPr>
        <w:tabs>
          <w:tab w:val="left" w:pos="567"/>
        </w:tabs>
        <w:rPr>
          <w:szCs w:val="22"/>
        </w:rPr>
      </w:pPr>
      <w:r>
        <w:lastRenderedPageBreak/>
        <w:t>Анализът на данните от клиничните проучвания не разкрива никакви болестни характеристики на изходно ниво, които биха помогнали на лекарите в избора на най-подходящия вариант на прилагане (с прекъсване или без прекъсване). Следователно изборът на лечение със или без прекъсване трябва да се базира на преценката на лекаря и нуждите на отделния пациент.</w:t>
      </w:r>
    </w:p>
    <w:p w14:paraId="44FC6CAB" w14:textId="77777777" w:rsidR="0063411C" w:rsidRPr="00885125" w:rsidRDefault="0063411C" w:rsidP="0063411C">
      <w:pPr>
        <w:tabs>
          <w:tab w:val="left" w:pos="567"/>
        </w:tabs>
        <w:rPr>
          <w:szCs w:val="22"/>
        </w:rPr>
      </w:pPr>
    </w:p>
    <w:p w14:paraId="22E1B3B7" w14:textId="77777777" w:rsidR="0063411C" w:rsidRPr="001F7014" w:rsidRDefault="0063411C" w:rsidP="001F7014">
      <w:pPr>
        <w:rPr>
          <w:b/>
          <w:i/>
          <w:iCs/>
          <w:szCs w:val="22"/>
        </w:rPr>
      </w:pPr>
      <w:r w:rsidRPr="001F7014">
        <w:rPr>
          <w:i/>
          <w:iCs/>
        </w:rPr>
        <w:t>Антитела срещу Enbrel</w:t>
      </w:r>
    </w:p>
    <w:p w14:paraId="47B833EB" w14:textId="77777777" w:rsidR="0063411C" w:rsidRPr="00885125" w:rsidRDefault="0063411C" w:rsidP="0063411C">
      <w:pPr>
        <w:adjustRightInd w:val="0"/>
        <w:ind w:right="80"/>
        <w:rPr>
          <w:rFonts w:eastAsia="Arial Unicode MS"/>
          <w:szCs w:val="22"/>
        </w:rPr>
      </w:pPr>
      <w:r>
        <w:t>Открити са антитела срещу етанерцепт в серума на някои пациенти, лекувани с етанерцепт. Всички антитела не са неутрализиращи и по правило са преходни. По всяка вероятност няма връзка между развитието на антитела и клиничния отговор или нежеланите реакции.</w:t>
      </w:r>
    </w:p>
    <w:p w14:paraId="00ACA04E" w14:textId="77777777" w:rsidR="0063411C" w:rsidRPr="00885125" w:rsidRDefault="0063411C" w:rsidP="0063411C">
      <w:pPr>
        <w:adjustRightInd w:val="0"/>
        <w:ind w:right="80"/>
        <w:rPr>
          <w:szCs w:val="22"/>
        </w:rPr>
      </w:pPr>
    </w:p>
    <w:p w14:paraId="798E9352" w14:textId="77777777" w:rsidR="0063411C" w:rsidRPr="00885125" w:rsidRDefault="0063411C" w:rsidP="0063411C">
      <w:pPr>
        <w:adjustRightInd w:val="0"/>
        <w:ind w:right="80"/>
        <w:rPr>
          <w:szCs w:val="22"/>
        </w:rPr>
      </w:pPr>
      <w:r>
        <w:t xml:space="preserve">При пациенти, лекувани с одобрени дози етанерцепт в клинични проучвания с продължителност до 12 месеца, кумулативният процент на антителата срещу етанерцепт е приблизително 6% от пациентите с ревматоиден артрит, 7,5% от пациентите с псориатичен артрит, 2% от пациентите с анкилозиращ спондилит, 7% от пациентите с псориазис, 9,7% от лицата с псориазис в детска възраст и 4,8% от пациентите с ювенилен идопатичен артрит. </w:t>
      </w:r>
    </w:p>
    <w:p w14:paraId="6DB69976" w14:textId="77777777" w:rsidR="0063411C" w:rsidRPr="00885125" w:rsidRDefault="0063411C" w:rsidP="0063411C">
      <w:pPr>
        <w:adjustRightInd w:val="0"/>
        <w:ind w:right="80"/>
        <w:rPr>
          <w:szCs w:val="22"/>
        </w:rPr>
      </w:pPr>
    </w:p>
    <w:p w14:paraId="112A462C" w14:textId="77777777" w:rsidR="0063411C" w:rsidRPr="00885125" w:rsidRDefault="0063411C" w:rsidP="0063411C">
      <w:pPr>
        <w:adjustRightInd w:val="0"/>
        <w:ind w:right="80"/>
        <w:rPr>
          <w:szCs w:val="22"/>
        </w:rPr>
      </w:pPr>
      <w:r>
        <w:t>Частта на пациентите, които развиват антитела срещу етанерцепт при по-продължителни проучвания (до 3,5 години), се увеличава с времето, в съответствие с очакванията. Поради преходния им характер обаче, честотата на антителата, открити във всяка точка за оценка, обикновено е под 7% при пациенти с ревматоиден артрит и при пациенти с псориазис.</w:t>
      </w:r>
    </w:p>
    <w:p w14:paraId="1DD2B4AB" w14:textId="77777777" w:rsidR="0063411C" w:rsidRPr="00885125" w:rsidRDefault="0063411C" w:rsidP="0063411C">
      <w:pPr>
        <w:adjustRightInd w:val="0"/>
        <w:ind w:right="80"/>
        <w:rPr>
          <w:szCs w:val="22"/>
        </w:rPr>
      </w:pPr>
    </w:p>
    <w:p w14:paraId="3769BDD1" w14:textId="77777777" w:rsidR="0063411C" w:rsidRPr="00885125" w:rsidRDefault="0063411C" w:rsidP="0063411C">
      <w:pPr>
        <w:adjustRightInd w:val="0"/>
        <w:ind w:right="80"/>
        <w:rPr>
          <w:szCs w:val="22"/>
        </w:rPr>
      </w:pPr>
      <w:r>
        <w:t>В едно дългосрочно проучване при псориазис, в което пациентите получават 50 mg два пъти седмично в продължение на 96 седмици, честотата на антителата, наблюдавани във всяка точка за оценка, е приблизително 9%.</w:t>
      </w:r>
    </w:p>
    <w:p w14:paraId="6EA3CF84" w14:textId="77777777" w:rsidR="0063411C" w:rsidRPr="00885125" w:rsidRDefault="0063411C" w:rsidP="0044630F">
      <w:pPr>
        <w:adjustRightInd w:val="0"/>
        <w:ind w:right="80"/>
        <w:rPr>
          <w:szCs w:val="22"/>
        </w:rPr>
      </w:pPr>
    </w:p>
    <w:p w14:paraId="1D5CFDEE" w14:textId="77777777" w:rsidR="0063411C" w:rsidRPr="001F7014" w:rsidRDefault="0063411C" w:rsidP="001F7014">
      <w:pPr>
        <w:keepNext/>
        <w:keepLines/>
        <w:rPr>
          <w:szCs w:val="22"/>
          <w:u w:val="single"/>
        </w:rPr>
      </w:pPr>
      <w:r w:rsidRPr="001F7014">
        <w:rPr>
          <w:u w:val="single"/>
        </w:rPr>
        <w:t>Педиатрична популация</w:t>
      </w:r>
    </w:p>
    <w:p w14:paraId="13865A6C" w14:textId="77777777" w:rsidR="0063411C" w:rsidRDefault="0063411C" w:rsidP="001F7014">
      <w:pPr>
        <w:keepNext/>
        <w:keepLines/>
        <w:rPr>
          <w:i/>
          <w:iCs/>
        </w:rPr>
      </w:pPr>
    </w:p>
    <w:p w14:paraId="2447953D" w14:textId="77777777" w:rsidR="0063411C" w:rsidRDefault="0063411C" w:rsidP="001F7014">
      <w:pPr>
        <w:keepNext/>
        <w:keepLines/>
        <w:rPr>
          <w:i/>
          <w:iCs/>
        </w:rPr>
      </w:pPr>
      <w:r>
        <w:rPr>
          <w:i/>
          <w:iCs/>
        </w:rPr>
        <w:t>Педиатрични пациенти с ювенилен идиопатичен артрит</w:t>
      </w:r>
    </w:p>
    <w:p w14:paraId="6934FAE2" w14:textId="77777777" w:rsidR="0063411C" w:rsidRPr="00885125" w:rsidRDefault="0063411C" w:rsidP="001F7014">
      <w:pPr>
        <w:keepNext/>
        <w:keepLines/>
        <w:tabs>
          <w:tab w:val="left" w:pos="567"/>
        </w:tabs>
        <w:rPr>
          <w:szCs w:val="22"/>
        </w:rPr>
      </w:pPr>
      <w:r>
        <w:t xml:space="preserve">Безопасността и ефикасността на Enbrel са оценени при едно проучване от две части при 69 деца с протичащ като полиартикуларен ювенилен идиопатичен артрит, които имат различно по вид начало на ювенилния идиопатичен артрит (полиартрит, олигоартрит, системна форма). Набрани са пациенти на възраст от 4 до 17 години с умерена до тежка активност на протичащия като полиартикуларен ювенилен идиопатичен артрит, които са рефрактерни или с непоносимост към метотрексат. Пациентите остават на постоянна доза от едно нестероидно противовъзпалително средство и/или преднизон (&lt; 0,2 mg/kg/ден или максимум 10 mg). При част 1 всички пациенти получават 0,4 mg/kg (максимум 25 mg на доза) Enbrel подкожно два пъти седмично. При част 2 пациентите с клиничен отговор на 90. ден са рандомизирани да останат на Enbrel или да получават плацебо за четири месеца и се оценяват за пристъп на заболяването. Отговорите са измерени чрез ACR Pedi 30, определена като </w:t>
      </w:r>
      <w:r>
        <w:sym w:font="Symbol" w:char="F0B3"/>
      </w:r>
      <w:r>
        <w:t xml:space="preserve"> 30% подобрение в поне три от шест и </w:t>
      </w:r>
      <w:r>
        <w:sym w:font="Symbol" w:char="F0B3"/>
      </w:r>
      <w:r>
        <w:t xml:space="preserve"> 30% влошаване в не повече от един от шест основни критерия на JRA, включително брой на засегнатите стави, ограничение на движението, общи оценки на лекаря и пациента/родителя, функционална оценка и скорост на утаяване на еритроцитите (СУЕ). Пристъп на заболяването се дефинира като </w:t>
      </w:r>
      <w:r>
        <w:sym w:font="Symbol" w:char="F0B3"/>
      </w:r>
      <w:r>
        <w:t xml:space="preserve"> 30% влошаване на три от шест основни критерия на JRA и </w:t>
      </w:r>
      <w:r>
        <w:sym w:font="Symbol" w:char="F0B3"/>
      </w:r>
      <w:r>
        <w:t> 30% подобрение на не повече от един от шестте основни критерия на JRA и минимум две засегнати стави.</w:t>
      </w:r>
    </w:p>
    <w:p w14:paraId="30899302" w14:textId="77777777" w:rsidR="0063411C" w:rsidRPr="00885125" w:rsidRDefault="0063411C" w:rsidP="0044630F">
      <w:pPr>
        <w:tabs>
          <w:tab w:val="left" w:pos="567"/>
        </w:tabs>
        <w:rPr>
          <w:szCs w:val="22"/>
        </w:rPr>
      </w:pPr>
    </w:p>
    <w:p w14:paraId="28D98493" w14:textId="77777777" w:rsidR="0063411C" w:rsidRPr="00885125" w:rsidRDefault="0063411C" w:rsidP="0044630F">
      <w:pPr>
        <w:tabs>
          <w:tab w:val="left" w:pos="567"/>
        </w:tabs>
        <w:rPr>
          <w:szCs w:val="22"/>
        </w:rPr>
      </w:pPr>
      <w:r>
        <w:t xml:space="preserve">При част 1 от проучването 51 от 69 (74%) пациенти показват клиничен отговор и влизат в част 2. При част 2, 6 от 25 (24%) пациенти, оставащи на Enbrel, получават пристъп на заболяването в сравнение с 20 от 26 (77%) пациенти, получаващи плацебо (p=0,007). От началото на част 2 средното време до пристъпа е </w:t>
      </w:r>
      <w:r>
        <w:sym w:font="Symbol" w:char="F0B3"/>
      </w:r>
      <w:r>
        <w:t> 116 дни за пациентите, които получават Enbrel, и 28 дни за пациентите, които поучават плацебо. Някои от пациентите, които показват клиничен отговор на 90. ден и влизат в част 2 на проучването, като остават на Enbrel, продължават да се подобряват от 3-я месец до 7-я месец, докато тези, получаващи плацебо, не се подобряват.</w:t>
      </w:r>
    </w:p>
    <w:p w14:paraId="3BBFD4DE" w14:textId="77777777" w:rsidR="0063411C" w:rsidRPr="00885125" w:rsidRDefault="0063411C" w:rsidP="0044630F">
      <w:pPr>
        <w:tabs>
          <w:tab w:val="left" w:pos="567"/>
        </w:tabs>
        <w:rPr>
          <w:szCs w:val="22"/>
        </w:rPr>
      </w:pPr>
    </w:p>
    <w:p w14:paraId="49561DD7" w14:textId="77777777" w:rsidR="0063411C" w:rsidRPr="00885125" w:rsidRDefault="0063411C" w:rsidP="0044630F">
      <w:pPr>
        <w:tabs>
          <w:tab w:val="left" w:pos="567"/>
        </w:tabs>
        <w:rPr>
          <w:szCs w:val="22"/>
        </w:rPr>
      </w:pPr>
      <w:r>
        <w:t>При едно открито продължение на проучването, 58 педиатрични пациенти от гореописаното проучване (на възраст 4 и повече години към момента на включване), продължават да получават Enbrel в продължение на до 10 години. Честотите на сериозните нежелани реакции и сериозните инфекции не са се повишили при продължителна експозиция.</w:t>
      </w:r>
    </w:p>
    <w:p w14:paraId="07C3AF1B" w14:textId="77777777" w:rsidR="0063411C" w:rsidRPr="00885125" w:rsidRDefault="0063411C" w:rsidP="0044630F">
      <w:pPr>
        <w:tabs>
          <w:tab w:val="left" w:pos="567"/>
        </w:tabs>
        <w:rPr>
          <w:szCs w:val="22"/>
        </w:rPr>
      </w:pPr>
    </w:p>
    <w:p w14:paraId="792144CB" w14:textId="77777777" w:rsidR="0063411C" w:rsidRPr="00885125" w:rsidRDefault="0063411C" w:rsidP="0044630F">
      <w:pPr>
        <w:tabs>
          <w:tab w:val="left" w:pos="567"/>
        </w:tabs>
        <w:rPr>
          <w:szCs w:val="22"/>
        </w:rPr>
      </w:pPr>
      <w:r>
        <w:t>Дългосрочната безопасност на монотерапията с Enbrel (n=103), Enbrel плюс метотрексат (n=294) или монотерапията с метотрексат (n=197) е оценена в продължение на до 3 години в регистър, включващ 594 деца с ювенилен идиопатичен полиартрит на възраст от 2 до 18 години, 39 от които са на възраст от 2 до 3 години. Като цяло, инфекции са по-често съобщавани при пациенти, лекувани с етанерцепт в сравнение само с метотрексат самостоятелно(3,8 спрямо 2%) и инфекциите, свързани с употребата на етанерцепт са от по-тежко естество.</w:t>
      </w:r>
    </w:p>
    <w:p w14:paraId="0C592379" w14:textId="77777777" w:rsidR="0063411C" w:rsidRPr="00885125" w:rsidRDefault="0063411C" w:rsidP="0044630F">
      <w:pPr>
        <w:tabs>
          <w:tab w:val="left" w:pos="567"/>
        </w:tabs>
        <w:rPr>
          <w:szCs w:val="22"/>
        </w:rPr>
      </w:pPr>
    </w:p>
    <w:p w14:paraId="52B29905" w14:textId="730FEF42" w:rsidR="0063411C" w:rsidRPr="00B72F47" w:rsidRDefault="0063411C" w:rsidP="0044630F">
      <w:pPr>
        <w:tabs>
          <w:tab w:val="left" w:pos="567"/>
        </w:tabs>
        <w:rPr>
          <w:szCs w:val="22"/>
        </w:rPr>
      </w:pPr>
      <w:r>
        <w:t>В друго открито проучване с едно рамо</w:t>
      </w:r>
      <w:r w:rsidR="0059384A">
        <w:t xml:space="preserve"> (n=127)</w:t>
      </w:r>
      <w:r>
        <w:t xml:space="preserve">, 60 пациенти с разширен олигоартрит </w:t>
      </w:r>
      <w:r w:rsidR="0059384A">
        <w:t xml:space="preserve">(РО) </w:t>
      </w:r>
      <w:r>
        <w:t>(15</w:t>
      </w:r>
      <w:r w:rsidR="0059384A">
        <w:rPr>
          <w:szCs w:val="22"/>
        </w:rPr>
        <w:t> </w:t>
      </w:r>
      <w:r>
        <w:t>пациенти на възраст от 2 до 4 години, 23 пациенти на възраст от 5 до 11 години и 22 пациенти на възраст от 12 до 17 години), 38 пациенти с ентезит-свързан артрит (от 12 до 17 години) и 29 пациенти с псориатичен артрит (от 12 до 17</w:t>
      </w:r>
      <w:r w:rsidR="0059384A">
        <w:rPr>
          <w:szCs w:val="22"/>
        </w:rPr>
        <w:t> </w:t>
      </w:r>
      <w:r>
        <w:t xml:space="preserve">години), са лекувани с Enbrel с доза от 0,8 mg/kg (до максимум 50 mg на доза), прилагана веднъж седмично в продължение на 12 седмици. Във всеки от подтиповете ЮИА, повечето пациенти отговарят на ACR Pedi 30 критериите и показват клинично подобрение във вторичните крайни точки като брой на болезнените стави и общата оценка на лекаря. Профилът на безопасност съответства на наблюдавания в другите проучвания при ЮИА. </w:t>
      </w:r>
    </w:p>
    <w:p w14:paraId="28A53A45" w14:textId="77777777" w:rsidR="0063411C" w:rsidRDefault="0063411C" w:rsidP="0044630F">
      <w:pPr>
        <w:tabs>
          <w:tab w:val="left" w:pos="567"/>
        </w:tabs>
        <w:rPr>
          <w:szCs w:val="22"/>
        </w:rPr>
      </w:pPr>
    </w:p>
    <w:p w14:paraId="65B940A8" w14:textId="2EEE5195" w:rsidR="0059384A" w:rsidRPr="0082725E" w:rsidRDefault="0059384A" w:rsidP="0059384A">
      <w:pPr>
        <w:autoSpaceDE w:val="0"/>
        <w:autoSpaceDN w:val="0"/>
        <w:adjustRightInd w:val="0"/>
      </w:pPr>
      <w:r>
        <w:t xml:space="preserve">От 127 пациенти в основното проучване 109 участват в открито продължение на проучването и са проследени за </w:t>
      </w:r>
      <w:r w:rsidR="00870793">
        <w:t xml:space="preserve">допълнителни </w:t>
      </w:r>
      <w:r>
        <w:t>8 години</w:t>
      </w:r>
      <w:r w:rsidR="00870793">
        <w:t xml:space="preserve"> за общо до 10 години</w:t>
      </w:r>
      <w:r>
        <w:t xml:space="preserve">. В края на продължението на проучването 84/109 (77%) пациенти завършват проучването; 27 (25%), докато активно приемат Enbrel, 7 (6%) са оттеглени от лечението поради леко/неактивно заболяване; 5 (5%) започват отново Enbrel след по-ранно оттегляне от лечението; а 45 (41%) спират Enbrel (но остават под наблюдение); 25/109 (23%) пациенти прекратяват окончателно участието си в проучването. Постигнатите подобрения на клиничния статус в основното проучване по принцип се поддържат за всички крайни точки за ефикасност по време на целия период на проследяване. Пациентите, активно приемащи Enbrel, имат възможност да се включат в незадължителен период на оттегляне-повторно лечение, след като се включат в продължението на проучването въз основа на </w:t>
      </w:r>
      <w:r w:rsidR="00903224">
        <w:t xml:space="preserve">изследователската </w:t>
      </w:r>
      <w:r>
        <w:t>оценка</w:t>
      </w:r>
      <w:r w:rsidR="00903224">
        <w:t xml:space="preserve"> </w:t>
      </w:r>
      <w:r>
        <w:t>на клиничния отговор. 30 пациенти влизат в периода на оттегляне. При 17 пациенти се съобщава за обостряне (дефинирано като ≥ 30% влошаване на най-малко 3 от 6 ACR Pedi компонента с ≥ 30% подобрение на не повече от 1 от оставащите 6 компонента и най-малко 2 активни стави); медианата на времето до обостряне след оттегляне на Enbrel е 190 дни. 13 пациенти са лекувани отново и медианата на времето до повторно лечение след оттегляне е изчислен</w:t>
      </w:r>
      <w:r w:rsidR="005D1EEB">
        <w:rPr>
          <w:lang w:val="en-US"/>
        </w:rPr>
        <w:t>a</w:t>
      </w:r>
      <w:r>
        <w:t xml:space="preserve"> </w:t>
      </w:r>
      <w:r w:rsidR="003537CF">
        <w:t>на</w:t>
      </w:r>
      <w:r>
        <w:t xml:space="preserve"> 274 дни. Поради малкия брой данни тези резултати трябва да се интерпретират с повишено внимание.</w:t>
      </w:r>
    </w:p>
    <w:p w14:paraId="0EF253D6" w14:textId="77777777" w:rsidR="0059384A" w:rsidRDefault="0059384A" w:rsidP="0059384A"/>
    <w:p w14:paraId="0186F450" w14:textId="77777777" w:rsidR="0059384A" w:rsidRDefault="0059384A" w:rsidP="0059384A">
      <w:pPr>
        <w:tabs>
          <w:tab w:val="left" w:pos="567"/>
        </w:tabs>
      </w:pPr>
      <w:r>
        <w:t>Профилът на безопасност съответства на наблюдавания в основното проучване.</w:t>
      </w:r>
    </w:p>
    <w:p w14:paraId="3157640D" w14:textId="77777777" w:rsidR="0059384A" w:rsidRPr="00885125" w:rsidRDefault="0059384A" w:rsidP="0059384A">
      <w:pPr>
        <w:tabs>
          <w:tab w:val="left" w:pos="567"/>
        </w:tabs>
        <w:rPr>
          <w:szCs w:val="22"/>
        </w:rPr>
      </w:pPr>
    </w:p>
    <w:p w14:paraId="00A6090A" w14:textId="3178188A" w:rsidR="0063411C" w:rsidRPr="00885125" w:rsidRDefault="0063411C" w:rsidP="0044630F">
      <w:pPr>
        <w:tabs>
          <w:tab w:val="left" w:pos="567"/>
        </w:tabs>
        <w:rPr>
          <w:szCs w:val="22"/>
        </w:rPr>
      </w:pPr>
      <w:r>
        <w:t xml:space="preserve">Не са извършвани проучвания при пациенти с ювенилен идиопатичен артрит за оценка на ефектите на продължената терапия с Enbrel при пациенти, които не отговарят в рамките на 3 месеца след започване на лечение с Enbrel. В допълнение не са извършвани проучвания за оценка на </w:t>
      </w:r>
      <w:r w:rsidR="00870793">
        <w:t xml:space="preserve">ефектите от </w:t>
      </w:r>
      <w:r>
        <w:t>намаляване на препоръчителната доза Enbrel след дългосрочна употреба при пациенти с ювенилен идиопатичен артрит.</w:t>
      </w:r>
    </w:p>
    <w:p w14:paraId="7CB57A17" w14:textId="77777777" w:rsidR="0063411C" w:rsidRPr="00885125" w:rsidRDefault="0063411C" w:rsidP="007F1176"/>
    <w:p w14:paraId="5919C86B" w14:textId="77777777" w:rsidR="0063411C" w:rsidRPr="00F74C30" w:rsidRDefault="0063411C" w:rsidP="007F1176">
      <w:pPr>
        <w:rPr>
          <w:i/>
        </w:rPr>
      </w:pPr>
      <w:r>
        <w:rPr>
          <w:i/>
        </w:rPr>
        <w:t>Педиатрични пациенти с плакатен псориазис</w:t>
      </w:r>
    </w:p>
    <w:p w14:paraId="4D2A8876" w14:textId="77777777" w:rsidR="0063411C" w:rsidRPr="00885125" w:rsidRDefault="0063411C" w:rsidP="0044630F">
      <w:pPr>
        <w:pStyle w:val="BodyText"/>
        <w:keepNext/>
        <w:rPr>
          <w:b w:val="0"/>
          <w:i w:val="0"/>
          <w:szCs w:val="22"/>
        </w:rPr>
      </w:pPr>
      <w:r>
        <w:rPr>
          <w:b w:val="0"/>
          <w:i w:val="0"/>
        </w:rPr>
        <w:t>Ефикасността на Enbrel е оценена в едно рандомизирано, двойносляпо, плацебо-контролирано проучване при 211 педиатрични пациенти на възраст от 4 до 17 години с умерен до тежък плакатен псориазис (дефиниран чрез sPGA скор ≥ 3, включващ ≥ 10% от BSA, и PASI ≥ 12). Включените пациенти са с анамнеза за получена фототерапия или системна терапия или са неадекватно контролирани с локална терапия.</w:t>
      </w:r>
    </w:p>
    <w:p w14:paraId="73C1FDAA" w14:textId="77777777" w:rsidR="0063411C" w:rsidRPr="00885125" w:rsidRDefault="0063411C" w:rsidP="0063411C">
      <w:pPr>
        <w:pStyle w:val="BodyText"/>
        <w:rPr>
          <w:b w:val="0"/>
          <w:i w:val="0"/>
          <w:szCs w:val="22"/>
        </w:rPr>
      </w:pPr>
    </w:p>
    <w:p w14:paraId="742D6B0D" w14:textId="77777777" w:rsidR="0063411C" w:rsidRPr="00885125" w:rsidRDefault="0063411C" w:rsidP="0063411C">
      <w:pPr>
        <w:pStyle w:val="BodyText"/>
        <w:rPr>
          <w:b w:val="0"/>
          <w:i w:val="0"/>
          <w:szCs w:val="22"/>
        </w:rPr>
      </w:pPr>
      <w:r>
        <w:rPr>
          <w:b w:val="0"/>
          <w:i w:val="0"/>
        </w:rPr>
        <w:t>Пациентите получават Enbrel 0,8 mg/kg (до 50 mg) или плацебо веднъж седмично за 12 седмици. На 12-атата седмица повече пациенти, рандомизирани на Enbrel, имат положителен отговор за ефикасност (напр., PASI 75), отколкото рандомизираните на плацебо.</w:t>
      </w:r>
    </w:p>
    <w:p w14:paraId="0D70BB26" w14:textId="77777777" w:rsidR="0063411C" w:rsidRPr="00885125" w:rsidRDefault="0063411C" w:rsidP="0063411C">
      <w:pPr>
        <w:pStyle w:val="BodyText"/>
        <w:rPr>
          <w:szCs w:val="22"/>
        </w:rPr>
      </w:pPr>
    </w:p>
    <w:tbl>
      <w:tblPr>
        <w:tblW w:w="0" w:type="auto"/>
        <w:tblInd w:w="288" w:type="dxa"/>
        <w:tblLook w:val="01E0" w:firstRow="1" w:lastRow="1" w:firstColumn="1" w:lastColumn="1" w:noHBand="0" w:noVBand="0"/>
      </w:tblPr>
      <w:tblGrid>
        <w:gridCol w:w="4140"/>
        <w:gridCol w:w="2160"/>
        <w:gridCol w:w="1980"/>
      </w:tblGrid>
      <w:tr w:rsidR="0063411C" w14:paraId="7B9D7A10" w14:textId="77777777" w:rsidTr="005C2F9D">
        <w:tc>
          <w:tcPr>
            <w:tcW w:w="8280" w:type="dxa"/>
            <w:gridSpan w:val="3"/>
            <w:tcBorders>
              <w:bottom w:val="single" w:sz="4" w:space="0" w:color="auto"/>
            </w:tcBorders>
          </w:tcPr>
          <w:p w14:paraId="38C86A29" w14:textId="4F676E64" w:rsidR="0063411C" w:rsidRDefault="0063411C">
            <w:pPr>
              <w:keepNext/>
              <w:jc w:val="center"/>
              <w:rPr>
                <w:b/>
                <w:bCs/>
                <w:szCs w:val="22"/>
              </w:rPr>
              <w:pPrChange w:id="99" w:author="REG_13" w:date="2025-07-01T09:22:00Z" w16du:dateUtc="2025-07-01T06:22:00Z">
                <w:pPr>
                  <w:jc w:val="center"/>
                </w:pPr>
              </w:pPrChange>
            </w:pPr>
            <w:r>
              <w:rPr>
                <w:b/>
                <w:bCs/>
              </w:rPr>
              <w:lastRenderedPageBreak/>
              <w:t>Резултати при плакатен псориазис в детска възраст за 12 седмици</w:t>
            </w:r>
          </w:p>
        </w:tc>
      </w:tr>
      <w:tr w:rsidR="0063411C" w14:paraId="4288E594" w14:textId="77777777" w:rsidTr="005C2F9D">
        <w:tc>
          <w:tcPr>
            <w:tcW w:w="4140" w:type="dxa"/>
            <w:tcBorders>
              <w:top w:val="single" w:sz="4" w:space="0" w:color="auto"/>
              <w:bottom w:val="single" w:sz="4" w:space="0" w:color="auto"/>
            </w:tcBorders>
          </w:tcPr>
          <w:p w14:paraId="6360A97A" w14:textId="77777777" w:rsidR="0063411C" w:rsidRPr="00885125" w:rsidRDefault="0063411C" w:rsidP="005C2F9D">
            <w:pPr>
              <w:pStyle w:val="TNR10-pt"/>
              <w:keepNext/>
              <w:keepLines/>
              <w:rPr>
                <w:b/>
                <w:sz w:val="22"/>
                <w:szCs w:val="22"/>
              </w:rPr>
            </w:pPr>
          </w:p>
        </w:tc>
        <w:tc>
          <w:tcPr>
            <w:tcW w:w="2160" w:type="dxa"/>
            <w:tcBorders>
              <w:top w:val="single" w:sz="4" w:space="0" w:color="auto"/>
              <w:bottom w:val="single" w:sz="4" w:space="0" w:color="auto"/>
            </w:tcBorders>
          </w:tcPr>
          <w:p w14:paraId="0E529C4B" w14:textId="77777777" w:rsidR="0063411C" w:rsidRPr="00885125" w:rsidRDefault="0063411C" w:rsidP="005C2F9D">
            <w:pPr>
              <w:pStyle w:val="TNR10-pt"/>
              <w:keepNext/>
              <w:keepLines/>
              <w:jc w:val="center"/>
              <w:rPr>
                <w:b/>
                <w:sz w:val="22"/>
                <w:szCs w:val="22"/>
              </w:rPr>
            </w:pPr>
            <w:r>
              <w:rPr>
                <w:b/>
                <w:sz w:val="22"/>
              </w:rPr>
              <w:t>Enbrel</w:t>
            </w:r>
          </w:p>
          <w:p w14:paraId="12429D19" w14:textId="77777777" w:rsidR="0063411C" w:rsidRPr="00885125" w:rsidRDefault="0063411C" w:rsidP="005C2F9D">
            <w:pPr>
              <w:pStyle w:val="TNR10-pt"/>
              <w:keepNext/>
              <w:keepLines/>
              <w:jc w:val="center"/>
              <w:rPr>
                <w:b/>
                <w:sz w:val="22"/>
                <w:szCs w:val="22"/>
              </w:rPr>
            </w:pPr>
            <w:r>
              <w:rPr>
                <w:b/>
                <w:sz w:val="22"/>
              </w:rPr>
              <w:t>0,8 mg/kg веднъж седмично</w:t>
            </w:r>
          </w:p>
          <w:p w14:paraId="2091963C" w14:textId="77777777" w:rsidR="0063411C" w:rsidRPr="00885125" w:rsidRDefault="0063411C" w:rsidP="005C2F9D">
            <w:pPr>
              <w:pStyle w:val="TNR10-pt"/>
              <w:keepNext/>
              <w:keepLines/>
              <w:jc w:val="center"/>
              <w:rPr>
                <w:b/>
                <w:sz w:val="22"/>
                <w:szCs w:val="22"/>
              </w:rPr>
            </w:pPr>
            <w:r>
              <w:rPr>
                <w:b/>
                <w:sz w:val="22"/>
              </w:rPr>
              <w:t>(N = 106)</w:t>
            </w:r>
          </w:p>
        </w:tc>
        <w:tc>
          <w:tcPr>
            <w:tcW w:w="1980" w:type="dxa"/>
            <w:tcBorders>
              <w:top w:val="single" w:sz="4" w:space="0" w:color="auto"/>
              <w:bottom w:val="single" w:sz="4" w:space="0" w:color="auto"/>
            </w:tcBorders>
            <w:vAlign w:val="bottom"/>
          </w:tcPr>
          <w:p w14:paraId="0C3D4096" w14:textId="77777777" w:rsidR="0063411C" w:rsidRPr="00885125" w:rsidRDefault="0063411C" w:rsidP="005C2F9D">
            <w:pPr>
              <w:pStyle w:val="TNR10-pt"/>
              <w:keepNext/>
              <w:keepLines/>
              <w:jc w:val="center"/>
              <w:rPr>
                <w:b/>
                <w:sz w:val="22"/>
                <w:szCs w:val="22"/>
              </w:rPr>
            </w:pPr>
            <w:r>
              <w:rPr>
                <w:b/>
                <w:sz w:val="22"/>
              </w:rPr>
              <w:t>Плацебо</w:t>
            </w:r>
          </w:p>
          <w:p w14:paraId="24E3643B" w14:textId="77777777" w:rsidR="0063411C" w:rsidRPr="00885125" w:rsidRDefault="0063411C" w:rsidP="005C2F9D">
            <w:pPr>
              <w:pStyle w:val="TNR10-pt"/>
              <w:keepNext/>
              <w:keepLines/>
              <w:jc w:val="center"/>
              <w:rPr>
                <w:b/>
                <w:sz w:val="22"/>
                <w:szCs w:val="22"/>
              </w:rPr>
            </w:pPr>
            <w:r>
              <w:rPr>
                <w:b/>
                <w:sz w:val="22"/>
              </w:rPr>
              <w:t>(N = 105)</w:t>
            </w:r>
          </w:p>
        </w:tc>
      </w:tr>
      <w:tr w:rsidR="0063411C" w14:paraId="7B4CE9C2" w14:textId="77777777" w:rsidTr="005C2F9D">
        <w:tc>
          <w:tcPr>
            <w:tcW w:w="4140" w:type="dxa"/>
            <w:tcBorders>
              <w:top w:val="single" w:sz="4" w:space="0" w:color="auto"/>
            </w:tcBorders>
          </w:tcPr>
          <w:p w14:paraId="18DC36CF" w14:textId="77777777" w:rsidR="0063411C" w:rsidRPr="00885125" w:rsidRDefault="0063411C" w:rsidP="005C2F9D">
            <w:pPr>
              <w:pStyle w:val="TNR10-pt"/>
              <w:keepNext/>
              <w:keepLines/>
              <w:rPr>
                <w:sz w:val="22"/>
                <w:szCs w:val="22"/>
              </w:rPr>
            </w:pPr>
            <w:r>
              <w:rPr>
                <w:sz w:val="22"/>
              </w:rPr>
              <w:t>PASI 75, n (%)</w:t>
            </w:r>
          </w:p>
        </w:tc>
        <w:tc>
          <w:tcPr>
            <w:tcW w:w="2160" w:type="dxa"/>
            <w:tcBorders>
              <w:top w:val="single" w:sz="4" w:space="0" w:color="auto"/>
            </w:tcBorders>
          </w:tcPr>
          <w:p w14:paraId="532F6715" w14:textId="77777777" w:rsidR="0063411C" w:rsidRPr="00885125" w:rsidRDefault="0063411C" w:rsidP="005C2F9D">
            <w:pPr>
              <w:pStyle w:val="TNR10-pt"/>
              <w:keepNext/>
              <w:keepLines/>
              <w:jc w:val="center"/>
              <w:rPr>
                <w:sz w:val="22"/>
                <w:szCs w:val="22"/>
              </w:rPr>
            </w:pPr>
            <w:r>
              <w:rPr>
                <w:sz w:val="22"/>
              </w:rPr>
              <w:t>60 (57%)</w:t>
            </w:r>
            <w:r>
              <w:rPr>
                <w:sz w:val="22"/>
                <w:vertAlign w:val="superscript"/>
              </w:rPr>
              <w:t>a</w:t>
            </w:r>
          </w:p>
        </w:tc>
        <w:tc>
          <w:tcPr>
            <w:tcW w:w="1980" w:type="dxa"/>
            <w:tcBorders>
              <w:top w:val="single" w:sz="4" w:space="0" w:color="auto"/>
            </w:tcBorders>
          </w:tcPr>
          <w:p w14:paraId="5C928032" w14:textId="77777777" w:rsidR="0063411C" w:rsidRPr="00885125" w:rsidRDefault="0063411C" w:rsidP="005C2F9D">
            <w:pPr>
              <w:pStyle w:val="TNR10-pt"/>
              <w:keepNext/>
              <w:keepLines/>
              <w:jc w:val="center"/>
              <w:rPr>
                <w:sz w:val="22"/>
                <w:szCs w:val="22"/>
              </w:rPr>
            </w:pPr>
            <w:r>
              <w:rPr>
                <w:sz w:val="22"/>
              </w:rPr>
              <w:t>12 (11%)</w:t>
            </w:r>
          </w:p>
        </w:tc>
      </w:tr>
      <w:tr w:rsidR="0063411C" w14:paraId="5EC6DADB" w14:textId="77777777" w:rsidTr="005C2F9D">
        <w:trPr>
          <w:trHeight w:val="422"/>
        </w:trPr>
        <w:tc>
          <w:tcPr>
            <w:tcW w:w="4140" w:type="dxa"/>
          </w:tcPr>
          <w:p w14:paraId="50B0B162" w14:textId="77777777" w:rsidR="0063411C" w:rsidRPr="00885125" w:rsidRDefault="0063411C" w:rsidP="005C2F9D">
            <w:pPr>
              <w:pStyle w:val="TNR10-pt"/>
              <w:keepNext/>
              <w:keepLines/>
              <w:rPr>
                <w:sz w:val="22"/>
                <w:szCs w:val="22"/>
              </w:rPr>
            </w:pPr>
            <w:r>
              <w:rPr>
                <w:sz w:val="22"/>
              </w:rPr>
              <w:t>PASI 50, n (%)</w:t>
            </w:r>
          </w:p>
        </w:tc>
        <w:tc>
          <w:tcPr>
            <w:tcW w:w="2160" w:type="dxa"/>
          </w:tcPr>
          <w:p w14:paraId="2591EAD3" w14:textId="77777777" w:rsidR="0063411C" w:rsidRPr="00885125" w:rsidRDefault="0063411C" w:rsidP="005C2F9D">
            <w:pPr>
              <w:pStyle w:val="TNR10-pt"/>
              <w:keepNext/>
              <w:keepLines/>
              <w:jc w:val="center"/>
              <w:rPr>
                <w:sz w:val="22"/>
                <w:szCs w:val="22"/>
              </w:rPr>
            </w:pPr>
            <w:r>
              <w:rPr>
                <w:sz w:val="22"/>
              </w:rPr>
              <w:t>79 (75%)</w:t>
            </w:r>
            <w:r>
              <w:rPr>
                <w:sz w:val="22"/>
                <w:vertAlign w:val="superscript"/>
              </w:rPr>
              <w:t>a</w:t>
            </w:r>
          </w:p>
        </w:tc>
        <w:tc>
          <w:tcPr>
            <w:tcW w:w="1980" w:type="dxa"/>
          </w:tcPr>
          <w:p w14:paraId="69EA5B8B" w14:textId="77777777" w:rsidR="0063411C" w:rsidRPr="00885125" w:rsidRDefault="0063411C" w:rsidP="005C2F9D">
            <w:pPr>
              <w:pStyle w:val="TNR10-pt"/>
              <w:keepNext/>
              <w:keepLines/>
              <w:jc w:val="center"/>
              <w:rPr>
                <w:sz w:val="22"/>
                <w:szCs w:val="22"/>
              </w:rPr>
            </w:pPr>
            <w:r>
              <w:rPr>
                <w:sz w:val="22"/>
              </w:rPr>
              <w:t>24 (23%)</w:t>
            </w:r>
          </w:p>
        </w:tc>
      </w:tr>
      <w:tr w:rsidR="0063411C" w14:paraId="100DF34C" w14:textId="77777777" w:rsidTr="005C2F9D">
        <w:tc>
          <w:tcPr>
            <w:tcW w:w="4140" w:type="dxa"/>
            <w:tcBorders>
              <w:bottom w:val="single" w:sz="4" w:space="0" w:color="auto"/>
            </w:tcBorders>
          </w:tcPr>
          <w:p w14:paraId="0DC6EAF7" w14:textId="77777777" w:rsidR="0063411C" w:rsidRPr="00885125" w:rsidRDefault="0063411C" w:rsidP="005C2F9D">
            <w:pPr>
              <w:pStyle w:val="TNR10-pt"/>
              <w:keepNext/>
              <w:keepLines/>
              <w:rPr>
                <w:sz w:val="22"/>
                <w:szCs w:val="22"/>
              </w:rPr>
            </w:pPr>
            <w:r>
              <w:rPr>
                <w:sz w:val="22"/>
              </w:rPr>
              <w:t>sPGA “чисто” или “минимално”, n (%)</w:t>
            </w:r>
          </w:p>
        </w:tc>
        <w:tc>
          <w:tcPr>
            <w:tcW w:w="2160" w:type="dxa"/>
            <w:tcBorders>
              <w:bottom w:val="single" w:sz="4" w:space="0" w:color="auto"/>
            </w:tcBorders>
          </w:tcPr>
          <w:p w14:paraId="2330AC52" w14:textId="77777777" w:rsidR="0063411C" w:rsidRPr="00885125" w:rsidRDefault="0063411C" w:rsidP="005C2F9D">
            <w:pPr>
              <w:pStyle w:val="TNR10-pt"/>
              <w:keepNext/>
              <w:keepLines/>
              <w:jc w:val="center"/>
              <w:rPr>
                <w:sz w:val="22"/>
                <w:szCs w:val="22"/>
              </w:rPr>
            </w:pPr>
            <w:r>
              <w:rPr>
                <w:sz w:val="22"/>
              </w:rPr>
              <w:t>56 (53%)</w:t>
            </w:r>
            <w:r>
              <w:rPr>
                <w:sz w:val="22"/>
                <w:vertAlign w:val="superscript"/>
              </w:rPr>
              <w:t>a</w:t>
            </w:r>
          </w:p>
        </w:tc>
        <w:tc>
          <w:tcPr>
            <w:tcW w:w="1980" w:type="dxa"/>
            <w:tcBorders>
              <w:bottom w:val="single" w:sz="4" w:space="0" w:color="auto"/>
            </w:tcBorders>
          </w:tcPr>
          <w:p w14:paraId="1D4F8E2C" w14:textId="77777777" w:rsidR="0063411C" w:rsidRPr="00885125" w:rsidRDefault="0063411C" w:rsidP="005C2F9D">
            <w:pPr>
              <w:pStyle w:val="TNR10-pt"/>
              <w:keepNext/>
              <w:keepLines/>
              <w:jc w:val="center"/>
              <w:rPr>
                <w:sz w:val="22"/>
                <w:szCs w:val="22"/>
              </w:rPr>
            </w:pPr>
            <w:r>
              <w:rPr>
                <w:sz w:val="22"/>
              </w:rPr>
              <w:t>14 (13%)</w:t>
            </w:r>
          </w:p>
        </w:tc>
      </w:tr>
      <w:tr w:rsidR="0063411C" w14:paraId="74A82ADB" w14:textId="77777777" w:rsidTr="005C2F9D">
        <w:tc>
          <w:tcPr>
            <w:tcW w:w="8280" w:type="dxa"/>
            <w:gridSpan w:val="3"/>
            <w:tcBorders>
              <w:top w:val="single" w:sz="4" w:space="0" w:color="auto"/>
            </w:tcBorders>
          </w:tcPr>
          <w:p w14:paraId="023B5EC3" w14:textId="77777777" w:rsidR="0063411C" w:rsidRPr="00500128" w:rsidRDefault="0063411C" w:rsidP="005C2F9D">
            <w:pPr>
              <w:pStyle w:val="TableAnnotationText"/>
              <w:keepNext/>
            </w:pPr>
            <w:r w:rsidRPr="00500128">
              <w:t>Съкращение: sPGA-static Physician Global Assessment</w:t>
            </w:r>
          </w:p>
          <w:p w14:paraId="6BCB632A" w14:textId="28F0E1B6" w:rsidR="0063411C" w:rsidRPr="00885125" w:rsidRDefault="0063411C" w:rsidP="007F1176">
            <w:pPr>
              <w:pStyle w:val="TableAnnotationText"/>
              <w:keepNext/>
              <w:rPr>
                <w:sz w:val="22"/>
                <w:szCs w:val="22"/>
              </w:rPr>
            </w:pPr>
            <w:r w:rsidRPr="00500128">
              <w:t>a.</w:t>
            </w:r>
            <w:r w:rsidRPr="00500128">
              <w:tab/>
              <w:t>p &lt; 0,0001 в сравнение с плацебо</w:t>
            </w:r>
          </w:p>
        </w:tc>
      </w:tr>
    </w:tbl>
    <w:p w14:paraId="72810346" w14:textId="77777777" w:rsidR="0063411C" w:rsidRPr="00885125" w:rsidRDefault="0063411C" w:rsidP="0063411C">
      <w:pPr>
        <w:pStyle w:val="BodyText"/>
        <w:rPr>
          <w:szCs w:val="22"/>
        </w:rPr>
      </w:pPr>
    </w:p>
    <w:p w14:paraId="5A678E09" w14:textId="77777777" w:rsidR="0063411C" w:rsidRPr="00885125" w:rsidRDefault="0063411C" w:rsidP="0063411C">
      <w:pPr>
        <w:pStyle w:val="BodyText"/>
        <w:rPr>
          <w:b w:val="0"/>
          <w:i w:val="0"/>
          <w:szCs w:val="22"/>
        </w:rPr>
      </w:pPr>
      <w:r>
        <w:rPr>
          <w:b w:val="0"/>
          <w:i w:val="0"/>
        </w:rPr>
        <w:t>След 12-седмичния период на двойносляпо лечение всички пациенти получават Enbrel 0,8 mg/kg (до 50 mg) веднъж седмично допълнително за още 24 седмици. Отговорите, наблюдавани в открития период, са подобни на наблюдаваните в двойнослепия период.</w:t>
      </w:r>
    </w:p>
    <w:p w14:paraId="51C0E7FA" w14:textId="77777777" w:rsidR="0063411C" w:rsidRPr="00885125" w:rsidRDefault="0063411C" w:rsidP="0063411C">
      <w:pPr>
        <w:pStyle w:val="BodyText"/>
        <w:rPr>
          <w:b w:val="0"/>
          <w:i w:val="0"/>
          <w:szCs w:val="22"/>
        </w:rPr>
      </w:pPr>
    </w:p>
    <w:p w14:paraId="7090538F" w14:textId="77777777" w:rsidR="0063411C" w:rsidRPr="00885125" w:rsidRDefault="0063411C" w:rsidP="0063411C">
      <w:pPr>
        <w:rPr>
          <w:b/>
          <w:szCs w:val="22"/>
        </w:rPr>
      </w:pPr>
      <w:r>
        <w:t>По време на период на рандомизирано отнемане значително повече пациенти, повторно рандомизирани на плацебо, претърпяват рецидив на заболяването (загуба на PASI 75 отговора) в сравнение с пациенти, повторно рандомизирани на Enbrel. При продължаване на терапията отговорите се запазват до максимум 48 седмици.</w:t>
      </w:r>
      <w:r>
        <w:rPr>
          <w:b/>
        </w:rPr>
        <w:t xml:space="preserve"> </w:t>
      </w:r>
    </w:p>
    <w:p w14:paraId="6BE28ACF" w14:textId="77777777" w:rsidR="0063411C" w:rsidRPr="00885125" w:rsidRDefault="0063411C" w:rsidP="0063411C">
      <w:pPr>
        <w:rPr>
          <w:szCs w:val="22"/>
          <w:u w:val="single"/>
        </w:rPr>
      </w:pPr>
    </w:p>
    <w:p w14:paraId="6CF41CC2" w14:textId="77777777" w:rsidR="0063411C" w:rsidRPr="00885125" w:rsidRDefault="0063411C" w:rsidP="0063411C">
      <w:pPr>
        <w:rPr>
          <w:szCs w:val="22"/>
        </w:rPr>
      </w:pPr>
      <w:r>
        <w:t xml:space="preserve">Дългосрочната безопасност и ефективност на Enbrel 0,8 mg/kg (до 50 mg) веднъж седмично са оценени в отворено разширено проучване със 181 педиатрични пациенти с плакатен псориазис в продължение на 2 години след 48-та седмица, дискутирана по-горе. Дългосрочният опит с Enbrel обикновено е сравним с оригиналното 48-седмично проучване и не предоставя нови данни за безопасност. </w:t>
      </w:r>
    </w:p>
    <w:p w14:paraId="6C003E87" w14:textId="77777777" w:rsidR="0063411C" w:rsidRPr="00EE006F" w:rsidRDefault="0063411C" w:rsidP="0063411C">
      <w:pPr>
        <w:rPr>
          <w:lang w:eastAsia="x-none"/>
        </w:rPr>
      </w:pPr>
    </w:p>
    <w:p w14:paraId="606BAB37" w14:textId="77777777" w:rsidR="0063411C" w:rsidRPr="00F14F20" w:rsidRDefault="0063411C" w:rsidP="00F14F20">
      <w:pPr>
        <w:rPr>
          <w:b/>
          <w:bCs/>
          <w:szCs w:val="22"/>
        </w:rPr>
      </w:pPr>
      <w:r w:rsidRPr="00F14F20">
        <w:rPr>
          <w:b/>
          <w:bCs/>
        </w:rPr>
        <w:t>5.2</w:t>
      </w:r>
      <w:r w:rsidRPr="00F14F20">
        <w:rPr>
          <w:b/>
          <w:bCs/>
        </w:rPr>
        <w:tab/>
        <w:t>Фармакокинетични свойства</w:t>
      </w:r>
    </w:p>
    <w:p w14:paraId="1D9445A8" w14:textId="77777777" w:rsidR="0063411C" w:rsidRPr="00885125" w:rsidRDefault="0063411C" w:rsidP="0063411C">
      <w:pPr>
        <w:keepNext/>
        <w:tabs>
          <w:tab w:val="left" w:pos="567"/>
        </w:tabs>
        <w:rPr>
          <w:szCs w:val="22"/>
        </w:rPr>
      </w:pPr>
    </w:p>
    <w:p w14:paraId="5C410E5A" w14:textId="77777777" w:rsidR="0063411C" w:rsidRPr="00885125" w:rsidRDefault="0063411C" w:rsidP="0063411C">
      <w:pPr>
        <w:keepNext/>
        <w:tabs>
          <w:tab w:val="left" w:pos="567"/>
        </w:tabs>
        <w:rPr>
          <w:szCs w:val="22"/>
        </w:rPr>
      </w:pPr>
      <w:r>
        <w:t>Стойностите на етанерцепт в серума са определяни чрез метода Ензимно-свързан имуносорбентен тест (ELISA), който може да открива реагиращите с ELISA продукти на разпад, както и изходното съединение.</w:t>
      </w:r>
    </w:p>
    <w:p w14:paraId="46D0881C" w14:textId="77777777" w:rsidR="0063411C" w:rsidRPr="00885125" w:rsidRDefault="0063411C" w:rsidP="0063411C">
      <w:pPr>
        <w:tabs>
          <w:tab w:val="left" w:pos="567"/>
        </w:tabs>
        <w:rPr>
          <w:szCs w:val="22"/>
        </w:rPr>
      </w:pPr>
    </w:p>
    <w:p w14:paraId="490265D9" w14:textId="77777777" w:rsidR="0063411C" w:rsidRPr="00885125" w:rsidRDefault="0063411C" w:rsidP="0063411C">
      <w:pPr>
        <w:tabs>
          <w:tab w:val="left" w:pos="567"/>
        </w:tabs>
        <w:rPr>
          <w:szCs w:val="22"/>
          <w:u w:val="single"/>
        </w:rPr>
      </w:pPr>
      <w:r>
        <w:rPr>
          <w:u w:val="single"/>
        </w:rPr>
        <w:t>Абсорбция</w:t>
      </w:r>
    </w:p>
    <w:p w14:paraId="7C0A2133" w14:textId="77777777" w:rsidR="0063411C" w:rsidRDefault="0063411C" w:rsidP="0063411C">
      <w:pPr>
        <w:tabs>
          <w:tab w:val="left" w:pos="567"/>
        </w:tabs>
        <w:rPr>
          <w:szCs w:val="22"/>
        </w:rPr>
      </w:pPr>
    </w:p>
    <w:p w14:paraId="2BA8ACE5" w14:textId="77777777" w:rsidR="0063411C" w:rsidRDefault="0063411C" w:rsidP="0063411C">
      <w:pPr>
        <w:tabs>
          <w:tab w:val="left" w:pos="567"/>
        </w:tabs>
        <w:rPr>
          <w:szCs w:val="22"/>
        </w:rPr>
      </w:pPr>
      <w:r>
        <w:t>Етанерцепт се абсорбира бавно от мястото на подкожната инжекция, като достига максимална концентрация приблизително 48 часа след еднократна доза. Абсолютната бионаличност е 76%. При двукратно седмично прилагане се очаква стационарните концентрации да са приблизително два пъти над наблюдаваните след единични дози. След еднократна подкожна доза от 25 mg Enbrel средната максимална серумна концентрация, наблюдавана при здрави доброволци, е 1,65 </w:t>
      </w:r>
      <w:r>
        <w:sym w:font="Symbol" w:char="F0B1"/>
      </w:r>
      <w:r>
        <w:t> 0,66 µg/ml и площта под кривата е 235 </w:t>
      </w:r>
      <w:r>
        <w:sym w:font="Symbol" w:char="F0B1"/>
      </w:r>
      <w:r>
        <w:t> 96,6 µg•hr/ml.</w:t>
      </w:r>
    </w:p>
    <w:p w14:paraId="00FDA157" w14:textId="77777777" w:rsidR="0063411C" w:rsidRPr="00885125" w:rsidRDefault="0063411C" w:rsidP="0063411C">
      <w:pPr>
        <w:tabs>
          <w:tab w:val="left" w:pos="567"/>
        </w:tabs>
        <w:rPr>
          <w:szCs w:val="22"/>
        </w:rPr>
      </w:pPr>
    </w:p>
    <w:p w14:paraId="1D233969" w14:textId="77777777" w:rsidR="0063411C" w:rsidRPr="00885125" w:rsidRDefault="0063411C" w:rsidP="0063411C">
      <w:pPr>
        <w:tabs>
          <w:tab w:val="left" w:pos="567"/>
        </w:tabs>
        <w:rPr>
          <w:szCs w:val="22"/>
        </w:rPr>
      </w:pPr>
      <w:r>
        <w:t>Профилите на средните серумни концентрации в стационарно състояние при лекувани пациенти с РА са C</w:t>
      </w:r>
      <w:r>
        <w:rPr>
          <w:vertAlign w:val="subscript"/>
        </w:rPr>
        <w:t>max</w:t>
      </w:r>
      <w:r>
        <w:t xml:space="preserve"> 2,4 mg/l, спрямо 2,6 mg/l, C</w:t>
      </w:r>
      <w:r>
        <w:rPr>
          <w:vertAlign w:val="subscript"/>
        </w:rPr>
        <w:t>min</w:t>
      </w:r>
      <w:r>
        <w:t xml:space="preserve"> 1,2 mg/l, спрямо 1,4 mg/l и парциална AUC 297 mgh/l, спрямо 316 mgh/l, съответно за 50 mg Enbrel веднъж седмично (n=21), спрямо 25 mg Enbrel два пъти седмично (n=16). При едно открито кръстосано проучване с еднократна доза и два вида лечение при здрави доброволци, етанерцепт, прилаган като еднократна инжекция от 50 mg/ml, се оказва биоеквивалентен на две едновременно приложени инжекции по 25 mg/ml.</w:t>
      </w:r>
    </w:p>
    <w:p w14:paraId="6B5E2A77" w14:textId="77777777" w:rsidR="0063411C" w:rsidRPr="00885125" w:rsidRDefault="0063411C" w:rsidP="0063411C">
      <w:pPr>
        <w:tabs>
          <w:tab w:val="left" w:pos="567"/>
        </w:tabs>
        <w:rPr>
          <w:szCs w:val="22"/>
        </w:rPr>
      </w:pPr>
    </w:p>
    <w:p w14:paraId="168FFADA" w14:textId="77777777" w:rsidR="0063411C" w:rsidRPr="00885125" w:rsidRDefault="0063411C" w:rsidP="0063411C">
      <w:pPr>
        <w:tabs>
          <w:tab w:val="left" w:pos="567"/>
        </w:tabs>
        <w:rPr>
          <w:szCs w:val="22"/>
        </w:rPr>
      </w:pPr>
      <w:r>
        <w:t>При един популационен фармакокинетичен анализ при пациенти с анкилозиращ спондилит AUC на етанерцепт в стационарно състояние са съответно 466 µg</w:t>
      </w:r>
      <w:r>
        <w:sym w:font="Symbol" w:char="F0B7"/>
      </w:r>
      <w:r>
        <w:t>hr/ml и 474 µg</w:t>
      </w:r>
      <w:r>
        <w:sym w:font="Symbol" w:char="F0B7"/>
      </w:r>
      <w:r>
        <w:t>hr/ml за 50 mg Enbrel веднъж седмично (N = 154) и 25 mg два пъти седмично (N = 148).</w:t>
      </w:r>
    </w:p>
    <w:p w14:paraId="2C97305F" w14:textId="77777777" w:rsidR="0063411C" w:rsidRPr="00885125" w:rsidRDefault="0063411C" w:rsidP="0063411C">
      <w:pPr>
        <w:tabs>
          <w:tab w:val="left" w:pos="567"/>
        </w:tabs>
        <w:rPr>
          <w:szCs w:val="22"/>
        </w:rPr>
      </w:pPr>
    </w:p>
    <w:p w14:paraId="3F2788AD" w14:textId="77777777" w:rsidR="0063411C" w:rsidRPr="00885125" w:rsidRDefault="0063411C" w:rsidP="0063411C">
      <w:pPr>
        <w:keepNext/>
        <w:tabs>
          <w:tab w:val="left" w:pos="567"/>
        </w:tabs>
        <w:rPr>
          <w:szCs w:val="22"/>
          <w:u w:val="single"/>
        </w:rPr>
      </w:pPr>
      <w:r>
        <w:rPr>
          <w:u w:val="single"/>
        </w:rPr>
        <w:lastRenderedPageBreak/>
        <w:t>Разпределение</w:t>
      </w:r>
    </w:p>
    <w:p w14:paraId="6AB3185B" w14:textId="77777777" w:rsidR="0063411C" w:rsidRDefault="0063411C" w:rsidP="0063411C">
      <w:pPr>
        <w:keepNext/>
        <w:tabs>
          <w:tab w:val="left" w:pos="567"/>
        </w:tabs>
        <w:rPr>
          <w:szCs w:val="22"/>
        </w:rPr>
      </w:pPr>
    </w:p>
    <w:p w14:paraId="73BA4E25" w14:textId="77777777" w:rsidR="0063411C" w:rsidRPr="00885125" w:rsidRDefault="0063411C" w:rsidP="0063411C">
      <w:pPr>
        <w:keepNext/>
        <w:tabs>
          <w:tab w:val="left" w:pos="567"/>
        </w:tabs>
        <w:rPr>
          <w:szCs w:val="22"/>
        </w:rPr>
      </w:pPr>
      <w:r>
        <w:t>Необходима е биекспоненциална крива, за да се опише кривата на концентрацията на етанерцепт във времето. Централният обем на разпределение на етанерцепт е 7,6 l, докато обемът на разпределение в стационарно състояние е 10,4 l.</w:t>
      </w:r>
    </w:p>
    <w:p w14:paraId="4D54E1A5" w14:textId="77777777" w:rsidR="0063411C" w:rsidRPr="00885125" w:rsidRDefault="0063411C" w:rsidP="0063411C">
      <w:pPr>
        <w:keepNext/>
        <w:tabs>
          <w:tab w:val="left" w:pos="567"/>
        </w:tabs>
        <w:rPr>
          <w:szCs w:val="22"/>
        </w:rPr>
      </w:pPr>
    </w:p>
    <w:p w14:paraId="4C6148B0" w14:textId="77777777" w:rsidR="0063411C" w:rsidRPr="00885125" w:rsidRDefault="0063411C" w:rsidP="0063411C">
      <w:pPr>
        <w:keepNext/>
        <w:tabs>
          <w:tab w:val="left" w:pos="567"/>
        </w:tabs>
        <w:rPr>
          <w:szCs w:val="22"/>
          <w:u w:val="single"/>
        </w:rPr>
      </w:pPr>
      <w:r>
        <w:rPr>
          <w:u w:val="single"/>
        </w:rPr>
        <w:t>Елиминиране</w:t>
      </w:r>
    </w:p>
    <w:p w14:paraId="4B2E684C" w14:textId="77777777" w:rsidR="0063411C" w:rsidRDefault="0063411C" w:rsidP="0063411C">
      <w:pPr>
        <w:keepNext/>
        <w:tabs>
          <w:tab w:val="left" w:pos="567"/>
        </w:tabs>
        <w:rPr>
          <w:szCs w:val="22"/>
        </w:rPr>
      </w:pPr>
    </w:p>
    <w:p w14:paraId="4E63F5B7" w14:textId="77777777" w:rsidR="0063411C" w:rsidRPr="00885125" w:rsidRDefault="0063411C" w:rsidP="0063411C">
      <w:pPr>
        <w:keepNext/>
        <w:tabs>
          <w:tab w:val="left" w:pos="567"/>
        </w:tabs>
        <w:rPr>
          <w:szCs w:val="22"/>
        </w:rPr>
      </w:pPr>
      <w:r>
        <w:t>Етанерцепт се очиства бавно от организма. Полуживотът е дълъг, приблизително 70 часа. Клирънсът е приблизително 0,066 l/час при пациентите с ревматоиден артрит, който е малко по-нисък от обема от 0,11 l/час, наблюдаван при здрави доброволци. Освен това фармакокинетиката на Enbrel при пациенти с ревматоиден артрит, анкилозиращ спондилит и плакатен псориазис е сходна.</w:t>
      </w:r>
    </w:p>
    <w:p w14:paraId="6BD6399B" w14:textId="77777777" w:rsidR="0063411C" w:rsidRPr="00885125" w:rsidRDefault="0063411C" w:rsidP="0063411C">
      <w:pPr>
        <w:tabs>
          <w:tab w:val="left" w:pos="567"/>
        </w:tabs>
        <w:rPr>
          <w:szCs w:val="22"/>
        </w:rPr>
      </w:pPr>
    </w:p>
    <w:p w14:paraId="146CDE21" w14:textId="77777777" w:rsidR="0063411C" w:rsidRPr="00885125" w:rsidRDefault="0063411C" w:rsidP="0063411C">
      <w:pPr>
        <w:tabs>
          <w:tab w:val="left" w:pos="567"/>
        </w:tabs>
        <w:rPr>
          <w:szCs w:val="22"/>
        </w:rPr>
      </w:pPr>
      <w:r>
        <w:t>Липсва явна фармакокинетична разлика между мъже и жени.</w:t>
      </w:r>
    </w:p>
    <w:p w14:paraId="2F926457" w14:textId="77777777" w:rsidR="0063411C" w:rsidRPr="00885125" w:rsidRDefault="0063411C" w:rsidP="0063411C">
      <w:pPr>
        <w:tabs>
          <w:tab w:val="left" w:pos="567"/>
        </w:tabs>
        <w:rPr>
          <w:szCs w:val="22"/>
          <w:u w:val="single"/>
        </w:rPr>
      </w:pPr>
    </w:p>
    <w:p w14:paraId="1E203AF8" w14:textId="77777777" w:rsidR="0063411C" w:rsidRDefault="0063411C" w:rsidP="0063411C">
      <w:pPr>
        <w:tabs>
          <w:tab w:val="left" w:pos="567"/>
        </w:tabs>
        <w:rPr>
          <w:szCs w:val="22"/>
          <w:u w:val="single"/>
        </w:rPr>
      </w:pPr>
      <w:r>
        <w:rPr>
          <w:u w:val="single"/>
        </w:rPr>
        <w:t>Линейност</w:t>
      </w:r>
    </w:p>
    <w:p w14:paraId="5582FC02" w14:textId="77777777" w:rsidR="0063411C" w:rsidRDefault="0063411C" w:rsidP="0063411C">
      <w:pPr>
        <w:tabs>
          <w:tab w:val="left" w:pos="567"/>
        </w:tabs>
        <w:rPr>
          <w:szCs w:val="22"/>
        </w:rPr>
      </w:pPr>
    </w:p>
    <w:p w14:paraId="1D0AB03F" w14:textId="77777777" w:rsidR="0063411C" w:rsidRPr="00885125" w:rsidRDefault="0063411C" w:rsidP="0063411C">
      <w:pPr>
        <w:tabs>
          <w:tab w:val="left" w:pos="567"/>
        </w:tabs>
        <w:rPr>
          <w:szCs w:val="22"/>
        </w:rPr>
      </w:pPr>
      <w:r>
        <w:t>Пропорционалността на дозата не е оценявана официално, но няма привидно насищане на клирънса в дозовия диапазон.</w:t>
      </w:r>
    </w:p>
    <w:p w14:paraId="3E181A5B" w14:textId="77777777" w:rsidR="0063411C" w:rsidRPr="00885125" w:rsidRDefault="0063411C" w:rsidP="0063411C">
      <w:pPr>
        <w:tabs>
          <w:tab w:val="left" w:pos="567"/>
        </w:tabs>
        <w:rPr>
          <w:szCs w:val="22"/>
        </w:rPr>
      </w:pPr>
    </w:p>
    <w:p w14:paraId="042CECDB" w14:textId="77777777" w:rsidR="006B626E" w:rsidRPr="00F14F20" w:rsidRDefault="006B626E" w:rsidP="00F14F20">
      <w:pPr>
        <w:tabs>
          <w:tab w:val="left" w:pos="567"/>
        </w:tabs>
        <w:rPr>
          <w:u w:val="single"/>
        </w:rPr>
      </w:pPr>
    </w:p>
    <w:p w14:paraId="3DB7FB1D" w14:textId="07668C9C" w:rsidR="0063411C" w:rsidRPr="00F14F20" w:rsidRDefault="0063411C" w:rsidP="00A405D7">
      <w:pPr>
        <w:keepNext/>
        <w:keepLines/>
        <w:tabs>
          <w:tab w:val="left" w:pos="567"/>
        </w:tabs>
        <w:rPr>
          <w:u w:val="single"/>
        </w:rPr>
      </w:pPr>
      <w:r>
        <w:rPr>
          <w:u w:val="single"/>
        </w:rPr>
        <w:t>Специални популации</w:t>
      </w:r>
    </w:p>
    <w:p w14:paraId="56294A25" w14:textId="77777777" w:rsidR="0063411C" w:rsidRPr="00885125" w:rsidRDefault="0063411C" w:rsidP="00A405D7">
      <w:pPr>
        <w:keepNext/>
        <w:keepLines/>
        <w:tabs>
          <w:tab w:val="left" w:pos="567"/>
        </w:tabs>
        <w:rPr>
          <w:szCs w:val="22"/>
        </w:rPr>
      </w:pPr>
    </w:p>
    <w:p w14:paraId="090E59A4" w14:textId="77777777" w:rsidR="0063411C" w:rsidRPr="00885125" w:rsidRDefault="0063411C" w:rsidP="0063411C">
      <w:pPr>
        <w:rPr>
          <w:i/>
        </w:rPr>
      </w:pPr>
      <w:r>
        <w:rPr>
          <w:i/>
        </w:rPr>
        <w:t>Бъбречно увреждане</w:t>
      </w:r>
    </w:p>
    <w:p w14:paraId="0691A726" w14:textId="77777777" w:rsidR="0063411C" w:rsidRPr="00885125" w:rsidRDefault="0063411C" w:rsidP="0063411C">
      <w:pPr>
        <w:pStyle w:val="Default"/>
        <w:rPr>
          <w:sz w:val="22"/>
          <w:szCs w:val="22"/>
        </w:rPr>
      </w:pPr>
      <w:r>
        <w:rPr>
          <w:sz w:val="22"/>
        </w:rPr>
        <w:t>Въпреки че има елиминиране на радиоактивността в урината след прилагане на радиомаркиран етанерцепт на пациенти и доброволци, не се наблюдават повишени концентрации на етанерцепт при пациенти с остра бъбречна недостатъчност. Наличието на бъбречно увреждане не трябва да налага промяна в дозировката.</w:t>
      </w:r>
    </w:p>
    <w:p w14:paraId="1CC6039F" w14:textId="77777777" w:rsidR="0063411C" w:rsidRPr="00885125" w:rsidRDefault="0063411C" w:rsidP="0063411C">
      <w:pPr>
        <w:pStyle w:val="Default"/>
        <w:rPr>
          <w:sz w:val="22"/>
          <w:szCs w:val="22"/>
        </w:rPr>
      </w:pPr>
    </w:p>
    <w:p w14:paraId="7385A1AE" w14:textId="77777777" w:rsidR="0063411C" w:rsidRPr="00F14F20" w:rsidRDefault="0063411C" w:rsidP="00F14F20">
      <w:pPr>
        <w:rPr>
          <w:i/>
        </w:rPr>
      </w:pPr>
      <w:r w:rsidRPr="00F14F20">
        <w:rPr>
          <w:i/>
        </w:rPr>
        <w:t>Чернодробно увреждане</w:t>
      </w:r>
    </w:p>
    <w:p w14:paraId="689895E1" w14:textId="77777777" w:rsidR="0063411C" w:rsidRPr="00885125" w:rsidRDefault="0063411C" w:rsidP="0063411C">
      <w:pPr>
        <w:keepNext/>
        <w:tabs>
          <w:tab w:val="left" w:pos="567"/>
        </w:tabs>
      </w:pPr>
      <w:r>
        <w:t>Не се наблюдават повишени концентрации на етанерцепт при пациенти с остра чернодробна недостатъчност. Наличието на чернодробно увреждане не трябва да налага промяна в дозировката.</w:t>
      </w:r>
    </w:p>
    <w:p w14:paraId="40BADABD" w14:textId="77777777" w:rsidR="0063411C" w:rsidRPr="00885125" w:rsidRDefault="0063411C" w:rsidP="0063411C">
      <w:pPr>
        <w:tabs>
          <w:tab w:val="left" w:pos="567"/>
        </w:tabs>
        <w:rPr>
          <w:szCs w:val="22"/>
        </w:rPr>
      </w:pPr>
    </w:p>
    <w:p w14:paraId="5B66641E" w14:textId="77777777" w:rsidR="0063411C" w:rsidRPr="00F14F20" w:rsidRDefault="0063411C" w:rsidP="00F14F20">
      <w:pPr>
        <w:rPr>
          <w:i/>
        </w:rPr>
      </w:pPr>
      <w:r>
        <w:rPr>
          <w:i/>
        </w:rPr>
        <w:t>Старческа възраст</w:t>
      </w:r>
    </w:p>
    <w:p w14:paraId="021BBC7A" w14:textId="77777777" w:rsidR="0063411C" w:rsidRPr="00885125" w:rsidRDefault="0063411C" w:rsidP="0063411C">
      <w:pPr>
        <w:keepNext/>
        <w:tabs>
          <w:tab w:val="left" w:pos="567"/>
        </w:tabs>
        <w:rPr>
          <w:szCs w:val="22"/>
        </w:rPr>
      </w:pPr>
      <w:r>
        <w:t>Влиянието на напредналата възраст е изследвано при популационния фармакокинетичен анализ на серумните концентрации на етанерцепт. Изчисленията на клирънса и обема при пациенти на възраст от 65 до 87 години са сходни с изчислените за пациенти под 65-годишна възраст.</w:t>
      </w:r>
    </w:p>
    <w:p w14:paraId="7D1A452C" w14:textId="77777777" w:rsidR="0063411C" w:rsidRPr="00885125" w:rsidRDefault="0063411C" w:rsidP="0063411C">
      <w:pPr>
        <w:tabs>
          <w:tab w:val="left" w:pos="567"/>
        </w:tabs>
        <w:rPr>
          <w:szCs w:val="22"/>
        </w:rPr>
      </w:pPr>
    </w:p>
    <w:p w14:paraId="73DC934F" w14:textId="77777777" w:rsidR="0063411C" w:rsidRPr="00F14F20" w:rsidRDefault="0063411C" w:rsidP="00F14F20">
      <w:pPr>
        <w:tabs>
          <w:tab w:val="left" w:pos="567"/>
        </w:tabs>
        <w:rPr>
          <w:u w:val="single"/>
        </w:rPr>
      </w:pPr>
      <w:r>
        <w:rPr>
          <w:u w:val="single"/>
        </w:rPr>
        <w:t>Педиатрична популация</w:t>
      </w:r>
    </w:p>
    <w:p w14:paraId="700C24DF" w14:textId="77777777" w:rsidR="0063411C" w:rsidRPr="00F14F20" w:rsidRDefault="0063411C" w:rsidP="00F14F20">
      <w:pPr>
        <w:tabs>
          <w:tab w:val="left" w:pos="567"/>
        </w:tabs>
        <w:rPr>
          <w:u w:val="single"/>
        </w:rPr>
      </w:pPr>
    </w:p>
    <w:p w14:paraId="1CEF83DD" w14:textId="77777777" w:rsidR="0063411C" w:rsidRPr="00F14F20" w:rsidRDefault="0063411C" w:rsidP="00F14F20">
      <w:pPr>
        <w:rPr>
          <w:i/>
        </w:rPr>
      </w:pPr>
      <w:r>
        <w:rPr>
          <w:i/>
        </w:rPr>
        <w:t>Педиатрични пациенти с ювенилен идиопатичен артрит</w:t>
      </w:r>
    </w:p>
    <w:p w14:paraId="2BA26AB6" w14:textId="77777777" w:rsidR="0063411C" w:rsidRPr="00885125" w:rsidRDefault="0063411C" w:rsidP="0063411C">
      <w:pPr>
        <w:tabs>
          <w:tab w:val="left" w:pos="567"/>
        </w:tabs>
        <w:rPr>
          <w:szCs w:val="22"/>
        </w:rPr>
      </w:pPr>
      <w:r>
        <w:t>При едно проучване при протичащ като полиартикуларен ювенилен идиопатичен артрит с Enbrel на 69 пациенти (на възраст от 4 до 17 години) са прилагани 0,4 mg Enbrel/kg два пъти седмично за три месеца. Профилите на серумните концентрации са сходни с тези, наблюдавани при възрастни пациенти с ревматоиден артрит. Най-малките деца (4-годишна възраст) имат понижен клирънс (повишен клирънс, при преизчисляване спрямо теглото) в сравнение с по-големите деца (12-годишна възраст) и възрастни. Симулация на прилагането предполага, че докато по-големите деца (10-17-годишна възраст) ще имат серумни нива, близки до тези, наблюдавани при възрастни, то по-малките деца ще имат явно по-ниски нива.</w:t>
      </w:r>
    </w:p>
    <w:p w14:paraId="10E48F27" w14:textId="77777777" w:rsidR="0063411C" w:rsidRPr="00885125" w:rsidRDefault="0063411C" w:rsidP="0063411C">
      <w:pPr>
        <w:tabs>
          <w:tab w:val="left" w:pos="567"/>
        </w:tabs>
        <w:rPr>
          <w:szCs w:val="22"/>
        </w:rPr>
      </w:pPr>
    </w:p>
    <w:p w14:paraId="2B548623" w14:textId="77777777" w:rsidR="0063411C" w:rsidRPr="00F14F20" w:rsidRDefault="0063411C" w:rsidP="00F14F20">
      <w:pPr>
        <w:rPr>
          <w:i/>
        </w:rPr>
      </w:pPr>
      <w:r>
        <w:rPr>
          <w:i/>
        </w:rPr>
        <w:t>Педиатрични пациенти с плакатен псориазис</w:t>
      </w:r>
    </w:p>
    <w:p w14:paraId="64AAC4AE" w14:textId="77777777" w:rsidR="0063411C" w:rsidRPr="00885125" w:rsidRDefault="0063411C" w:rsidP="0063411C">
      <w:pPr>
        <w:keepNext/>
        <w:rPr>
          <w:bCs/>
          <w:szCs w:val="22"/>
        </w:rPr>
      </w:pPr>
      <w:r>
        <w:t xml:space="preserve">На пациенти с плакатен псориазис в детска възраст (на възраст от 4 до 17 години) се прилага 0,8 mg/kg (до максимална доза от 50 mg седмично) етанерцепт веднъж седмично за максимум 48 седмици. Средните серумни най-ниски концентрации при стационарно състояние са в диапазона от 1,6 до 2,1 mcg/ml на 12-ата, 24-тата и 48-ата седмица. Тези средни концентрации </w:t>
      </w:r>
      <w:r>
        <w:lastRenderedPageBreak/>
        <w:t>при пациенти с плакатен псориазис в детска възраст са подобни на концентрациите, наблюдавани при пациенти с ювенилен идиопатичен артрит (лекувани с 0,4 mg/kg етанерцепт два пъти седмично до максимална доза от 50 mg седмично). Тези средни концентрации са подобни на наблюдаваните при възрастни пациенти с плакатен псориазис, лекувани с 25 mg етанерцепт два пъти седмично.</w:t>
      </w:r>
    </w:p>
    <w:p w14:paraId="06482A7F" w14:textId="77777777" w:rsidR="0063411C" w:rsidRPr="00885125" w:rsidRDefault="0063411C" w:rsidP="0063411C">
      <w:pPr>
        <w:tabs>
          <w:tab w:val="left" w:pos="567"/>
        </w:tabs>
        <w:rPr>
          <w:szCs w:val="22"/>
        </w:rPr>
      </w:pPr>
    </w:p>
    <w:p w14:paraId="1992F11A" w14:textId="77777777" w:rsidR="0063411C" w:rsidRPr="00F14F20" w:rsidRDefault="0063411C" w:rsidP="00F14F20">
      <w:pPr>
        <w:rPr>
          <w:b/>
          <w:bCs/>
          <w:szCs w:val="22"/>
        </w:rPr>
      </w:pPr>
      <w:r w:rsidRPr="00F14F20">
        <w:rPr>
          <w:b/>
          <w:bCs/>
        </w:rPr>
        <w:t>5.3</w:t>
      </w:r>
      <w:r w:rsidRPr="00F14F20">
        <w:rPr>
          <w:b/>
          <w:bCs/>
        </w:rPr>
        <w:tab/>
        <w:t>Предклинични данни за безопасност</w:t>
      </w:r>
    </w:p>
    <w:p w14:paraId="3538374E" w14:textId="77777777" w:rsidR="0063411C" w:rsidRPr="00885125" w:rsidRDefault="0063411C" w:rsidP="0063411C">
      <w:pPr>
        <w:keepNext/>
        <w:tabs>
          <w:tab w:val="left" w:pos="567"/>
        </w:tabs>
        <w:rPr>
          <w:szCs w:val="22"/>
        </w:rPr>
      </w:pPr>
    </w:p>
    <w:p w14:paraId="48AE8267" w14:textId="77777777" w:rsidR="0063411C" w:rsidRPr="00885125" w:rsidRDefault="0063411C" w:rsidP="0063411C">
      <w:pPr>
        <w:keepNext/>
        <w:tabs>
          <w:tab w:val="left" w:pos="567"/>
        </w:tabs>
        <w:rPr>
          <w:szCs w:val="22"/>
        </w:rPr>
      </w:pPr>
      <w:r>
        <w:t xml:space="preserve">При токсикологичните проучвания с Enbrel не се наблюдава никаква лимитираща дозата токсичност или токсичност към прицелен орган. Счита се, че Enbrel не е генотоксичен според набор от </w:t>
      </w:r>
      <w:r>
        <w:rPr>
          <w:i/>
        </w:rPr>
        <w:t>in vitro</w:t>
      </w:r>
      <w:r>
        <w:t xml:space="preserve"> и </w:t>
      </w:r>
      <w:r>
        <w:rPr>
          <w:i/>
        </w:rPr>
        <w:t>in vivo</w:t>
      </w:r>
      <w:r>
        <w:t xml:space="preserve"> проучвания. С Enbrel не са провеждани проучвания за карциногенност и стандартни оценки за фертилитет и постнатална токсичност поради развитие на неутрализиращи антитела при гризачи.</w:t>
      </w:r>
    </w:p>
    <w:p w14:paraId="69CD85CD" w14:textId="77777777" w:rsidR="0063411C" w:rsidRPr="00885125" w:rsidRDefault="0063411C" w:rsidP="0063411C">
      <w:pPr>
        <w:tabs>
          <w:tab w:val="left" w:pos="567"/>
        </w:tabs>
        <w:rPr>
          <w:szCs w:val="22"/>
        </w:rPr>
      </w:pPr>
    </w:p>
    <w:p w14:paraId="0C930841" w14:textId="77777777" w:rsidR="0063411C" w:rsidRPr="00885125" w:rsidRDefault="0063411C" w:rsidP="0063411C">
      <w:pPr>
        <w:tabs>
          <w:tab w:val="left" w:pos="567"/>
        </w:tabs>
        <w:rPr>
          <w:szCs w:val="22"/>
        </w:rPr>
      </w:pPr>
      <w:r>
        <w:t>Enbrel не води до леталитет или забележими признаци на токсичност при мишки и плъхове след еднократна подкожна доза от 2000 mg/kg или еднократна интравенозна доза от 1000 mg/kg. Enbrel не показва лимитираща дозата токсичност или токсичност към прицелен орган при маймуни Сynomolgus след подкожно приложение два пъти седмично за 4 или 26 последователни седмици в доза (15 mg/kg), която води до серумни концентрации на лекарството, изчислени въз основа на AUC, които са 27 пъти по-високи от тези, получени при хора при препоръчваната доза от 25 mg.</w:t>
      </w:r>
    </w:p>
    <w:p w14:paraId="7FB065F9" w14:textId="77777777" w:rsidR="0063411C" w:rsidRPr="00885125" w:rsidRDefault="0063411C" w:rsidP="0063411C">
      <w:pPr>
        <w:tabs>
          <w:tab w:val="left" w:pos="567"/>
        </w:tabs>
        <w:rPr>
          <w:szCs w:val="22"/>
        </w:rPr>
      </w:pPr>
    </w:p>
    <w:p w14:paraId="2D4502C9" w14:textId="77777777" w:rsidR="0063411C" w:rsidRPr="00885125" w:rsidRDefault="0063411C" w:rsidP="0063411C">
      <w:pPr>
        <w:tabs>
          <w:tab w:val="left" w:pos="567"/>
        </w:tabs>
        <w:rPr>
          <w:szCs w:val="22"/>
        </w:rPr>
      </w:pPr>
    </w:p>
    <w:p w14:paraId="4B88A047" w14:textId="77777777" w:rsidR="0063411C" w:rsidRDefault="0063411C" w:rsidP="00F14F20">
      <w:pPr>
        <w:rPr>
          <w:b/>
          <w:bCs/>
        </w:rPr>
      </w:pPr>
      <w:r>
        <w:rPr>
          <w:b/>
          <w:bCs/>
        </w:rPr>
        <w:t>6.</w:t>
      </w:r>
      <w:r>
        <w:rPr>
          <w:b/>
          <w:bCs/>
        </w:rPr>
        <w:tab/>
        <w:t>ФАРМАЦЕВТИЧНИ ДАННИ</w:t>
      </w:r>
    </w:p>
    <w:p w14:paraId="537993AA" w14:textId="77777777" w:rsidR="0063411C" w:rsidRDefault="0063411C" w:rsidP="00F14F20">
      <w:pPr>
        <w:rPr>
          <w:b/>
          <w:bCs/>
        </w:rPr>
      </w:pPr>
    </w:p>
    <w:p w14:paraId="7A22D2B8" w14:textId="77777777" w:rsidR="0063411C" w:rsidRDefault="0063411C" w:rsidP="00F14F20">
      <w:pPr>
        <w:rPr>
          <w:b/>
          <w:bCs/>
        </w:rPr>
      </w:pPr>
      <w:r>
        <w:rPr>
          <w:b/>
          <w:bCs/>
        </w:rPr>
        <w:t>6.1</w:t>
      </w:r>
      <w:r>
        <w:rPr>
          <w:b/>
          <w:bCs/>
        </w:rPr>
        <w:tab/>
        <w:t>Списък на помощните вещества</w:t>
      </w:r>
    </w:p>
    <w:p w14:paraId="24FAE79D" w14:textId="77777777" w:rsidR="0063411C" w:rsidRPr="00885125" w:rsidRDefault="0063411C" w:rsidP="0063411C">
      <w:pPr>
        <w:tabs>
          <w:tab w:val="left" w:pos="567"/>
        </w:tabs>
        <w:rPr>
          <w:szCs w:val="22"/>
        </w:rPr>
      </w:pPr>
    </w:p>
    <w:p w14:paraId="489434CC" w14:textId="77777777" w:rsidR="0063411C" w:rsidRPr="00885125" w:rsidRDefault="0063411C" w:rsidP="0063411C">
      <w:pPr>
        <w:pStyle w:val="EndnoteText"/>
        <w:rPr>
          <w:szCs w:val="22"/>
        </w:rPr>
      </w:pPr>
      <w:r>
        <w:t xml:space="preserve">Захароза </w:t>
      </w:r>
    </w:p>
    <w:p w14:paraId="78BA49E0" w14:textId="77777777" w:rsidR="0063411C" w:rsidRPr="00885125" w:rsidRDefault="0063411C" w:rsidP="0063411C">
      <w:pPr>
        <w:tabs>
          <w:tab w:val="left" w:pos="567"/>
        </w:tabs>
        <w:rPr>
          <w:szCs w:val="22"/>
        </w:rPr>
      </w:pPr>
      <w:r>
        <w:t>Натриев хлорид</w:t>
      </w:r>
    </w:p>
    <w:p w14:paraId="1DB1196D" w14:textId="77777777" w:rsidR="0063411C" w:rsidRPr="00885125" w:rsidRDefault="0063411C" w:rsidP="0063411C">
      <w:pPr>
        <w:pStyle w:val="EndnoteText"/>
        <w:rPr>
          <w:szCs w:val="22"/>
        </w:rPr>
      </w:pPr>
      <w:r>
        <w:t>L-аргинин</w:t>
      </w:r>
      <w:r w:rsidR="004E60B8">
        <w:t>ов</w:t>
      </w:r>
      <w:r>
        <w:t xml:space="preserve"> хидрохлорид</w:t>
      </w:r>
    </w:p>
    <w:p w14:paraId="2E293899" w14:textId="77777777" w:rsidR="0063411C" w:rsidRPr="00885125" w:rsidRDefault="0063411C" w:rsidP="0063411C">
      <w:pPr>
        <w:tabs>
          <w:tab w:val="left" w:pos="567"/>
        </w:tabs>
        <w:rPr>
          <w:szCs w:val="22"/>
        </w:rPr>
      </w:pPr>
      <w:r>
        <w:t>Натриев хидрогенфосфат дихидрат</w:t>
      </w:r>
    </w:p>
    <w:p w14:paraId="7E6D22CA" w14:textId="77777777" w:rsidR="0063411C" w:rsidRPr="00885125" w:rsidRDefault="0063411C" w:rsidP="0063411C">
      <w:pPr>
        <w:tabs>
          <w:tab w:val="left" w:pos="567"/>
        </w:tabs>
        <w:rPr>
          <w:szCs w:val="22"/>
        </w:rPr>
      </w:pPr>
      <w:r>
        <w:t>Натриев дихидрогенфосфат дихидрат</w:t>
      </w:r>
    </w:p>
    <w:p w14:paraId="3BDC9E16" w14:textId="77777777" w:rsidR="0063411C" w:rsidRPr="00885125" w:rsidRDefault="0063411C" w:rsidP="0063411C">
      <w:pPr>
        <w:tabs>
          <w:tab w:val="left" w:pos="567"/>
        </w:tabs>
        <w:rPr>
          <w:szCs w:val="22"/>
        </w:rPr>
      </w:pPr>
      <w:r>
        <w:t>Вода за инжекции</w:t>
      </w:r>
    </w:p>
    <w:p w14:paraId="19A991D4" w14:textId="77777777" w:rsidR="0063411C" w:rsidRPr="00885125" w:rsidRDefault="0063411C" w:rsidP="0063411C">
      <w:pPr>
        <w:tabs>
          <w:tab w:val="left" w:pos="567"/>
        </w:tabs>
        <w:rPr>
          <w:szCs w:val="22"/>
        </w:rPr>
      </w:pPr>
    </w:p>
    <w:p w14:paraId="194C31B5" w14:textId="77777777" w:rsidR="0063411C" w:rsidRDefault="0063411C" w:rsidP="00F14F20">
      <w:pPr>
        <w:rPr>
          <w:b/>
          <w:bCs/>
        </w:rPr>
      </w:pPr>
      <w:r>
        <w:rPr>
          <w:b/>
          <w:bCs/>
        </w:rPr>
        <w:t>6.2</w:t>
      </w:r>
      <w:r>
        <w:rPr>
          <w:b/>
          <w:bCs/>
        </w:rPr>
        <w:tab/>
        <w:t>Несъвместимости</w:t>
      </w:r>
    </w:p>
    <w:p w14:paraId="1B1BAF5E" w14:textId="77777777" w:rsidR="0063411C" w:rsidRPr="00885125" w:rsidRDefault="0063411C" w:rsidP="0063411C">
      <w:pPr>
        <w:keepNext/>
        <w:tabs>
          <w:tab w:val="left" w:pos="567"/>
        </w:tabs>
        <w:rPr>
          <w:szCs w:val="22"/>
        </w:rPr>
      </w:pPr>
    </w:p>
    <w:p w14:paraId="10236EFC" w14:textId="77777777" w:rsidR="0063411C" w:rsidRDefault="0063411C" w:rsidP="0063411C">
      <w:pPr>
        <w:tabs>
          <w:tab w:val="left" w:pos="567"/>
        </w:tabs>
        <w:rPr>
          <w:szCs w:val="22"/>
        </w:rPr>
      </w:pPr>
      <w:r>
        <w:t>При липса на проучвания за несъвместимости този лекарствен продукт не трябва да се смесва с други лекарствени продукти.</w:t>
      </w:r>
    </w:p>
    <w:p w14:paraId="3A65781D" w14:textId="77777777" w:rsidR="0063411C" w:rsidRPr="00C07BED" w:rsidRDefault="0063411C" w:rsidP="0063411C">
      <w:pPr>
        <w:tabs>
          <w:tab w:val="left" w:pos="567"/>
        </w:tabs>
        <w:rPr>
          <w:szCs w:val="22"/>
        </w:rPr>
      </w:pPr>
    </w:p>
    <w:p w14:paraId="61BDBDB6" w14:textId="77777777" w:rsidR="0063411C" w:rsidRDefault="0063411C" w:rsidP="00F14F20">
      <w:pPr>
        <w:rPr>
          <w:b/>
          <w:bCs/>
        </w:rPr>
      </w:pPr>
      <w:r>
        <w:rPr>
          <w:b/>
          <w:bCs/>
        </w:rPr>
        <w:t>6.3</w:t>
      </w:r>
      <w:r>
        <w:rPr>
          <w:b/>
          <w:bCs/>
        </w:rPr>
        <w:tab/>
        <w:t>Срок на годност</w:t>
      </w:r>
    </w:p>
    <w:p w14:paraId="4723CC67" w14:textId="77777777" w:rsidR="0063411C" w:rsidRPr="00885125" w:rsidRDefault="0063411C" w:rsidP="0063411C">
      <w:pPr>
        <w:tabs>
          <w:tab w:val="left" w:pos="567"/>
        </w:tabs>
        <w:rPr>
          <w:szCs w:val="22"/>
        </w:rPr>
      </w:pPr>
    </w:p>
    <w:p w14:paraId="43656ABA" w14:textId="77777777" w:rsidR="0063411C" w:rsidRPr="00885125" w:rsidRDefault="0063411C" w:rsidP="0063411C">
      <w:pPr>
        <w:tabs>
          <w:tab w:val="left" w:pos="567"/>
        </w:tabs>
        <w:rPr>
          <w:szCs w:val="22"/>
        </w:rPr>
      </w:pPr>
      <w:r>
        <w:t>30 месеца</w:t>
      </w:r>
    </w:p>
    <w:p w14:paraId="24BC3D36" w14:textId="77777777" w:rsidR="0063411C" w:rsidRPr="00885125" w:rsidRDefault="0063411C" w:rsidP="0063411C">
      <w:pPr>
        <w:tabs>
          <w:tab w:val="left" w:pos="567"/>
        </w:tabs>
        <w:rPr>
          <w:szCs w:val="22"/>
        </w:rPr>
      </w:pPr>
    </w:p>
    <w:p w14:paraId="6484F9B6" w14:textId="77777777" w:rsidR="0063411C" w:rsidRDefault="0063411C" w:rsidP="00F14F20">
      <w:pPr>
        <w:rPr>
          <w:b/>
          <w:bCs/>
        </w:rPr>
      </w:pPr>
      <w:r>
        <w:rPr>
          <w:b/>
          <w:bCs/>
        </w:rPr>
        <w:t>6.4</w:t>
      </w:r>
      <w:r>
        <w:rPr>
          <w:b/>
          <w:bCs/>
        </w:rPr>
        <w:tab/>
        <w:t xml:space="preserve">Специални условия на съхранение </w:t>
      </w:r>
    </w:p>
    <w:p w14:paraId="5C6CA4B1" w14:textId="77777777" w:rsidR="0063411C" w:rsidRDefault="0063411C" w:rsidP="0059384A">
      <w:pPr>
        <w:keepNext/>
        <w:tabs>
          <w:tab w:val="left" w:pos="567"/>
        </w:tabs>
        <w:rPr>
          <w:szCs w:val="22"/>
        </w:rPr>
      </w:pPr>
    </w:p>
    <w:p w14:paraId="4EF6F184" w14:textId="77777777" w:rsidR="0063411C" w:rsidRPr="00617827" w:rsidRDefault="0063411C" w:rsidP="0063411C">
      <w:pPr>
        <w:keepNext/>
        <w:tabs>
          <w:tab w:val="left" w:pos="567"/>
        </w:tabs>
        <w:rPr>
          <w:szCs w:val="22"/>
        </w:rPr>
      </w:pPr>
      <w:r>
        <w:t>Да се съхранява в хладилник (2</w:t>
      </w:r>
      <w:r>
        <w:sym w:font="Symbol" w:char="F0B0"/>
      </w:r>
      <w:r>
        <w:t>C – 8</w:t>
      </w:r>
      <w:r>
        <w:sym w:font="Symbol" w:char="F0B0"/>
      </w:r>
      <w:r>
        <w:t>C). Да не се замразява.</w:t>
      </w:r>
    </w:p>
    <w:p w14:paraId="729C3F46" w14:textId="77777777" w:rsidR="0063411C" w:rsidRPr="00435EF7" w:rsidRDefault="0063411C" w:rsidP="0063411C">
      <w:pPr>
        <w:autoSpaceDE w:val="0"/>
        <w:autoSpaceDN w:val="0"/>
        <w:adjustRightInd w:val="0"/>
        <w:rPr>
          <w:szCs w:val="22"/>
          <w:lang w:val="ru-RU"/>
        </w:rPr>
      </w:pPr>
    </w:p>
    <w:p w14:paraId="6F3456F7" w14:textId="77777777" w:rsidR="0063411C" w:rsidRPr="00A2541A" w:rsidRDefault="0063411C" w:rsidP="0063411C">
      <w:pPr>
        <w:autoSpaceDE w:val="0"/>
        <w:autoSpaceDN w:val="0"/>
        <w:adjustRightInd w:val="0"/>
        <w:rPr>
          <w:szCs w:val="22"/>
        </w:rPr>
      </w:pPr>
      <w:r>
        <w:t>Enbrel може да се съхранява при максимална температура до 25°C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w:t>
      </w:r>
    </w:p>
    <w:p w14:paraId="45F9295B" w14:textId="77777777" w:rsidR="0063411C" w:rsidRPr="00435EF7" w:rsidRDefault="0063411C" w:rsidP="0063411C">
      <w:pPr>
        <w:autoSpaceDE w:val="0"/>
        <w:autoSpaceDN w:val="0"/>
        <w:adjustRightInd w:val="0"/>
        <w:rPr>
          <w:szCs w:val="22"/>
          <w:lang w:val="ru-RU"/>
        </w:rPr>
      </w:pPr>
    </w:p>
    <w:p w14:paraId="02B469FE" w14:textId="77777777" w:rsidR="00A71ACF" w:rsidRPr="00617827" w:rsidRDefault="00A71ACF" w:rsidP="00A71ACF">
      <w:pPr>
        <w:autoSpaceDE w:val="0"/>
        <w:autoSpaceDN w:val="0"/>
        <w:adjustRightInd w:val="0"/>
        <w:rPr>
          <w:szCs w:val="22"/>
        </w:rPr>
      </w:pPr>
      <w:r>
        <w:t>Съхранявайте патроните за дозиращо устройство в картонената опаковка, за да се предпазят от светлина.</w:t>
      </w:r>
    </w:p>
    <w:p w14:paraId="5E52F842" w14:textId="77777777" w:rsidR="0063411C" w:rsidRDefault="0063411C" w:rsidP="0063411C">
      <w:pPr>
        <w:tabs>
          <w:tab w:val="left" w:pos="567"/>
        </w:tabs>
        <w:rPr>
          <w:szCs w:val="22"/>
        </w:rPr>
      </w:pPr>
    </w:p>
    <w:p w14:paraId="300AE4A8" w14:textId="77777777" w:rsidR="0063411C" w:rsidRDefault="0063411C" w:rsidP="005C2893">
      <w:pPr>
        <w:keepNext/>
        <w:keepLines/>
        <w:rPr>
          <w:b/>
          <w:bCs/>
        </w:rPr>
      </w:pPr>
      <w:r>
        <w:rPr>
          <w:b/>
          <w:bCs/>
        </w:rPr>
        <w:lastRenderedPageBreak/>
        <w:t>6.5</w:t>
      </w:r>
      <w:r>
        <w:rPr>
          <w:b/>
          <w:bCs/>
        </w:rPr>
        <w:tab/>
        <w:t>Вид и съдържание на опаковката</w:t>
      </w:r>
    </w:p>
    <w:p w14:paraId="2CF2C1FF" w14:textId="77777777" w:rsidR="0063411C" w:rsidRDefault="0063411C" w:rsidP="00667F03">
      <w:pPr>
        <w:keepNext/>
        <w:keepLines/>
        <w:tabs>
          <w:tab w:val="left" w:pos="567"/>
        </w:tabs>
        <w:rPr>
          <w:szCs w:val="22"/>
        </w:rPr>
      </w:pPr>
    </w:p>
    <w:p w14:paraId="7809199E" w14:textId="77777777" w:rsidR="00B46F03" w:rsidRDefault="00B46F03" w:rsidP="00667F03">
      <w:pPr>
        <w:keepNext/>
        <w:keepLines/>
        <w:tabs>
          <w:tab w:val="left" w:pos="567"/>
        </w:tabs>
        <w:rPr>
          <w:szCs w:val="22"/>
          <w:u w:val="single"/>
        </w:rPr>
      </w:pPr>
      <w:r>
        <w:rPr>
          <w:u w:val="single"/>
        </w:rPr>
        <w:t>25 mg инжекционен разтвор в патрон за дозиращо устройство</w:t>
      </w:r>
    </w:p>
    <w:p w14:paraId="1028B544" w14:textId="77777777" w:rsidR="00B46F03" w:rsidRPr="00345FC0" w:rsidRDefault="00B46F03" w:rsidP="00B46F03">
      <w:pPr>
        <w:tabs>
          <w:tab w:val="left" w:pos="567"/>
        </w:tabs>
        <w:rPr>
          <w:szCs w:val="22"/>
        </w:rPr>
      </w:pPr>
      <w:r>
        <w:t>Патрон за дозиращо устройство с интегрирана 25 mg предварително напълнена спринцовка Enbrel. Предварително напълнената спринцовка в патрона за дозиращо устройство е направена от безцветно стъкло тип I с игла 27</w:t>
      </w:r>
      <w:r w:rsidR="00100FB3">
        <w:rPr>
          <w:lang w:val="en-US"/>
        </w:rPr>
        <w:t>G</w:t>
      </w:r>
      <w:r>
        <w:t xml:space="preserve"> от неръждаема стомана, твърд</w:t>
      </w:r>
      <w:r w:rsidR="002E0A79">
        <w:t xml:space="preserve"> предпазител</w:t>
      </w:r>
      <w:r>
        <w:t xml:space="preserve"> на иглата и гумена запушалка. Твърд</w:t>
      </w:r>
      <w:r w:rsidR="002E0A79">
        <w:t>ият предпазител</w:t>
      </w:r>
      <w:r>
        <w:t xml:space="preserve"> на иглата на предварително напълнената спринцовка съдържа сух естествен каучук (производ</w:t>
      </w:r>
      <w:r w:rsidR="002E0A79">
        <w:t>но</w:t>
      </w:r>
      <w:r>
        <w:t xml:space="preserve"> на латекс). Вижте точка 4.4. </w:t>
      </w:r>
    </w:p>
    <w:p w14:paraId="04BEB6B7" w14:textId="77777777" w:rsidR="00B46F03" w:rsidRPr="00345FC0" w:rsidRDefault="00B46F03" w:rsidP="00B46F03">
      <w:pPr>
        <w:tabs>
          <w:tab w:val="left" w:pos="567"/>
        </w:tabs>
        <w:rPr>
          <w:szCs w:val="22"/>
        </w:rPr>
      </w:pPr>
    </w:p>
    <w:p w14:paraId="2374491F" w14:textId="77777777" w:rsidR="00B46F03" w:rsidRPr="00345FC0" w:rsidRDefault="00B46F03" w:rsidP="00B46F03">
      <w:pPr>
        <w:tabs>
          <w:tab w:val="left" w:pos="567"/>
        </w:tabs>
        <w:rPr>
          <w:szCs w:val="22"/>
        </w:rPr>
      </w:pPr>
      <w:bookmarkStart w:id="100" w:name="_Hlk21448900"/>
      <w:r>
        <w:t xml:space="preserve">Картонените опаковки съдържат 4, 8 или 24 Enbrel </w:t>
      </w:r>
      <w:r w:rsidR="0014304E">
        <w:t xml:space="preserve">в </w:t>
      </w:r>
      <w:r>
        <w:t>патрон за дозиращо устройство с 8, 16 или 48 тампона, напоени със спирт. Не всички видове опаковки могат да бъдат пуснати на пазара</w:t>
      </w:r>
      <w:bookmarkEnd w:id="100"/>
      <w:r>
        <w:t>.</w:t>
      </w:r>
    </w:p>
    <w:p w14:paraId="3F25FE68" w14:textId="77777777" w:rsidR="00B46F03" w:rsidRPr="00345FC0" w:rsidRDefault="00B46F03" w:rsidP="00B46F03">
      <w:pPr>
        <w:tabs>
          <w:tab w:val="left" w:pos="567"/>
        </w:tabs>
        <w:rPr>
          <w:szCs w:val="22"/>
        </w:rPr>
      </w:pPr>
    </w:p>
    <w:p w14:paraId="2F9DB4F2" w14:textId="77777777" w:rsidR="00B46F03" w:rsidRPr="00345FC0" w:rsidRDefault="00B46F03" w:rsidP="00B46F03">
      <w:pPr>
        <w:tabs>
          <w:tab w:val="left" w:pos="567"/>
        </w:tabs>
        <w:rPr>
          <w:szCs w:val="22"/>
          <w:u w:val="single"/>
        </w:rPr>
      </w:pPr>
      <w:r>
        <w:rPr>
          <w:u w:val="single"/>
        </w:rPr>
        <w:t>50 mg инжекционен разтвор в патрон за дозиращо устройство</w:t>
      </w:r>
    </w:p>
    <w:p w14:paraId="50338799" w14:textId="77777777" w:rsidR="00B46F03" w:rsidRPr="00345FC0" w:rsidRDefault="00B46F03" w:rsidP="00B46F03">
      <w:pPr>
        <w:tabs>
          <w:tab w:val="left" w:pos="567"/>
        </w:tabs>
        <w:rPr>
          <w:szCs w:val="22"/>
        </w:rPr>
      </w:pPr>
      <w:r>
        <w:t>Патрон за дозиращо устройство с интегрирана 50 mg предварително напълнена спринцовка Enbrel. Предварително напълнената спринцовка в патрона за дозиращо устройство е направена от безцветно стъкло тип I с игла 27</w:t>
      </w:r>
      <w:r w:rsidR="002E0A79">
        <w:rPr>
          <w:lang w:val="en-US"/>
        </w:rPr>
        <w:t>G</w:t>
      </w:r>
      <w:r>
        <w:t xml:space="preserve"> от неръждаема стомана, твърд</w:t>
      </w:r>
      <w:r w:rsidR="00FE3D83">
        <w:t xml:space="preserve"> предпазител</w:t>
      </w:r>
      <w:r>
        <w:t xml:space="preserve"> на иглата и гумена запушалка. Твърд</w:t>
      </w:r>
      <w:r w:rsidR="00FE3D83">
        <w:t>ият предпазител</w:t>
      </w:r>
      <w:r>
        <w:t xml:space="preserve"> на иглата на предварително напълнената спринцовка съдържа сух естествен каучук (производ</w:t>
      </w:r>
      <w:r w:rsidR="00FE3D83">
        <w:t>но</w:t>
      </w:r>
      <w:r>
        <w:t xml:space="preserve"> на латекс). Вижте точка 4.4. </w:t>
      </w:r>
    </w:p>
    <w:p w14:paraId="63E5D0B2" w14:textId="77777777" w:rsidR="00B46F03" w:rsidRPr="00345FC0" w:rsidRDefault="00B46F03" w:rsidP="00B46F03">
      <w:pPr>
        <w:tabs>
          <w:tab w:val="left" w:pos="567"/>
        </w:tabs>
        <w:rPr>
          <w:szCs w:val="22"/>
        </w:rPr>
      </w:pPr>
    </w:p>
    <w:p w14:paraId="02842DE3" w14:textId="77777777" w:rsidR="00B46F03" w:rsidRDefault="00B46F03" w:rsidP="00B46F03">
      <w:pPr>
        <w:tabs>
          <w:tab w:val="left" w:pos="567"/>
        </w:tabs>
        <w:rPr>
          <w:szCs w:val="22"/>
        </w:rPr>
      </w:pPr>
      <w:r>
        <w:t xml:space="preserve">Картонените опаковки съдържат 2, 4 или 12 Enbrel </w:t>
      </w:r>
      <w:r w:rsidR="0014304E">
        <w:t xml:space="preserve">в </w:t>
      </w:r>
      <w:r>
        <w:t>патрон за дозиращо устройство с 4, 8 или 24 тампона, напоени със спирт. Не всички видове опаковки могат да бъдат пуснати на пазара.</w:t>
      </w:r>
    </w:p>
    <w:p w14:paraId="23E0FC30" w14:textId="77777777" w:rsidR="00B46F03" w:rsidRDefault="00B46F03" w:rsidP="0063411C">
      <w:pPr>
        <w:keepNext/>
        <w:tabs>
          <w:tab w:val="left" w:pos="567"/>
        </w:tabs>
        <w:rPr>
          <w:szCs w:val="22"/>
        </w:rPr>
      </w:pPr>
    </w:p>
    <w:p w14:paraId="0937830D" w14:textId="77777777" w:rsidR="0063411C" w:rsidRDefault="0063411C" w:rsidP="00A405D7">
      <w:pPr>
        <w:keepNext/>
        <w:keepLines/>
        <w:rPr>
          <w:b/>
          <w:bCs/>
        </w:rPr>
      </w:pPr>
      <w:r>
        <w:rPr>
          <w:b/>
          <w:bCs/>
        </w:rPr>
        <w:t>6.6</w:t>
      </w:r>
      <w:r>
        <w:rPr>
          <w:b/>
          <w:bCs/>
        </w:rPr>
        <w:tab/>
        <w:t>Специални предпазни мерки при изхвърляне и работа</w:t>
      </w:r>
    </w:p>
    <w:p w14:paraId="31AB4A63" w14:textId="77777777" w:rsidR="0063411C" w:rsidRDefault="0063411C" w:rsidP="00A405D7">
      <w:pPr>
        <w:keepNext/>
        <w:keepLines/>
        <w:rPr>
          <w:b/>
          <w:bCs/>
        </w:rPr>
      </w:pPr>
    </w:p>
    <w:p w14:paraId="13518871" w14:textId="77777777" w:rsidR="00B46F03" w:rsidRPr="00040038" w:rsidRDefault="00B46F03" w:rsidP="00A405D7">
      <w:pPr>
        <w:keepNext/>
        <w:keepLines/>
        <w:rPr>
          <w:u w:val="single"/>
        </w:rPr>
      </w:pPr>
      <w:r w:rsidRPr="00040038">
        <w:rPr>
          <w:u w:val="single"/>
        </w:rPr>
        <w:t>Указания за употреба и работа</w:t>
      </w:r>
    </w:p>
    <w:p w14:paraId="39EC0DAD" w14:textId="77777777" w:rsidR="00B46F03" w:rsidRPr="008B4709" w:rsidRDefault="00B46F03" w:rsidP="00B46F03"/>
    <w:p w14:paraId="2FD56949" w14:textId="77777777" w:rsidR="00B46F03" w:rsidRDefault="00B46F03" w:rsidP="00B46F03">
      <w:pPr>
        <w:tabs>
          <w:tab w:val="left" w:pos="284"/>
        </w:tabs>
      </w:pPr>
      <w:r>
        <w:t xml:space="preserve">Преди инжектиране патронът за дозиращо устройство Enbrel трябва да се остави да достигне стайна температура (приблизително 15 до 30 минути). </w:t>
      </w:r>
      <w:r w:rsidR="00CB4267">
        <w:t>Предпазителят</w:t>
      </w:r>
      <w:r>
        <w:t xml:space="preserve"> на иглата не трябва да се сваля, докато патронът за дозиращо устройство е остав</w:t>
      </w:r>
      <w:r w:rsidR="00CB4267">
        <w:t>ен</w:t>
      </w:r>
      <w:r>
        <w:t xml:space="preserve"> да достигне стайна температура. Когато погледнете в прозорчето за наблюдение, разтворът трябва да е бистър до леко опалесцентен, безцветен до бледожълт или бледокафяв и може да съдържа малки бели или почти прозрачни частици протеин. </w:t>
      </w:r>
    </w:p>
    <w:p w14:paraId="2934DB48" w14:textId="77777777" w:rsidR="00667F03" w:rsidRPr="00345FC0" w:rsidRDefault="00667F03" w:rsidP="00B46F03">
      <w:pPr>
        <w:tabs>
          <w:tab w:val="left" w:pos="284"/>
        </w:tabs>
        <w:rPr>
          <w:szCs w:val="22"/>
        </w:rPr>
      </w:pPr>
    </w:p>
    <w:p w14:paraId="6BCD10C0" w14:textId="77777777" w:rsidR="0063411C" w:rsidRPr="00345FC0" w:rsidRDefault="001D21C1" w:rsidP="0063411C">
      <w:pPr>
        <w:autoSpaceDE w:val="0"/>
        <w:autoSpaceDN w:val="0"/>
        <w:adjustRightInd w:val="0"/>
        <w:rPr>
          <w:szCs w:val="22"/>
        </w:rPr>
      </w:pPr>
      <w:r>
        <w:t>Подробни</w:t>
      </w:r>
      <w:r w:rsidR="0063411C">
        <w:t xml:space="preserve"> указания за подготовката и </w:t>
      </w:r>
      <w:r>
        <w:t>приложението</w:t>
      </w:r>
      <w:r w:rsidR="0063411C">
        <w:t xml:space="preserve"> на </w:t>
      </w:r>
      <w:r w:rsidR="0014304E">
        <w:t xml:space="preserve">Enbrel в </w:t>
      </w:r>
      <w:r w:rsidR="0063411C">
        <w:t>патрон за дозиращо устройство са предоставени в листовката и в ръководството за потребителя, предоставено с устройството SMARTCLIC.</w:t>
      </w:r>
    </w:p>
    <w:p w14:paraId="35088D69" w14:textId="77777777" w:rsidR="0063411C" w:rsidRPr="00435EF7" w:rsidRDefault="0063411C" w:rsidP="0063411C">
      <w:pPr>
        <w:autoSpaceDE w:val="0"/>
        <w:autoSpaceDN w:val="0"/>
        <w:adjustRightInd w:val="0"/>
        <w:rPr>
          <w:szCs w:val="22"/>
          <w:lang w:val="ru-RU"/>
        </w:rPr>
      </w:pPr>
    </w:p>
    <w:p w14:paraId="2425D222" w14:textId="77777777" w:rsidR="0063411C" w:rsidRDefault="0063411C" w:rsidP="0063411C">
      <w:pPr>
        <w:autoSpaceDE w:val="0"/>
        <w:autoSpaceDN w:val="0"/>
        <w:adjustRightInd w:val="0"/>
        <w:rPr>
          <w:szCs w:val="22"/>
        </w:rPr>
      </w:pPr>
      <w:r>
        <w:t xml:space="preserve">Този лекарствен продукт (патрон за дозиращо устройство) е за еднократна употреба с устройството SMARTCLIC. </w:t>
      </w:r>
    </w:p>
    <w:p w14:paraId="59FB25C9" w14:textId="77777777" w:rsidR="0063411C" w:rsidRPr="00435EF7" w:rsidRDefault="0063411C" w:rsidP="0063411C">
      <w:pPr>
        <w:autoSpaceDE w:val="0"/>
        <w:autoSpaceDN w:val="0"/>
        <w:adjustRightInd w:val="0"/>
        <w:rPr>
          <w:szCs w:val="22"/>
          <w:lang w:val="ru-RU"/>
        </w:rPr>
      </w:pPr>
    </w:p>
    <w:p w14:paraId="12E57C25" w14:textId="77777777" w:rsidR="0063411C" w:rsidRDefault="0063411C" w:rsidP="0063411C">
      <w:pPr>
        <w:autoSpaceDE w:val="0"/>
        <w:autoSpaceDN w:val="0"/>
        <w:adjustRightInd w:val="0"/>
        <w:rPr>
          <w:szCs w:val="22"/>
        </w:rPr>
      </w:pPr>
      <w:r>
        <w:t>Неизползваният лекарствен продукт или отпадъчните материали от него трябва да се изхвърлят в съответствие с местните изисквания.</w:t>
      </w:r>
    </w:p>
    <w:p w14:paraId="08D84F0B" w14:textId="77777777" w:rsidR="0063411C" w:rsidRPr="00885125" w:rsidRDefault="0063411C" w:rsidP="0063411C">
      <w:pPr>
        <w:tabs>
          <w:tab w:val="left" w:pos="567"/>
        </w:tabs>
        <w:rPr>
          <w:szCs w:val="22"/>
        </w:rPr>
      </w:pPr>
    </w:p>
    <w:p w14:paraId="6D5D03ED" w14:textId="77777777" w:rsidR="0063411C" w:rsidRPr="00885125" w:rsidRDefault="0063411C" w:rsidP="0063411C">
      <w:pPr>
        <w:tabs>
          <w:tab w:val="left" w:pos="567"/>
        </w:tabs>
        <w:rPr>
          <w:szCs w:val="22"/>
        </w:rPr>
      </w:pPr>
    </w:p>
    <w:p w14:paraId="246C9E60" w14:textId="77777777" w:rsidR="0063411C" w:rsidRDefault="0063411C" w:rsidP="00F14F20">
      <w:pPr>
        <w:rPr>
          <w:b/>
          <w:bCs/>
        </w:rPr>
      </w:pPr>
      <w:r>
        <w:rPr>
          <w:b/>
          <w:bCs/>
        </w:rPr>
        <w:t>7.</w:t>
      </w:r>
      <w:r>
        <w:rPr>
          <w:b/>
          <w:bCs/>
        </w:rPr>
        <w:tab/>
        <w:t>ПРИТЕЖАТЕЛ НА РАЗРЕШЕНИЕТО ЗА УПОТРЕБА</w:t>
      </w:r>
    </w:p>
    <w:p w14:paraId="76048557" w14:textId="77777777" w:rsidR="0063411C" w:rsidRPr="00435EF7" w:rsidRDefault="0063411C" w:rsidP="0063411C">
      <w:pPr>
        <w:keepNext/>
        <w:tabs>
          <w:tab w:val="left" w:pos="567"/>
        </w:tabs>
        <w:rPr>
          <w:szCs w:val="22"/>
          <w:lang w:val="ru-RU"/>
        </w:rPr>
      </w:pPr>
    </w:p>
    <w:p w14:paraId="267C4ADA" w14:textId="77777777" w:rsidR="0063411C" w:rsidRPr="007A0CD1" w:rsidRDefault="0063411C" w:rsidP="0063411C">
      <w:pPr>
        <w:keepNext/>
        <w:autoSpaceDE w:val="0"/>
        <w:autoSpaceDN w:val="0"/>
        <w:adjustRightInd w:val="0"/>
      </w:pPr>
      <w:r>
        <w:t>Pfizer Europe MA EEIG</w:t>
      </w:r>
    </w:p>
    <w:p w14:paraId="09504492" w14:textId="77777777" w:rsidR="0063411C" w:rsidRPr="007A0CD1" w:rsidRDefault="0063411C" w:rsidP="0063411C">
      <w:pPr>
        <w:keepNext/>
        <w:autoSpaceDE w:val="0"/>
        <w:autoSpaceDN w:val="0"/>
        <w:adjustRightInd w:val="0"/>
      </w:pPr>
      <w:r>
        <w:t>Boulevard de la Plaine 17</w:t>
      </w:r>
    </w:p>
    <w:p w14:paraId="6763516E" w14:textId="77777777" w:rsidR="0063411C" w:rsidRPr="007A0CD1" w:rsidRDefault="0063411C" w:rsidP="0063411C">
      <w:pPr>
        <w:keepNext/>
        <w:autoSpaceDE w:val="0"/>
        <w:autoSpaceDN w:val="0"/>
        <w:adjustRightInd w:val="0"/>
      </w:pPr>
      <w:r>
        <w:t>1050 Bruxelles</w:t>
      </w:r>
    </w:p>
    <w:p w14:paraId="6837D23C" w14:textId="77777777" w:rsidR="0063411C" w:rsidRPr="007A0CD1" w:rsidRDefault="0063411C" w:rsidP="0063411C">
      <w:pPr>
        <w:autoSpaceDE w:val="0"/>
        <w:autoSpaceDN w:val="0"/>
        <w:adjustRightInd w:val="0"/>
      </w:pPr>
      <w:r>
        <w:t>Белгия</w:t>
      </w:r>
    </w:p>
    <w:p w14:paraId="40892981" w14:textId="77777777" w:rsidR="0063411C" w:rsidRPr="00885125" w:rsidRDefault="0063411C" w:rsidP="0063411C">
      <w:pPr>
        <w:tabs>
          <w:tab w:val="left" w:pos="567"/>
        </w:tabs>
        <w:rPr>
          <w:szCs w:val="22"/>
        </w:rPr>
      </w:pPr>
    </w:p>
    <w:p w14:paraId="690A0E4E" w14:textId="77777777" w:rsidR="0063411C" w:rsidRPr="00885125" w:rsidRDefault="0063411C" w:rsidP="0063411C">
      <w:pPr>
        <w:tabs>
          <w:tab w:val="left" w:pos="567"/>
        </w:tabs>
        <w:rPr>
          <w:szCs w:val="22"/>
        </w:rPr>
      </w:pPr>
    </w:p>
    <w:p w14:paraId="41D3BB60" w14:textId="77777777" w:rsidR="0063411C" w:rsidRDefault="0063411C" w:rsidP="00F14F20">
      <w:pPr>
        <w:rPr>
          <w:b/>
          <w:bCs/>
        </w:rPr>
      </w:pPr>
      <w:r>
        <w:rPr>
          <w:b/>
          <w:bCs/>
        </w:rPr>
        <w:t>8.</w:t>
      </w:r>
      <w:r>
        <w:rPr>
          <w:b/>
          <w:bCs/>
        </w:rPr>
        <w:tab/>
        <w:t>НОМЕР(А) НА РАЗРЕШЕНИЕТО ЗА УПОТРЕБА</w:t>
      </w:r>
    </w:p>
    <w:p w14:paraId="72C82112" w14:textId="77777777" w:rsidR="0063411C" w:rsidRPr="00885125" w:rsidRDefault="0063411C" w:rsidP="0063411C">
      <w:pPr>
        <w:tabs>
          <w:tab w:val="left" w:pos="567"/>
        </w:tabs>
        <w:rPr>
          <w:szCs w:val="22"/>
        </w:rPr>
      </w:pPr>
    </w:p>
    <w:p w14:paraId="02A9AF85" w14:textId="77777777" w:rsidR="0063411C" w:rsidRPr="00CC2A91" w:rsidRDefault="0063411C" w:rsidP="0063411C">
      <w:pPr>
        <w:tabs>
          <w:tab w:val="left" w:pos="567"/>
        </w:tabs>
        <w:rPr>
          <w:szCs w:val="22"/>
        </w:rPr>
      </w:pPr>
      <w:r>
        <w:rPr>
          <w:u w:val="single"/>
        </w:rPr>
        <w:t>Enbrel 25 mg инжекционен разтвор в патрон за дозиращо устройство</w:t>
      </w:r>
      <w:r>
        <w:t xml:space="preserve"> </w:t>
      </w:r>
    </w:p>
    <w:p w14:paraId="42BF3E15" w14:textId="77777777" w:rsidR="0063411C" w:rsidRPr="00B1124E" w:rsidRDefault="0063411C" w:rsidP="0063411C">
      <w:pPr>
        <w:tabs>
          <w:tab w:val="left" w:pos="567"/>
        </w:tabs>
        <w:rPr>
          <w:szCs w:val="22"/>
        </w:rPr>
      </w:pPr>
      <w:r>
        <w:t>EU/1/99/126/</w:t>
      </w:r>
      <w:r w:rsidR="00EB6709" w:rsidRPr="00B1124E">
        <w:t>027</w:t>
      </w:r>
    </w:p>
    <w:p w14:paraId="3DBD9162" w14:textId="77777777" w:rsidR="0063411C" w:rsidRPr="00B1124E" w:rsidRDefault="0063411C" w:rsidP="0063411C">
      <w:pPr>
        <w:tabs>
          <w:tab w:val="left" w:pos="567"/>
        </w:tabs>
        <w:rPr>
          <w:szCs w:val="22"/>
        </w:rPr>
      </w:pPr>
      <w:r>
        <w:t>EU/1/99/126/</w:t>
      </w:r>
      <w:r w:rsidR="00EB6709" w:rsidRPr="00B1124E">
        <w:t>028</w:t>
      </w:r>
    </w:p>
    <w:p w14:paraId="2C7F40B5" w14:textId="77777777" w:rsidR="0063411C" w:rsidRPr="00B1124E" w:rsidRDefault="0063411C" w:rsidP="0063411C">
      <w:pPr>
        <w:tabs>
          <w:tab w:val="left" w:pos="567"/>
        </w:tabs>
        <w:rPr>
          <w:szCs w:val="22"/>
        </w:rPr>
      </w:pPr>
      <w:r>
        <w:lastRenderedPageBreak/>
        <w:t>EU/1/99/126/</w:t>
      </w:r>
      <w:r w:rsidR="00EB6709" w:rsidRPr="00B1124E">
        <w:t>029</w:t>
      </w:r>
    </w:p>
    <w:p w14:paraId="28E22D02" w14:textId="77777777" w:rsidR="0063411C" w:rsidRPr="007A0CD1" w:rsidRDefault="0063411C" w:rsidP="0063411C">
      <w:pPr>
        <w:tabs>
          <w:tab w:val="left" w:pos="567"/>
        </w:tabs>
        <w:rPr>
          <w:szCs w:val="22"/>
        </w:rPr>
      </w:pPr>
    </w:p>
    <w:p w14:paraId="07E5639F" w14:textId="77777777" w:rsidR="0063411C" w:rsidRPr="00CC2A91" w:rsidRDefault="0063411C" w:rsidP="0063411C">
      <w:pPr>
        <w:keepNext/>
        <w:tabs>
          <w:tab w:val="left" w:pos="567"/>
        </w:tabs>
        <w:rPr>
          <w:szCs w:val="22"/>
        </w:rPr>
      </w:pPr>
      <w:r>
        <w:rPr>
          <w:u w:val="single"/>
        </w:rPr>
        <w:t>Enbrel 50 mg инжекционен разтвор в патрон за дозиращо устройство</w:t>
      </w:r>
    </w:p>
    <w:p w14:paraId="062B7F97" w14:textId="77777777" w:rsidR="0063411C" w:rsidRPr="00B1124E" w:rsidRDefault="0063411C" w:rsidP="0063411C">
      <w:pPr>
        <w:keepNext/>
        <w:tabs>
          <w:tab w:val="left" w:pos="567"/>
        </w:tabs>
        <w:rPr>
          <w:szCs w:val="22"/>
        </w:rPr>
      </w:pPr>
      <w:r>
        <w:t>EU/1/99/126/</w:t>
      </w:r>
      <w:r w:rsidR="00EB6709" w:rsidRPr="00B1124E">
        <w:t>030</w:t>
      </w:r>
    </w:p>
    <w:p w14:paraId="4DCA7981" w14:textId="77777777" w:rsidR="0063411C" w:rsidRPr="00B1124E" w:rsidRDefault="0063411C" w:rsidP="0063411C">
      <w:pPr>
        <w:keepNext/>
        <w:tabs>
          <w:tab w:val="left" w:pos="567"/>
        </w:tabs>
        <w:rPr>
          <w:szCs w:val="22"/>
        </w:rPr>
      </w:pPr>
      <w:r>
        <w:t>EU/1/99/126/</w:t>
      </w:r>
      <w:r w:rsidR="00EB6709" w:rsidRPr="00B1124E">
        <w:t>031</w:t>
      </w:r>
    </w:p>
    <w:p w14:paraId="6BA425CC" w14:textId="77777777" w:rsidR="0063411C" w:rsidRPr="00B1124E" w:rsidRDefault="0063411C" w:rsidP="0063411C">
      <w:pPr>
        <w:keepNext/>
        <w:tabs>
          <w:tab w:val="left" w:pos="567"/>
        </w:tabs>
        <w:rPr>
          <w:szCs w:val="22"/>
        </w:rPr>
      </w:pPr>
      <w:r>
        <w:t>EU/1/99/126/</w:t>
      </w:r>
      <w:r w:rsidR="00EB6709" w:rsidRPr="00B1124E">
        <w:t>032</w:t>
      </w:r>
    </w:p>
    <w:p w14:paraId="134AFE72" w14:textId="77777777" w:rsidR="0063411C" w:rsidRPr="00040038" w:rsidRDefault="0063411C" w:rsidP="0063411C">
      <w:pPr>
        <w:tabs>
          <w:tab w:val="left" w:pos="567"/>
        </w:tabs>
        <w:rPr>
          <w:szCs w:val="22"/>
        </w:rPr>
      </w:pPr>
    </w:p>
    <w:p w14:paraId="3F100E4A" w14:textId="77777777" w:rsidR="0063411C" w:rsidRPr="00040038" w:rsidRDefault="0063411C" w:rsidP="0063411C">
      <w:pPr>
        <w:tabs>
          <w:tab w:val="left" w:pos="567"/>
        </w:tabs>
        <w:rPr>
          <w:szCs w:val="22"/>
        </w:rPr>
      </w:pPr>
    </w:p>
    <w:p w14:paraId="66011388" w14:textId="77777777" w:rsidR="0063411C" w:rsidRDefault="0063411C" w:rsidP="00F14F20">
      <w:pPr>
        <w:ind w:left="561" w:hanging="561"/>
        <w:rPr>
          <w:b/>
          <w:bCs/>
        </w:rPr>
      </w:pPr>
      <w:r>
        <w:rPr>
          <w:b/>
          <w:bCs/>
        </w:rPr>
        <w:t>9.</w:t>
      </w:r>
      <w:r>
        <w:rPr>
          <w:b/>
          <w:bCs/>
        </w:rPr>
        <w:tab/>
        <w:t>ДАТА НА ПЪРВО РАЗРЕШАВАНЕ/ПОДНОВЯВАНЕ НА РАЗРЕШЕНИЕТО ЗА УПОТРЕБА</w:t>
      </w:r>
    </w:p>
    <w:p w14:paraId="525742C3" w14:textId="77777777" w:rsidR="0063411C" w:rsidRPr="00885125" w:rsidRDefault="0063411C" w:rsidP="0063411C">
      <w:pPr>
        <w:keepNext/>
        <w:tabs>
          <w:tab w:val="left" w:pos="567"/>
        </w:tabs>
        <w:rPr>
          <w:szCs w:val="22"/>
        </w:rPr>
      </w:pPr>
    </w:p>
    <w:p w14:paraId="78A9246E" w14:textId="77777777" w:rsidR="0063411C" w:rsidRPr="00885125" w:rsidRDefault="0063411C" w:rsidP="0063411C">
      <w:pPr>
        <w:keepNext/>
        <w:tabs>
          <w:tab w:val="left" w:pos="567"/>
        </w:tabs>
        <w:rPr>
          <w:szCs w:val="22"/>
        </w:rPr>
      </w:pPr>
      <w:r>
        <w:t>Дата на първо разрешаване: 03 февруари 2000 г.</w:t>
      </w:r>
    </w:p>
    <w:p w14:paraId="49EF16E8" w14:textId="3D3FAD01" w:rsidR="0063411C" w:rsidRPr="00885125" w:rsidRDefault="0063411C" w:rsidP="001150B9">
      <w:pPr>
        <w:keepNext/>
        <w:tabs>
          <w:tab w:val="left" w:pos="567"/>
        </w:tabs>
        <w:rPr>
          <w:szCs w:val="22"/>
        </w:rPr>
      </w:pPr>
      <w:r>
        <w:t xml:space="preserve">Дата на последно подновяване: </w:t>
      </w:r>
      <w:r w:rsidR="001150B9" w:rsidRPr="00B1124E">
        <w:rPr>
          <w:szCs w:val="22"/>
        </w:rPr>
        <w:t xml:space="preserve">26 </w:t>
      </w:r>
      <w:r w:rsidR="001150B9">
        <w:rPr>
          <w:szCs w:val="22"/>
        </w:rPr>
        <w:t>ноември 2009 г.</w:t>
      </w:r>
    </w:p>
    <w:p w14:paraId="744E9B25" w14:textId="77777777" w:rsidR="0063411C" w:rsidRPr="00885125" w:rsidRDefault="0063411C" w:rsidP="0063411C">
      <w:pPr>
        <w:tabs>
          <w:tab w:val="left" w:pos="567"/>
        </w:tabs>
        <w:rPr>
          <w:szCs w:val="22"/>
        </w:rPr>
      </w:pPr>
    </w:p>
    <w:p w14:paraId="06A2C49E" w14:textId="77777777" w:rsidR="0063411C" w:rsidRDefault="0063411C" w:rsidP="00F14F20">
      <w:pPr>
        <w:ind w:left="561" w:hanging="561"/>
        <w:rPr>
          <w:b/>
          <w:bCs/>
        </w:rPr>
      </w:pPr>
      <w:r>
        <w:rPr>
          <w:b/>
          <w:bCs/>
        </w:rPr>
        <w:t>10.</w:t>
      </w:r>
      <w:r>
        <w:rPr>
          <w:b/>
          <w:bCs/>
        </w:rPr>
        <w:tab/>
        <w:t>ДАТА НА АКТУАЛИЗИРАНЕ НА ТЕКСТА</w:t>
      </w:r>
    </w:p>
    <w:p w14:paraId="2D5DA3B6" w14:textId="77777777" w:rsidR="0063411C" w:rsidRPr="00885125" w:rsidRDefault="0063411C" w:rsidP="0063411C">
      <w:pPr>
        <w:keepNext/>
        <w:tabs>
          <w:tab w:val="left" w:pos="567"/>
        </w:tabs>
        <w:rPr>
          <w:szCs w:val="22"/>
        </w:rPr>
      </w:pPr>
    </w:p>
    <w:p w14:paraId="7C5E4D70" w14:textId="6B493EEB" w:rsidR="0063411C" w:rsidRDefault="0063411C" w:rsidP="0063411C">
      <w:pPr>
        <w:keepNext/>
        <w:tabs>
          <w:tab w:val="left" w:pos="567"/>
        </w:tabs>
        <w:rPr>
          <w:szCs w:val="22"/>
        </w:rPr>
      </w:pPr>
      <w:r>
        <w:t xml:space="preserve">Подробна информация за този лекарствен продукт е предоставена на уебсайта на Европейската агенция по лекарствата </w:t>
      </w:r>
      <w:r>
        <w:fldChar w:fldCharType="begin"/>
      </w:r>
      <w:ins w:id="101" w:author="REG_13" w:date="2025-06-20T11:35:00Z" w16du:dateUtc="2025-06-20T08:35:00Z">
        <w:r w:rsidR="00000ACD">
          <w:instrText>HYPERLINK "https://www.ema.europa.eu"</w:instrText>
        </w:r>
      </w:ins>
      <w:del w:id="102" w:author="REG_13" w:date="2025-06-20T11:35:00Z" w16du:dateUtc="2025-06-20T08:35:00Z">
        <w:r w:rsidDel="00000ACD">
          <w:delInstrText>HYPERLINK "http://www.ema.europa.eu"</w:delInstrText>
        </w:r>
      </w:del>
      <w:r>
        <w:fldChar w:fldCharType="separate"/>
      </w:r>
      <w:del w:id="103" w:author="REG_13" w:date="2025-06-20T11:35:00Z" w16du:dateUtc="2025-06-20T08:35:00Z">
        <w:r w:rsidRPr="004023E2" w:rsidDel="00000ACD">
          <w:rPr>
            <w:rStyle w:val="Hyperlink"/>
          </w:rPr>
          <w:delText>http://www.ema.europa.eu</w:delText>
        </w:r>
      </w:del>
      <w:ins w:id="104" w:author="REG_13" w:date="2025-06-20T11:35:00Z" w16du:dateUtc="2025-06-20T08:35:00Z">
        <w:r w:rsidR="00000ACD">
          <w:rPr>
            <w:rStyle w:val="Hyperlink"/>
          </w:rPr>
          <w:t>https://www.ema.europa.eu</w:t>
        </w:r>
      </w:ins>
      <w:r>
        <w:fldChar w:fldCharType="end"/>
      </w:r>
      <w:r>
        <w:t>.</w:t>
      </w:r>
    </w:p>
    <w:p w14:paraId="48CDB71A" w14:textId="77777777" w:rsidR="0063411C" w:rsidRDefault="00667F03" w:rsidP="0063411C">
      <w:pPr>
        <w:tabs>
          <w:tab w:val="left" w:pos="567"/>
        </w:tabs>
        <w:rPr>
          <w:szCs w:val="22"/>
        </w:rPr>
      </w:pPr>
      <w:r>
        <w:rPr>
          <w:szCs w:val="22"/>
        </w:rPr>
        <w:br w:type="page"/>
      </w:r>
    </w:p>
    <w:p w14:paraId="16F62C33" w14:textId="77777777" w:rsidR="00E70E49" w:rsidRPr="00652EFA" w:rsidRDefault="00E70E49" w:rsidP="00667F03">
      <w:pPr>
        <w:rPr>
          <w:b/>
          <w:szCs w:val="22"/>
        </w:rPr>
      </w:pPr>
    </w:p>
    <w:p w14:paraId="7D0A6C80" w14:textId="77777777" w:rsidR="00E70E49" w:rsidRPr="00652EFA" w:rsidRDefault="00E70E49" w:rsidP="00E70E49">
      <w:pPr>
        <w:jc w:val="center"/>
        <w:rPr>
          <w:b/>
          <w:szCs w:val="22"/>
        </w:rPr>
      </w:pPr>
    </w:p>
    <w:p w14:paraId="13F171C0" w14:textId="77777777" w:rsidR="00E70E49" w:rsidRPr="00652EFA" w:rsidRDefault="00E70E49" w:rsidP="00E70E49">
      <w:pPr>
        <w:jc w:val="center"/>
        <w:rPr>
          <w:b/>
          <w:szCs w:val="22"/>
        </w:rPr>
      </w:pPr>
    </w:p>
    <w:p w14:paraId="30A580FB" w14:textId="77777777" w:rsidR="00E70E49" w:rsidRPr="00652EFA" w:rsidRDefault="00E70E49" w:rsidP="00E70E49">
      <w:pPr>
        <w:jc w:val="center"/>
        <w:rPr>
          <w:b/>
          <w:szCs w:val="22"/>
        </w:rPr>
      </w:pPr>
    </w:p>
    <w:p w14:paraId="5851F9CB" w14:textId="77777777" w:rsidR="00E70E49" w:rsidRPr="00652EFA" w:rsidRDefault="00E70E49" w:rsidP="00E70E49">
      <w:pPr>
        <w:jc w:val="center"/>
        <w:rPr>
          <w:b/>
          <w:szCs w:val="22"/>
        </w:rPr>
      </w:pPr>
    </w:p>
    <w:p w14:paraId="5BE8CE11" w14:textId="77777777" w:rsidR="00E70E49" w:rsidRPr="00652EFA" w:rsidRDefault="00E70E49" w:rsidP="00E70E49">
      <w:pPr>
        <w:jc w:val="center"/>
        <w:rPr>
          <w:b/>
          <w:szCs w:val="22"/>
        </w:rPr>
      </w:pPr>
    </w:p>
    <w:p w14:paraId="0D363C8B" w14:textId="77777777" w:rsidR="00E70E49" w:rsidRPr="00652EFA" w:rsidRDefault="00E70E49" w:rsidP="00E70E49">
      <w:pPr>
        <w:tabs>
          <w:tab w:val="left" w:pos="0"/>
        </w:tabs>
        <w:jc w:val="center"/>
        <w:rPr>
          <w:b/>
          <w:szCs w:val="22"/>
        </w:rPr>
      </w:pPr>
    </w:p>
    <w:p w14:paraId="74BD5637" w14:textId="77777777" w:rsidR="00E70E49" w:rsidRPr="00652EFA" w:rsidRDefault="00E70E49" w:rsidP="00E70E49">
      <w:pPr>
        <w:jc w:val="center"/>
        <w:rPr>
          <w:b/>
          <w:szCs w:val="22"/>
        </w:rPr>
      </w:pPr>
    </w:p>
    <w:p w14:paraId="1EA18540" w14:textId="77777777" w:rsidR="00E70E49" w:rsidRPr="00652EFA" w:rsidRDefault="00E70E49" w:rsidP="00E70E49">
      <w:pPr>
        <w:jc w:val="center"/>
        <w:rPr>
          <w:b/>
          <w:szCs w:val="22"/>
        </w:rPr>
      </w:pPr>
    </w:p>
    <w:p w14:paraId="3581B919" w14:textId="77777777" w:rsidR="00E70E49" w:rsidRPr="00652EFA" w:rsidRDefault="00E70E49" w:rsidP="00E70E49">
      <w:pPr>
        <w:jc w:val="center"/>
        <w:rPr>
          <w:b/>
          <w:szCs w:val="22"/>
        </w:rPr>
      </w:pPr>
    </w:p>
    <w:p w14:paraId="4CA6CD8C" w14:textId="77777777" w:rsidR="00E70E49" w:rsidRPr="00652EFA" w:rsidRDefault="00E70E49" w:rsidP="00E70E49">
      <w:pPr>
        <w:jc w:val="center"/>
        <w:rPr>
          <w:b/>
          <w:szCs w:val="22"/>
        </w:rPr>
      </w:pPr>
    </w:p>
    <w:p w14:paraId="3628490E" w14:textId="77777777" w:rsidR="00E70E49" w:rsidRPr="00652EFA" w:rsidRDefault="00E70E49" w:rsidP="00E70E49">
      <w:pPr>
        <w:jc w:val="center"/>
        <w:rPr>
          <w:b/>
          <w:szCs w:val="22"/>
        </w:rPr>
      </w:pPr>
    </w:p>
    <w:p w14:paraId="428765B8" w14:textId="77777777" w:rsidR="00E70E49" w:rsidRPr="00652EFA" w:rsidRDefault="00E70E49" w:rsidP="00E70E49">
      <w:pPr>
        <w:jc w:val="center"/>
        <w:rPr>
          <w:b/>
          <w:szCs w:val="22"/>
        </w:rPr>
      </w:pPr>
    </w:p>
    <w:p w14:paraId="5F561032" w14:textId="77777777" w:rsidR="00E70E49" w:rsidRPr="00652EFA" w:rsidRDefault="00E70E49" w:rsidP="00E70E49">
      <w:pPr>
        <w:jc w:val="center"/>
        <w:rPr>
          <w:b/>
          <w:szCs w:val="22"/>
        </w:rPr>
      </w:pPr>
    </w:p>
    <w:p w14:paraId="03B82B87" w14:textId="77777777" w:rsidR="00E70E49" w:rsidRPr="00652EFA" w:rsidRDefault="00E70E49" w:rsidP="00E70E49">
      <w:pPr>
        <w:jc w:val="center"/>
        <w:rPr>
          <w:b/>
          <w:szCs w:val="22"/>
        </w:rPr>
      </w:pPr>
    </w:p>
    <w:p w14:paraId="4B6A99F5" w14:textId="77777777" w:rsidR="00E70E49" w:rsidRPr="00652EFA" w:rsidRDefault="00E70E49" w:rsidP="00E70E49">
      <w:pPr>
        <w:jc w:val="center"/>
        <w:rPr>
          <w:b/>
          <w:szCs w:val="22"/>
        </w:rPr>
      </w:pPr>
    </w:p>
    <w:p w14:paraId="53A12385" w14:textId="77777777" w:rsidR="00E70E49" w:rsidRPr="00652EFA" w:rsidRDefault="00E70E49" w:rsidP="00E70E49">
      <w:pPr>
        <w:jc w:val="center"/>
        <w:rPr>
          <w:b/>
          <w:szCs w:val="22"/>
        </w:rPr>
      </w:pPr>
    </w:p>
    <w:p w14:paraId="67DC8526" w14:textId="77777777" w:rsidR="00E70E49" w:rsidRPr="00652EFA" w:rsidRDefault="00E70E49" w:rsidP="00E70E49">
      <w:pPr>
        <w:jc w:val="center"/>
        <w:rPr>
          <w:b/>
          <w:szCs w:val="22"/>
        </w:rPr>
      </w:pPr>
    </w:p>
    <w:p w14:paraId="11ECE8DC" w14:textId="77777777" w:rsidR="00E70E49" w:rsidRPr="00652EFA" w:rsidRDefault="00E70E49" w:rsidP="00E70E49">
      <w:pPr>
        <w:jc w:val="center"/>
        <w:rPr>
          <w:b/>
          <w:szCs w:val="22"/>
        </w:rPr>
      </w:pPr>
    </w:p>
    <w:p w14:paraId="48AE0288" w14:textId="77777777" w:rsidR="00E70E49" w:rsidRPr="00652EFA" w:rsidRDefault="00E70E49" w:rsidP="00E70E49">
      <w:pPr>
        <w:jc w:val="center"/>
        <w:rPr>
          <w:b/>
          <w:szCs w:val="22"/>
        </w:rPr>
      </w:pPr>
    </w:p>
    <w:p w14:paraId="56A4079A" w14:textId="3EF026FC" w:rsidR="00E70E49" w:rsidRDefault="00E70E49" w:rsidP="00E70E49">
      <w:pPr>
        <w:jc w:val="center"/>
        <w:rPr>
          <w:b/>
          <w:szCs w:val="22"/>
        </w:rPr>
      </w:pPr>
    </w:p>
    <w:p w14:paraId="1E145D9A" w14:textId="77777777" w:rsidR="004023E2" w:rsidRPr="00652EFA" w:rsidRDefault="004023E2" w:rsidP="00E70E49">
      <w:pPr>
        <w:jc w:val="center"/>
        <w:rPr>
          <w:b/>
          <w:szCs w:val="22"/>
        </w:rPr>
      </w:pPr>
    </w:p>
    <w:p w14:paraId="6DC483DF" w14:textId="77777777" w:rsidR="00E70E49" w:rsidRPr="00652EFA" w:rsidRDefault="00E70E49" w:rsidP="00E70E49">
      <w:pPr>
        <w:jc w:val="center"/>
        <w:rPr>
          <w:b/>
          <w:szCs w:val="22"/>
        </w:rPr>
      </w:pPr>
    </w:p>
    <w:p w14:paraId="2703F58E" w14:textId="77777777" w:rsidR="00E70E49" w:rsidRPr="00652EFA" w:rsidRDefault="00E70E49" w:rsidP="00500128">
      <w:pPr>
        <w:jc w:val="center"/>
        <w:rPr>
          <w:szCs w:val="22"/>
        </w:rPr>
      </w:pPr>
      <w:r w:rsidRPr="00652EFA">
        <w:rPr>
          <w:b/>
          <w:szCs w:val="22"/>
        </w:rPr>
        <w:t>ПРИЛОЖЕНИЕ II</w:t>
      </w:r>
    </w:p>
    <w:p w14:paraId="5DEFFFA8" w14:textId="77777777" w:rsidR="00E70E49" w:rsidRPr="00652EFA" w:rsidRDefault="00E70E49" w:rsidP="00E70E49">
      <w:pPr>
        <w:ind w:hanging="567"/>
        <w:rPr>
          <w:szCs w:val="22"/>
        </w:rPr>
      </w:pPr>
    </w:p>
    <w:p w14:paraId="5B2FBD46" w14:textId="77777777" w:rsidR="00E70E49" w:rsidRPr="00652EFA" w:rsidRDefault="00E70E49" w:rsidP="00E70E49">
      <w:pPr>
        <w:ind w:left="1559" w:right="994" w:hanging="567"/>
        <w:rPr>
          <w:b/>
          <w:szCs w:val="22"/>
        </w:rPr>
      </w:pPr>
      <w:r w:rsidRPr="00652EFA">
        <w:rPr>
          <w:b/>
          <w:szCs w:val="22"/>
        </w:rPr>
        <w:t>A.</w:t>
      </w:r>
      <w:r w:rsidRPr="00652EFA">
        <w:rPr>
          <w:b/>
          <w:szCs w:val="22"/>
        </w:rPr>
        <w:tab/>
        <w:t xml:space="preserve">ПРОИЗВОДИТЕЛ НА БИОЛОГИЧНО АКТИВНОТО ВЕЩЕСТВО И </w:t>
      </w:r>
      <w:r w:rsidRPr="00652EFA">
        <w:rPr>
          <w:b/>
          <w:szCs w:val="24"/>
        </w:rPr>
        <w:t>ПРОИЗВОДИТЕЛ</w:t>
      </w:r>
      <w:r w:rsidRPr="00652EFA">
        <w:rPr>
          <w:b/>
          <w:szCs w:val="22"/>
        </w:rPr>
        <w:t>, ОТГОВОР</w:t>
      </w:r>
      <w:r>
        <w:rPr>
          <w:b/>
          <w:szCs w:val="22"/>
          <w:lang w:val="en-US"/>
        </w:rPr>
        <w:t>E</w:t>
      </w:r>
      <w:r w:rsidRPr="00652EFA">
        <w:rPr>
          <w:b/>
          <w:szCs w:val="22"/>
        </w:rPr>
        <w:t>Н</w:t>
      </w:r>
      <w:r w:rsidRPr="00BB11BD">
        <w:rPr>
          <w:b/>
          <w:szCs w:val="22"/>
        </w:rPr>
        <w:t xml:space="preserve"> </w:t>
      </w:r>
      <w:r w:rsidRPr="00652EFA">
        <w:rPr>
          <w:b/>
          <w:szCs w:val="22"/>
        </w:rPr>
        <w:t xml:space="preserve">ЗА ОСВОБОЖДАВАНЕ НА ПАРТИДИ </w:t>
      </w:r>
    </w:p>
    <w:p w14:paraId="517D2030" w14:textId="77777777" w:rsidR="00E70E49" w:rsidRPr="00652EFA" w:rsidRDefault="00E70E49" w:rsidP="00E70E49">
      <w:pPr>
        <w:rPr>
          <w:b/>
          <w:szCs w:val="22"/>
        </w:rPr>
      </w:pPr>
    </w:p>
    <w:p w14:paraId="4848B1A5" w14:textId="77777777" w:rsidR="00E70E49" w:rsidRPr="00652EFA" w:rsidRDefault="00E70E49" w:rsidP="00E70E49">
      <w:pPr>
        <w:ind w:left="1559" w:right="994" w:hanging="567"/>
        <w:rPr>
          <w:b/>
          <w:szCs w:val="22"/>
        </w:rPr>
      </w:pPr>
      <w:r w:rsidRPr="00652EFA">
        <w:rPr>
          <w:b/>
          <w:szCs w:val="22"/>
        </w:rPr>
        <w:t>Б.</w:t>
      </w:r>
      <w:r w:rsidRPr="00652EFA">
        <w:rPr>
          <w:b/>
          <w:szCs w:val="22"/>
        </w:rPr>
        <w:tab/>
        <w:t>УСЛОВИЯ ИЛИ ОГРАНИЧЕНИЯ ЗА ДОСТАВКА И УПОТРЕБА</w:t>
      </w:r>
    </w:p>
    <w:p w14:paraId="27D3E979" w14:textId="77777777" w:rsidR="00E70E49" w:rsidRPr="002F03D7" w:rsidRDefault="00E70E49" w:rsidP="00E70E49">
      <w:pPr>
        <w:ind w:left="1559" w:right="1417" w:hanging="567"/>
        <w:rPr>
          <w:b/>
          <w:szCs w:val="22"/>
        </w:rPr>
      </w:pPr>
    </w:p>
    <w:p w14:paraId="07B09B54" w14:textId="77777777" w:rsidR="00E70E49" w:rsidRPr="000D3A11" w:rsidRDefault="00E70E49" w:rsidP="00E70E49">
      <w:pPr>
        <w:ind w:left="1559" w:right="994" w:hanging="567"/>
        <w:rPr>
          <w:b/>
          <w:szCs w:val="22"/>
        </w:rPr>
      </w:pPr>
      <w:r w:rsidRPr="000D3A11">
        <w:rPr>
          <w:b/>
          <w:szCs w:val="22"/>
        </w:rPr>
        <w:t>C.</w:t>
      </w:r>
      <w:r w:rsidRPr="000D3A11">
        <w:rPr>
          <w:b/>
          <w:szCs w:val="22"/>
        </w:rPr>
        <w:tab/>
        <w:t xml:space="preserve">ДРУГИ УСЛОВИЯ И ИЗИСКВАНИЯ НА РАЗРЕШЕНИЕТО ЗА УПОТРЕБА </w:t>
      </w:r>
    </w:p>
    <w:p w14:paraId="1D43AD39" w14:textId="77777777" w:rsidR="00E70E49" w:rsidRPr="00652EFA" w:rsidRDefault="00E70E49" w:rsidP="00E70E49">
      <w:pPr>
        <w:ind w:left="1701" w:right="849" w:hanging="708"/>
        <w:rPr>
          <w:b/>
          <w:szCs w:val="24"/>
        </w:rPr>
      </w:pPr>
    </w:p>
    <w:p w14:paraId="48593707" w14:textId="77777777" w:rsidR="00E70E49" w:rsidRPr="000D3A11" w:rsidRDefault="00E70E49" w:rsidP="00E70E49">
      <w:pPr>
        <w:ind w:left="1559" w:right="994" w:hanging="567"/>
        <w:rPr>
          <w:b/>
          <w:szCs w:val="22"/>
        </w:rPr>
      </w:pPr>
      <w:r w:rsidRPr="000D3A11">
        <w:rPr>
          <w:b/>
          <w:szCs w:val="22"/>
        </w:rPr>
        <w:t>Г.</w:t>
      </w:r>
      <w:r w:rsidRPr="000D3A11">
        <w:rPr>
          <w:b/>
          <w:szCs w:val="22"/>
        </w:rPr>
        <w:tab/>
        <w:t>УСЛОВИЯ ИЛИ ОГРАНИЧЕНИЯ ЗА БЕЗОПАСНА И ЕФЕКТИВНА УПОТРЕБА НА ЛЕКАРСТВЕНИЯ ПРОДУКТ</w:t>
      </w:r>
    </w:p>
    <w:p w14:paraId="21A0E0C9" w14:textId="77777777" w:rsidR="00E70E49" w:rsidRPr="00BD662F" w:rsidRDefault="00E70E49" w:rsidP="00E70E49">
      <w:pPr>
        <w:rPr>
          <w:lang w:val="ru-RU"/>
        </w:rPr>
      </w:pPr>
    </w:p>
    <w:p w14:paraId="33DC3F4F" w14:textId="77777777" w:rsidR="00E70E49" w:rsidRPr="004023E2" w:rsidRDefault="00E70E49" w:rsidP="000A1B50">
      <w:pPr>
        <w:pStyle w:val="Heading1"/>
        <w:ind w:left="533" w:hanging="533"/>
      </w:pPr>
      <w:r w:rsidRPr="00500128">
        <w:rPr>
          <w:lang w:val="ru-RU"/>
        </w:rPr>
        <w:br w:type="page"/>
      </w:r>
      <w:r w:rsidRPr="004023E2">
        <w:lastRenderedPageBreak/>
        <w:t>А.</w:t>
      </w:r>
      <w:r w:rsidRPr="004023E2">
        <w:tab/>
        <w:t>ПРОИЗВОДИТЕЛ НА БИОЛОГИЧНО АКТИВНОТО ВЕЩЕСТВО И ПРОИЗВОДИТЕЛ, ОТГОВОРeН ЗА ОСВОБОЖДАВАНЕ НА ПАРТИДИ</w:t>
      </w:r>
    </w:p>
    <w:p w14:paraId="23758DB2" w14:textId="77777777" w:rsidR="00E70E49" w:rsidRPr="00652EFA" w:rsidRDefault="00E70E49" w:rsidP="00E70E49">
      <w:pPr>
        <w:ind w:hanging="567"/>
        <w:rPr>
          <w:szCs w:val="22"/>
        </w:rPr>
      </w:pPr>
    </w:p>
    <w:p w14:paraId="6FC9B0E4" w14:textId="77777777" w:rsidR="00E70E49" w:rsidRPr="00652EFA" w:rsidRDefault="00E70E49" w:rsidP="00E70E49">
      <w:pPr>
        <w:autoSpaceDE w:val="0"/>
        <w:outlineLvl w:val="0"/>
        <w:rPr>
          <w:szCs w:val="22"/>
          <w:u w:val="single"/>
        </w:rPr>
      </w:pPr>
      <w:r w:rsidRPr="00652EFA">
        <w:rPr>
          <w:szCs w:val="22"/>
          <w:u w:val="single"/>
        </w:rPr>
        <w:t>Име и адрес на производител</w:t>
      </w:r>
      <w:r>
        <w:rPr>
          <w:szCs w:val="22"/>
          <w:u w:val="single"/>
        </w:rPr>
        <w:t>я</w:t>
      </w:r>
      <w:r w:rsidRPr="00652EFA">
        <w:rPr>
          <w:szCs w:val="22"/>
          <w:u w:val="single"/>
        </w:rPr>
        <w:t xml:space="preserve"> на биологично активно</w:t>
      </w:r>
      <w:r>
        <w:rPr>
          <w:szCs w:val="22"/>
          <w:u w:val="single"/>
        </w:rPr>
        <w:t>то</w:t>
      </w:r>
      <w:r w:rsidRPr="00652EFA">
        <w:rPr>
          <w:szCs w:val="22"/>
          <w:u w:val="single"/>
        </w:rPr>
        <w:t xml:space="preserve"> вещество</w:t>
      </w:r>
    </w:p>
    <w:p w14:paraId="279402C1" w14:textId="77777777" w:rsidR="00E70E49" w:rsidRPr="00652EFA" w:rsidRDefault="00E70E49" w:rsidP="00E70E49">
      <w:pPr>
        <w:rPr>
          <w:szCs w:val="22"/>
        </w:rPr>
      </w:pPr>
    </w:p>
    <w:p w14:paraId="743A7D8D" w14:textId="7831DCE3" w:rsidR="00E70E49" w:rsidRPr="00404DA1" w:rsidRDefault="00E70E49" w:rsidP="00922CF6">
      <w:pPr>
        <w:tabs>
          <w:tab w:val="left" w:pos="567"/>
          <w:tab w:val="left" w:pos="1418"/>
        </w:tabs>
        <w:jc w:val="both"/>
        <w:rPr>
          <w:szCs w:val="22"/>
          <w:lang w:val="en-US"/>
        </w:rPr>
      </w:pPr>
      <w:r w:rsidRPr="00652EFA">
        <w:t>Pfizer Ireland Pharmaceuticals</w:t>
      </w:r>
      <w:r w:rsidR="00CD51DA">
        <w:rPr>
          <w:lang w:val="en-US"/>
        </w:rPr>
        <w:t xml:space="preserve"> </w:t>
      </w:r>
      <w:r w:rsidR="00CD51DA">
        <w:t>Unlimited Company</w:t>
      </w:r>
    </w:p>
    <w:p w14:paraId="02EF8974" w14:textId="77777777" w:rsidR="00E70E49" w:rsidRDefault="00E70E49" w:rsidP="00E70E49">
      <w:pPr>
        <w:tabs>
          <w:tab w:val="left" w:pos="567"/>
          <w:tab w:val="left" w:pos="1418"/>
        </w:tabs>
        <w:rPr>
          <w:szCs w:val="22"/>
          <w:lang w:val="en-US"/>
        </w:rPr>
      </w:pPr>
      <w:r w:rsidRPr="00652EFA">
        <w:rPr>
          <w:szCs w:val="22"/>
        </w:rPr>
        <w:t>Grange Castle Business Park</w:t>
      </w:r>
    </w:p>
    <w:p w14:paraId="7F3FC1E4" w14:textId="7473103D" w:rsidR="00D45DB1" w:rsidRPr="00404DA1" w:rsidRDefault="00D45DB1" w:rsidP="00922CF6">
      <w:pPr>
        <w:tabs>
          <w:tab w:val="left" w:pos="567"/>
          <w:tab w:val="left" w:pos="1418"/>
        </w:tabs>
        <w:ind w:left="1843" w:hanging="1843"/>
        <w:jc w:val="both"/>
        <w:rPr>
          <w:szCs w:val="22"/>
          <w:lang w:val="en-US"/>
        </w:rPr>
      </w:pPr>
      <w:r>
        <w:rPr>
          <w:szCs w:val="22"/>
        </w:rPr>
        <w:t>Nangor Road</w:t>
      </w:r>
    </w:p>
    <w:p w14:paraId="4BE0149F" w14:textId="77777777" w:rsidR="00E70E49" w:rsidRDefault="00E70E49" w:rsidP="00E70E49">
      <w:pPr>
        <w:tabs>
          <w:tab w:val="left" w:pos="567"/>
          <w:tab w:val="left" w:pos="1418"/>
        </w:tabs>
        <w:rPr>
          <w:szCs w:val="22"/>
          <w:lang w:val="en-US"/>
        </w:rPr>
      </w:pPr>
      <w:r w:rsidRPr="00652EFA">
        <w:rPr>
          <w:szCs w:val="22"/>
        </w:rPr>
        <w:t>Dublin 22</w:t>
      </w:r>
    </w:p>
    <w:p w14:paraId="5C2A08C6" w14:textId="0CC711A9" w:rsidR="00193A96" w:rsidRPr="00404DA1" w:rsidRDefault="00193A96" w:rsidP="00922CF6">
      <w:pPr>
        <w:tabs>
          <w:tab w:val="left" w:pos="567"/>
          <w:tab w:val="left" w:pos="1418"/>
        </w:tabs>
        <w:ind w:left="1843" w:hanging="1843"/>
        <w:jc w:val="both"/>
        <w:rPr>
          <w:szCs w:val="22"/>
          <w:lang w:val="en-US"/>
        </w:rPr>
      </w:pPr>
      <w:r>
        <w:rPr>
          <w:szCs w:val="22"/>
        </w:rPr>
        <w:t>D22 V8F8</w:t>
      </w:r>
    </w:p>
    <w:p w14:paraId="6E83EFE0" w14:textId="77777777" w:rsidR="00E70E49" w:rsidRPr="00652EFA" w:rsidRDefault="00E70E49" w:rsidP="00E70E49">
      <w:pPr>
        <w:tabs>
          <w:tab w:val="left" w:pos="567"/>
          <w:tab w:val="left" w:pos="1418"/>
        </w:tabs>
        <w:rPr>
          <w:szCs w:val="22"/>
        </w:rPr>
      </w:pPr>
      <w:r w:rsidRPr="00652EFA">
        <w:rPr>
          <w:szCs w:val="22"/>
        </w:rPr>
        <w:t>Ирландия</w:t>
      </w:r>
    </w:p>
    <w:p w14:paraId="56965597" w14:textId="77777777" w:rsidR="00E70E49" w:rsidRPr="00652EFA" w:rsidRDefault="00E70E49" w:rsidP="00E70E49">
      <w:pPr>
        <w:rPr>
          <w:szCs w:val="22"/>
        </w:rPr>
      </w:pPr>
    </w:p>
    <w:p w14:paraId="605E6D60" w14:textId="77777777" w:rsidR="00E70E49" w:rsidRPr="00652EFA" w:rsidRDefault="00E70E49" w:rsidP="00E70E49">
      <w:pPr>
        <w:autoSpaceDE w:val="0"/>
        <w:outlineLvl w:val="0"/>
        <w:rPr>
          <w:szCs w:val="22"/>
        </w:rPr>
      </w:pPr>
      <w:r w:rsidRPr="00652EFA">
        <w:rPr>
          <w:szCs w:val="22"/>
          <w:u w:val="single"/>
        </w:rPr>
        <w:t>Име и адрес на производител</w:t>
      </w:r>
      <w:r>
        <w:rPr>
          <w:szCs w:val="22"/>
          <w:u w:val="single"/>
        </w:rPr>
        <w:t>я</w:t>
      </w:r>
      <w:r w:rsidRPr="00652EFA">
        <w:rPr>
          <w:szCs w:val="22"/>
          <w:u w:val="single"/>
        </w:rPr>
        <w:t>, отговор</w:t>
      </w:r>
      <w:r>
        <w:rPr>
          <w:szCs w:val="22"/>
          <w:u w:val="single"/>
        </w:rPr>
        <w:t>е</w:t>
      </w:r>
      <w:r w:rsidRPr="00652EFA">
        <w:rPr>
          <w:szCs w:val="22"/>
          <w:u w:val="single"/>
        </w:rPr>
        <w:t>н за освобождаване на партидите</w:t>
      </w:r>
    </w:p>
    <w:p w14:paraId="2196EED1" w14:textId="77777777" w:rsidR="00E70E49" w:rsidRPr="00652EFA" w:rsidRDefault="00E70E49" w:rsidP="00E70E49">
      <w:pPr>
        <w:rPr>
          <w:szCs w:val="22"/>
        </w:rPr>
      </w:pPr>
    </w:p>
    <w:p w14:paraId="365493D4" w14:textId="77777777" w:rsidR="00E70E49" w:rsidRPr="00F720AE" w:rsidRDefault="00E70E49" w:rsidP="00E70E49">
      <w:pPr>
        <w:tabs>
          <w:tab w:val="left" w:pos="1418"/>
        </w:tabs>
        <w:ind w:left="1843" w:hanging="1843"/>
        <w:rPr>
          <w:szCs w:val="22"/>
        </w:rPr>
      </w:pPr>
      <w:r w:rsidRPr="00564C21">
        <w:rPr>
          <w:szCs w:val="22"/>
        </w:rPr>
        <w:t>P</w:t>
      </w:r>
      <w:r>
        <w:rPr>
          <w:szCs w:val="22"/>
        </w:rPr>
        <w:t>fizer</w:t>
      </w:r>
      <w:r w:rsidRPr="00F720AE">
        <w:rPr>
          <w:szCs w:val="22"/>
        </w:rPr>
        <w:t xml:space="preserve"> </w:t>
      </w:r>
      <w:r>
        <w:rPr>
          <w:szCs w:val="22"/>
        </w:rPr>
        <w:t>Manufacturing</w:t>
      </w:r>
      <w:r w:rsidRPr="00F720AE">
        <w:rPr>
          <w:szCs w:val="22"/>
        </w:rPr>
        <w:t xml:space="preserve"> </w:t>
      </w:r>
      <w:r>
        <w:rPr>
          <w:szCs w:val="22"/>
        </w:rPr>
        <w:t>Belgium</w:t>
      </w:r>
      <w:r w:rsidRPr="00F720AE">
        <w:rPr>
          <w:szCs w:val="22"/>
        </w:rPr>
        <w:t xml:space="preserve"> </w:t>
      </w:r>
      <w:r>
        <w:rPr>
          <w:szCs w:val="22"/>
        </w:rPr>
        <w:t>NV</w:t>
      </w:r>
    </w:p>
    <w:p w14:paraId="65B805ED" w14:textId="77777777" w:rsidR="00E70E49" w:rsidRPr="00F720AE" w:rsidRDefault="00E70E49" w:rsidP="00E70E49">
      <w:pPr>
        <w:tabs>
          <w:tab w:val="left" w:pos="1418"/>
        </w:tabs>
        <w:ind w:left="1843" w:hanging="1843"/>
        <w:rPr>
          <w:szCs w:val="22"/>
        </w:rPr>
      </w:pPr>
      <w:r>
        <w:rPr>
          <w:szCs w:val="22"/>
        </w:rPr>
        <w:t>Rijksweg</w:t>
      </w:r>
      <w:r w:rsidRPr="00F720AE">
        <w:rPr>
          <w:szCs w:val="22"/>
        </w:rPr>
        <w:t xml:space="preserve"> 12,</w:t>
      </w:r>
    </w:p>
    <w:p w14:paraId="5FC85419" w14:textId="26992730" w:rsidR="00E70E49" w:rsidRPr="00F720AE" w:rsidRDefault="00E70E49" w:rsidP="00E70E49">
      <w:pPr>
        <w:tabs>
          <w:tab w:val="left" w:pos="1418"/>
        </w:tabs>
        <w:ind w:left="1843" w:hanging="1843"/>
        <w:rPr>
          <w:szCs w:val="22"/>
        </w:rPr>
      </w:pPr>
      <w:r w:rsidRPr="00F720AE">
        <w:rPr>
          <w:szCs w:val="22"/>
        </w:rPr>
        <w:t xml:space="preserve">2870 </w:t>
      </w:r>
      <w:r>
        <w:rPr>
          <w:szCs w:val="22"/>
        </w:rPr>
        <w:t>Puurs</w:t>
      </w:r>
      <w:r w:rsidR="006E702C">
        <w:rPr>
          <w:szCs w:val="22"/>
        </w:rPr>
        <w:t>-Sint-Amands</w:t>
      </w:r>
    </w:p>
    <w:p w14:paraId="234F3EB7" w14:textId="77777777" w:rsidR="00E70E49" w:rsidRPr="000E56EB" w:rsidRDefault="00E70E49" w:rsidP="00E70E49">
      <w:pPr>
        <w:tabs>
          <w:tab w:val="left" w:pos="1418"/>
        </w:tabs>
        <w:ind w:left="1843" w:hanging="1843"/>
        <w:rPr>
          <w:szCs w:val="22"/>
        </w:rPr>
      </w:pPr>
      <w:r>
        <w:rPr>
          <w:szCs w:val="22"/>
        </w:rPr>
        <w:t>Белгия</w:t>
      </w:r>
    </w:p>
    <w:p w14:paraId="3225C115" w14:textId="77777777" w:rsidR="00E70E49" w:rsidRDefault="00E70E49" w:rsidP="00E70E49">
      <w:pPr>
        <w:rPr>
          <w:szCs w:val="22"/>
        </w:rPr>
      </w:pPr>
    </w:p>
    <w:p w14:paraId="6D6D0ADB" w14:textId="77777777" w:rsidR="00E70E49" w:rsidRPr="00F720AE" w:rsidRDefault="00E70E49" w:rsidP="00E70E49">
      <w:pPr>
        <w:rPr>
          <w:szCs w:val="22"/>
        </w:rPr>
      </w:pPr>
    </w:p>
    <w:p w14:paraId="0B4677A9" w14:textId="77777777" w:rsidR="00E70E49" w:rsidRPr="004023E2" w:rsidRDefault="00E70E49" w:rsidP="000A1B50">
      <w:pPr>
        <w:pStyle w:val="Heading1"/>
        <w:ind w:left="533" w:hanging="533"/>
      </w:pPr>
      <w:r w:rsidRPr="004023E2">
        <w:t>Б.</w:t>
      </w:r>
      <w:r w:rsidRPr="004023E2">
        <w:tab/>
        <w:t>УСЛОВИЯ ИЛИ ОГРАНИЧЕНИЯ ЗА ДОСТАВКА И УПОТРЕБА</w:t>
      </w:r>
    </w:p>
    <w:p w14:paraId="29694ADD" w14:textId="77777777" w:rsidR="00E70E49" w:rsidRPr="00652EFA" w:rsidRDefault="00E70E49" w:rsidP="00E70E49">
      <w:pPr>
        <w:rPr>
          <w:szCs w:val="22"/>
        </w:rPr>
      </w:pPr>
    </w:p>
    <w:p w14:paraId="4769CA2A" w14:textId="77777777" w:rsidR="00E70E49" w:rsidRPr="00652EFA" w:rsidRDefault="00E70E49" w:rsidP="00E70E49">
      <w:pPr>
        <w:numPr>
          <w:ilvl w:val="12"/>
          <w:numId w:val="0"/>
        </w:numPr>
        <w:rPr>
          <w:szCs w:val="22"/>
        </w:rPr>
      </w:pPr>
      <w:r w:rsidRPr="00652EFA">
        <w:rPr>
          <w:szCs w:val="22"/>
        </w:rPr>
        <w:t>Лекарственият продукт се отпуска по ограничено лекарско предписание (вж. Приложение I: Кратка характеристика на продукта, точка 4.2).</w:t>
      </w:r>
    </w:p>
    <w:p w14:paraId="407D8AD8" w14:textId="77777777" w:rsidR="00E70E49" w:rsidRPr="00652EFA" w:rsidRDefault="00E70E49" w:rsidP="00E70E49">
      <w:pPr>
        <w:numPr>
          <w:ilvl w:val="12"/>
          <w:numId w:val="0"/>
        </w:numPr>
        <w:rPr>
          <w:szCs w:val="22"/>
        </w:rPr>
      </w:pPr>
    </w:p>
    <w:p w14:paraId="2B44554A" w14:textId="77777777" w:rsidR="00E70E49" w:rsidRPr="008D25DE" w:rsidRDefault="00E70E49" w:rsidP="00E70E49">
      <w:pPr>
        <w:numPr>
          <w:ilvl w:val="12"/>
          <w:numId w:val="0"/>
        </w:numPr>
        <w:rPr>
          <w:szCs w:val="22"/>
        </w:rPr>
      </w:pPr>
    </w:p>
    <w:p w14:paraId="7788C308" w14:textId="77777777" w:rsidR="00E70E49" w:rsidRPr="004023E2" w:rsidRDefault="00E70E49" w:rsidP="000A1B50">
      <w:pPr>
        <w:pStyle w:val="Heading1"/>
        <w:ind w:left="533" w:hanging="533"/>
      </w:pPr>
      <w:r w:rsidRPr="004023E2">
        <w:t xml:space="preserve">В. </w:t>
      </w:r>
      <w:r w:rsidRPr="004023E2">
        <w:tab/>
        <w:t>ДРУГИ УСЛОВИЯ И ИЗИСКВАНИЯ НА РАЗРЕШЕНИЕТО ЗА УПОТРЕБА</w:t>
      </w:r>
    </w:p>
    <w:p w14:paraId="54AF113A" w14:textId="77777777" w:rsidR="00E70E49" w:rsidRPr="00652EFA" w:rsidRDefault="00E70E49" w:rsidP="00E70E49">
      <w:pPr>
        <w:ind w:right="-1"/>
        <w:rPr>
          <w:iCs/>
          <w:szCs w:val="22"/>
          <w:u w:val="single"/>
          <w:lang w:eastAsia="zh-CN"/>
        </w:rPr>
      </w:pPr>
    </w:p>
    <w:p w14:paraId="5B34B9B5" w14:textId="77777777" w:rsidR="00E70E49" w:rsidRPr="00652EFA" w:rsidRDefault="00E70E49" w:rsidP="00920BDC">
      <w:pPr>
        <w:numPr>
          <w:ilvl w:val="0"/>
          <w:numId w:val="95"/>
        </w:numPr>
        <w:tabs>
          <w:tab w:val="clear" w:pos="530"/>
          <w:tab w:val="left" w:pos="567"/>
        </w:tabs>
        <w:spacing w:line="260" w:lineRule="exact"/>
        <w:ind w:left="567" w:right="-1" w:hanging="567"/>
        <w:rPr>
          <w:b/>
          <w:iCs/>
          <w:szCs w:val="22"/>
          <w:lang w:eastAsia="zh-CN"/>
        </w:rPr>
      </w:pPr>
      <w:r w:rsidRPr="00652EFA">
        <w:rPr>
          <w:b/>
          <w:iCs/>
          <w:szCs w:val="22"/>
          <w:lang w:eastAsia="zh-CN"/>
        </w:rPr>
        <w:t>Периодични актуализирани доклади за безопасност</w:t>
      </w:r>
      <w:r>
        <w:rPr>
          <w:b/>
          <w:iCs/>
          <w:szCs w:val="22"/>
          <w:lang w:eastAsia="zh-CN"/>
        </w:rPr>
        <w:t xml:space="preserve"> (ПАДБ)</w:t>
      </w:r>
    </w:p>
    <w:p w14:paraId="10C53437" w14:textId="77777777" w:rsidR="00E70E49" w:rsidRPr="00652EFA" w:rsidRDefault="00E70E49" w:rsidP="00E70E49">
      <w:pPr>
        <w:ind w:right="-1"/>
        <w:rPr>
          <w:iCs/>
          <w:szCs w:val="22"/>
          <w:u w:val="single"/>
          <w:lang w:eastAsia="zh-CN"/>
        </w:rPr>
      </w:pPr>
    </w:p>
    <w:p w14:paraId="7870E530" w14:textId="77777777" w:rsidR="00E70E49" w:rsidRPr="00652EFA" w:rsidRDefault="00E70E49" w:rsidP="00E70E49">
      <w:pPr>
        <w:ind w:right="-1"/>
        <w:rPr>
          <w:i/>
          <w:szCs w:val="24"/>
        </w:rPr>
      </w:pPr>
      <w:r w:rsidRPr="00652EFA">
        <w:rPr>
          <w:szCs w:val="24"/>
        </w:rPr>
        <w:t xml:space="preserve">Изискванията </w:t>
      </w:r>
      <w:r w:rsidRPr="00652EFA">
        <w:rPr>
          <w:noProof/>
          <w:szCs w:val="22"/>
        </w:rPr>
        <w:t xml:space="preserve">за подаване на </w:t>
      </w:r>
      <w:r>
        <w:rPr>
          <w:noProof/>
          <w:szCs w:val="22"/>
        </w:rPr>
        <w:t>ПАДБ</w:t>
      </w:r>
      <w:r w:rsidRPr="00652EFA">
        <w:rPr>
          <w:noProof/>
          <w:szCs w:val="22"/>
        </w:rPr>
        <w:t xml:space="preserve"> за този лекарствен продукт са</w:t>
      </w:r>
      <w:r w:rsidRPr="00652EFA">
        <w:rPr>
          <w:szCs w:val="24"/>
        </w:rPr>
        <w:t xml:space="preserve"> посочени в списъка с референтните дати на Европейския съюз (EURD списък), предвиден в чл. 107в, ал. 7 от Директива 2001/83/ЕО</w:t>
      </w:r>
      <w:r w:rsidRPr="00652EFA">
        <w:rPr>
          <w:noProof/>
          <w:szCs w:val="22"/>
        </w:rPr>
        <w:t>, и във всички следващи актуализации,</w:t>
      </w:r>
      <w:r w:rsidRPr="00652EFA">
        <w:rPr>
          <w:szCs w:val="24"/>
        </w:rPr>
        <w:t xml:space="preserve"> публикувани на европейския уебпортал за лекарства.</w:t>
      </w:r>
    </w:p>
    <w:p w14:paraId="1E156005" w14:textId="77777777" w:rsidR="00E70E49" w:rsidRPr="00652EFA" w:rsidRDefault="00E70E49" w:rsidP="00E70E49">
      <w:pPr>
        <w:ind w:right="-1"/>
        <w:rPr>
          <w:i/>
          <w:szCs w:val="24"/>
        </w:rPr>
      </w:pPr>
    </w:p>
    <w:p w14:paraId="351163C7" w14:textId="77777777" w:rsidR="00E70E49" w:rsidRPr="00652EFA" w:rsidRDefault="00E70E49" w:rsidP="00E70E49">
      <w:pPr>
        <w:ind w:right="-1"/>
        <w:rPr>
          <w:szCs w:val="22"/>
          <w:lang w:eastAsia="zh-CN"/>
        </w:rPr>
      </w:pPr>
    </w:p>
    <w:p w14:paraId="772D9977" w14:textId="77777777" w:rsidR="00E70E49" w:rsidRPr="004023E2" w:rsidRDefault="00E70E49" w:rsidP="000A1B50">
      <w:pPr>
        <w:pStyle w:val="Heading1"/>
        <w:ind w:left="533" w:hanging="533"/>
      </w:pPr>
      <w:r w:rsidRPr="004023E2">
        <w:t>Г.</w:t>
      </w:r>
      <w:r w:rsidRPr="004023E2">
        <w:tab/>
        <w:t>УСЛОВИЯ ИЛИ ОГРАНИЧЕНИЯ ЗА БЕЗОПАСНА И ЕФЕКТИВНА УПОТРЕБА НА ЛЕКАРСТВЕНИЯ ПРОДУКТ</w:t>
      </w:r>
    </w:p>
    <w:p w14:paraId="2B6551B5" w14:textId="77777777" w:rsidR="00E70E49" w:rsidRPr="00652EFA" w:rsidRDefault="00E70E49" w:rsidP="00E70E49">
      <w:pPr>
        <w:keepNext/>
        <w:keepLines/>
        <w:widowControl w:val="0"/>
        <w:tabs>
          <w:tab w:val="left" w:pos="3342"/>
        </w:tabs>
        <w:autoSpaceDE w:val="0"/>
        <w:autoSpaceDN w:val="0"/>
        <w:adjustRightInd w:val="0"/>
        <w:rPr>
          <w:b/>
          <w:szCs w:val="22"/>
          <w:u w:val="single"/>
        </w:rPr>
      </w:pPr>
    </w:p>
    <w:p w14:paraId="68FC60BF" w14:textId="77777777" w:rsidR="00E70E49" w:rsidRPr="00652EFA" w:rsidRDefault="00E70E49" w:rsidP="00920BDC">
      <w:pPr>
        <w:keepNext/>
        <w:keepLines/>
        <w:widowControl w:val="0"/>
        <w:numPr>
          <w:ilvl w:val="0"/>
          <w:numId w:val="95"/>
        </w:numPr>
        <w:tabs>
          <w:tab w:val="clear" w:pos="530"/>
          <w:tab w:val="left" w:pos="567"/>
          <w:tab w:val="left" w:pos="3342"/>
        </w:tabs>
        <w:autoSpaceDE w:val="0"/>
        <w:autoSpaceDN w:val="0"/>
        <w:adjustRightInd w:val="0"/>
        <w:ind w:hanging="530"/>
        <w:rPr>
          <w:b/>
          <w:szCs w:val="22"/>
        </w:rPr>
      </w:pPr>
      <w:r w:rsidRPr="00652EFA">
        <w:rPr>
          <w:b/>
          <w:szCs w:val="22"/>
        </w:rPr>
        <w:t>План за управление на риска (ПУР)</w:t>
      </w:r>
    </w:p>
    <w:p w14:paraId="351870FB" w14:textId="77777777" w:rsidR="00E70E49" w:rsidRPr="00652EFA" w:rsidRDefault="00E70E49" w:rsidP="00E70E49">
      <w:pPr>
        <w:keepNext/>
        <w:keepLines/>
        <w:widowControl w:val="0"/>
        <w:tabs>
          <w:tab w:val="left" w:pos="3342"/>
        </w:tabs>
        <w:autoSpaceDE w:val="0"/>
        <w:autoSpaceDN w:val="0"/>
        <w:adjustRightInd w:val="0"/>
        <w:rPr>
          <w:b/>
          <w:szCs w:val="22"/>
          <w:u w:val="single"/>
        </w:rPr>
      </w:pPr>
    </w:p>
    <w:p w14:paraId="05B30EC0" w14:textId="77777777" w:rsidR="00E70E49" w:rsidRPr="00652EFA" w:rsidRDefault="00E70E49" w:rsidP="00E70E49">
      <w:pPr>
        <w:keepNext/>
        <w:keepLines/>
        <w:widowControl w:val="0"/>
        <w:ind w:right="-1"/>
        <w:rPr>
          <w:szCs w:val="24"/>
        </w:rPr>
      </w:pPr>
      <w:r w:rsidRPr="00FC1BCC">
        <w:rPr>
          <w:noProof/>
          <w:szCs w:val="22"/>
        </w:rPr>
        <w:t>Притежателят на разрешението за употреба</w:t>
      </w:r>
      <w:r w:rsidRPr="00652EFA">
        <w:rPr>
          <w:szCs w:val="24"/>
        </w:rPr>
        <w:t xml:space="preserve"> </w:t>
      </w:r>
      <w:r>
        <w:rPr>
          <w:szCs w:val="24"/>
        </w:rPr>
        <w:t>(</w:t>
      </w:r>
      <w:r w:rsidRPr="00652EFA">
        <w:rPr>
          <w:szCs w:val="24"/>
        </w:rPr>
        <w:t>ПРУ</w:t>
      </w:r>
      <w:r>
        <w:rPr>
          <w:szCs w:val="24"/>
        </w:rPr>
        <w:t>)</w:t>
      </w:r>
      <w:r w:rsidRPr="00652EFA">
        <w:rPr>
          <w:szCs w:val="24"/>
        </w:rPr>
        <w:t xml:space="preserve">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w:t>
      </w:r>
      <w:r>
        <w:rPr>
          <w:szCs w:val="24"/>
        </w:rPr>
        <w:t>във</w:t>
      </w:r>
      <w:r w:rsidRPr="00652EFA">
        <w:rPr>
          <w:szCs w:val="24"/>
        </w:rPr>
        <w:t xml:space="preserve"> всички следващи </w:t>
      </w:r>
      <w:r>
        <w:rPr>
          <w:szCs w:val="24"/>
        </w:rPr>
        <w:t>одобрени</w:t>
      </w:r>
      <w:r w:rsidRPr="00652EFA">
        <w:rPr>
          <w:szCs w:val="24"/>
        </w:rPr>
        <w:t xml:space="preserve"> актуализации на ПУР.</w:t>
      </w:r>
    </w:p>
    <w:p w14:paraId="41498CC1" w14:textId="77777777" w:rsidR="00E70E49" w:rsidRPr="00652EFA" w:rsidRDefault="00E70E49" w:rsidP="00E70E49">
      <w:pPr>
        <w:keepNext/>
        <w:keepLines/>
        <w:widowControl w:val="0"/>
        <w:ind w:right="-1"/>
        <w:rPr>
          <w:szCs w:val="24"/>
        </w:rPr>
      </w:pPr>
    </w:p>
    <w:p w14:paraId="3DA99A03" w14:textId="77777777" w:rsidR="00E70E49" w:rsidRPr="00652EFA" w:rsidRDefault="00E70E49" w:rsidP="00E70E49">
      <w:pPr>
        <w:keepNext/>
        <w:keepLines/>
        <w:widowControl w:val="0"/>
        <w:ind w:right="-143"/>
        <w:rPr>
          <w:szCs w:val="24"/>
        </w:rPr>
      </w:pPr>
      <w:r w:rsidRPr="00652EFA">
        <w:rPr>
          <w:szCs w:val="24"/>
        </w:rPr>
        <w:t>Актуализиран ПУР трябва да се подава:</w:t>
      </w:r>
    </w:p>
    <w:p w14:paraId="2E862D06" w14:textId="77777777" w:rsidR="00E70E49" w:rsidRPr="00652EFA" w:rsidRDefault="00E70E49" w:rsidP="00920BDC">
      <w:pPr>
        <w:keepNext/>
        <w:keepLines/>
        <w:widowControl w:val="0"/>
        <w:numPr>
          <w:ilvl w:val="0"/>
          <w:numId w:val="94"/>
        </w:numPr>
        <w:tabs>
          <w:tab w:val="left" w:pos="567"/>
        </w:tabs>
        <w:ind w:left="567" w:right="-143" w:hanging="567"/>
        <w:rPr>
          <w:szCs w:val="24"/>
        </w:rPr>
      </w:pPr>
      <w:r w:rsidRPr="00652EFA">
        <w:rPr>
          <w:szCs w:val="24"/>
        </w:rPr>
        <w:t>по искане на Европейската агенция по лекарствата;</w:t>
      </w:r>
    </w:p>
    <w:p w14:paraId="6C7A010A" w14:textId="77777777" w:rsidR="00E70E49" w:rsidRPr="00652EFA" w:rsidRDefault="00E70E49" w:rsidP="00920BDC">
      <w:pPr>
        <w:keepNext/>
        <w:keepLines/>
        <w:widowControl w:val="0"/>
        <w:numPr>
          <w:ilvl w:val="0"/>
          <w:numId w:val="48"/>
        </w:numPr>
        <w:tabs>
          <w:tab w:val="clear" w:pos="720"/>
          <w:tab w:val="left" w:pos="567"/>
        </w:tabs>
        <w:ind w:left="567" w:right="-1" w:hanging="567"/>
        <w:rPr>
          <w:szCs w:val="24"/>
        </w:rPr>
      </w:pPr>
      <w:r w:rsidRPr="00652EFA">
        <w:rPr>
          <w:szCs w:val="24"/>
        </w:rPr>
        <w:t xml:space="preserve">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w:t>
      </w:r>
      <w:r>
        <w:rPr>
          <w:szCs w:val="24"/>
        </w:rPr>
        <w:t>свеждане на риска до минимум</w:t>
      </w:r>
      <w:r w:rsidRPr="00652EFA">
        <w:rPr>
          <w:szCs w:val="24"/>
        </w:rPr>
        <w:t>)</w:t>
      </w:r>
      <w:r w:rsidRPr="00652EFA">
        <w:rPr>
          <w:i/>
          <w:szCs w:val="24"/>
        </w:rPr>
        <w:t>.</w:t>
      </w:r>
    </w:p>
    <w:p w14:paraId="1F86CFE0" w14:textId="77777777" w:rsidR="00E70E49" w:rsidRPr="00652EFA" w:rsidRDefault="00E70E49" w:rsidP="00E70E49">
      <w:pPr>
        <w:keepNext/>
        <w:rPr>
          <w:szCs w:val="22"/>
        </w:rPr>
      </w:pPr>
    </w:p>
    <w:p w14:paraId="11E185F1" w14:textId="77777777" w:rsidR="00E70E49" w:rsidRPr="00652EFA" w:rsidRDefault="00E70E49" w:rsidP="00920BDC">
      <w:pPr>
        <w:numPr>
          <w:ilvl w:val="0"/>
          <w:numId w:val="96"/>
        </w:numPr>
        <w:suppressLineNumbers/>
        <w:tabs>
          <w:tab w:val="left" w:pos="567"/>
        </w:tabs>
        <w:spacing w:line="260" w:lineRule="exact"/>
        <w:ind w:right="-1" w:hanging="720"/>
        <w:rPr>
          <w:i/>
          <w:noProof/>
          <w:szCs w:val="22"/>
        </w:rPr>
      </w:pPr>
      <w:r w:rsidRPr="00652EFA">
        <w:rPr>
          <w:b/>
          <w:noProof/>
          <w:szCs w:val="22"/>
        </w:rPr>
        <w:t xml:space="preserve">Допълнителни мерки за </w:t>
      </w:r>
      <w:r w:rsidRPr="00652EFA">
        <w:rPr>
          <w:b/>
          <w:szCs w:val="22"/>
        </w:rPr>
        <w:t xml:space="preserve">свеждане </w:t>
      </w:r>
      <w:r w:rsidRPr="00652EFA">
        <w:rPr>
          <w:b/>
          <w:noProof/>
          <w:szCs w:val="22"/>
        </w:rPr>
        <w:t>на риска до минимум</w:t>
      </w:r>
    </w:p>
    <w:p w14:paraId="13DC1F8F" w14:textId="77777777" w:rsidR="00E70E49" w:rsidRPr="00652EFA" w:rsidRDefault="00E70E49" w:rsidP="00E70E49">
      <w:pPr>
        <w:suppressLineNumbers/>
        <w:ind w:right="-1"/>
        <w:rPr>
          <w:i/>
          <w:noProof/>
          <w:szCs w:val="22"/>
        </w:rPr>
      </w:pPr>
    </w:p>
    <w:p w14:paraId="7EB35C7B" w14:textId="77777777" w:rsidR="00E70E49" w:rsidRPr="00BD662F" w:rsidRDefault="00E70E49" w:rsidP="00E70E49">
      <w:pPr>
        <w:rPr>
          <w:lang w:val="ru-RU"/>
        </w:rPr>
      </w:pPr>
      <w:r w:rsidRPr="00652EFA">
        <w:t xml:space="preserve">Преди </w:t>
      </w:r>
      <w:r>
        <w:t>употребата на етанерцепт</w:t>
      </w:r>
      <w:r w:rsidRPr="00652EFA">
        <w:t xml:space="preserve"> във всяка държава членка </w:t>
      </w:r>
      <w:r w:rsidRPr="001B0155">
        <w:t>притежателят на разрешението за употреба</w:t>
      </w:r>
      <w:r>
        <w:t xml:space="preserve"> (</w:t>
      </w:r>
      <w:r w:rsidRPr="00652EFA">
        <w:t>ПРУ</w:t>
      </w:r>
      <w:r>
        <w:t>)</w:t>
      </w:r>
      <w:r w:rsidRPr="00652EFA">
        <w:t xml:space="preserve"> </w:t>
      </w:r>
      <w:r>
        <w:t>трябва да</w:t>
      </w:r>
      <w:r w:rsidRPr="00652EFA">
        <w:t xml:space="preserve"> съгласува с </w:t>
      </w:r>
      <w:r>
        <w:t xml:space="preserve">националния </w:t>
      </w:r>
      <w:r w:rsidRPr="00652EFA">
        <w:t xml:space="preserve">компетентен орган </w:t>
      </w:r>
      <w:r w:rsidRPr="00BA723C">
        <w:t xml:space="preserve">съдържанието и формата </w:t>
      </w:r>
      <w:r w:rsidRPr="00BA723C">
        <w:lastRenderedPageBreak/>
        <w:t>на</w:t>
      </w:r>
      <w:r w:rsidRPr="00652EFA">
        <w:t xml:space="preserve"> обучителн</w:t>
      </w:r>
      <w:r>
        <w:t>ата</w:t>
      </w:r>
      <w:r w:rsidRPr="00652EFA">
        <w:t xml:space="preserve"> </w:t>
      </w:r>
      <w:r w:rsidRPr="00BA723C">
        <w:t>програма, включително средства</w:t>
      </w:r>
      <w:r>
        <w:t>та за комуникация</w:t>
      </w:r>
      <w:r w:rsidRPr="00BA723C">
        <w:t>, методите на разпространение и всички други аспекти на програмата</w:t>
      </w:r>
      <w:r>
        <w:t>.</w:t>
      </w:r>
      <w:r w:rsidRPr="00BD662F">
        <w:rPr>
          <w:lang w:val="ru-RU"/>
        </w:rPr>
        <w:br/>
      </w:r>
    </w:p>
    <w:p w14:paraId="41EFC8FA" w14:textId="374898CB" w:rsidR="00E70E49" w:rsidRPr="00BD662F" w:rsidRDefault="00E70E49" w:rsidP="00E70E49">
      <w:pPr>
        <w:spacing w:after="240"/>
        <w:rPr>
          <w:lang w:val="ru-RU"/>
        </w:rPr>
      </w:pPr>
      <w:r w:rsidRPr="00BD662F">
        <w:rPr>
          <w:lang w:val="ru-RU"/>
        </w:rPr>
        <w:t>Об</w:t>
      </w:r>
      <w:r>
        <w:t>учител</w:t>
      </w:r>
      <w:r w:rsidRPr="00BD662F">
        <w:rPr>
          <w:lang w:val="ru-RU"/>
        </w:rPr>
        <w:t>ната програма е насочена към намаляване на риска от сериозни инфекции</w:t>
      </w:r>
      <w:del w:id="105" w:author="REG_13" w:date="2025-07-01T09:29:00Z" w16du:dateUtc="2025-07-01T06:29:00Z">
        <w:r w:rsidRPr="00BD662F" w:rsidDel="00922CF6">
          <w:rPr>
            <w:lang w:val="ru-RU"/>
          </w:rPr>
          <w:delText xml:space="preserve"> и застойна сърдечна недостатъчност</w:delText>
        </w:r>
      </w:del>
      <w:r w:rsidRPr="00BD662F">
        <w:rPr>
          <w:lang w:val="ru-RU"/>
        </w:rPr>
        <w:t>, както и гарантиране на проследимостта на лекарствения продукт</w:t>
      </w:r>
      <w:r>
        <w:t>, съдържащ</w:t>
      </w:r>
      <w:r w:rsidRPr="00BD662F">
        <w:rPr>
          <w:lang w:val="ru-RU"/>
        </w:rPr>
        <w:t xml:space="preserve"> етанерцепт.</w:t>
      </w:r>
    </w:p>
    <w:p w14:paraId="26FE070C" w14:textId="4A31CABB" w:rsidR="00E70E49" w:rsidRPr="00BD662F" w:rsidDel="00922CF6" w:rsidRDefault="00E70E49" w:rsidP="00E70E49">
      <w:pPr>
        <w:keepNext/>
        <w:spacing w:after="240"/>
        <w:rPr>
          <w:del w:id="106" w:author="REG_13" w:date="2025-07-01T09:29:00Z" w16du:dateUtc="2025-07-01T06:29:00Z"/>
          <w:lang w:val="ru-RU"/>
        </w:rPr>
      </w:pPr>
      <w:del w:id="107" w:author="REG_13" w:date="2025-07-01T09:29:00Z" w16du:dateUtc="2025-07-01T06:29:00Z">
        <w:r w:rsidRPr="00BD662F" w:rsidDel="00922CF6">
          <w:rPr>
            <w:lang w:val="ru-RU"/>
          </w:rPr>
          <w:delText xml:space="preserve">ПРУ трябва да се увери, че във всяка държава членка, където етанерцепт </w:delText>
        </w:r>
        <w:r w:rsidDel="00922CF6">
          <w:delText>е пуснат</w:delText>
        </w:r>
        <w:r w:rsidRPr="00BD662F" w:rsidDel="00922CF6">
          <w:rPr>
            <w:lang w:val="ru-RU"/>
          </w:rPr>
          <w:delText xml:space="preserve"> на пазара, всички медицински специалисти, които се очаква да предписват етанерцепт, както и всички пациенти, които се очаква да използват етанерцепт, имат достъп до/разполагат със следните об</w:delText>
        </w:r>
        <w:r w:rsidDel="00922CF6">
          <w:delText>учителни</w:delText>
        </w:r>
        <w:r w:rsidRPr="00BD662F" w:rsidDel="00922CF6">
          <w:rPr>
            <w:lang w:val="ru-RU"/>
          </w:rPr>
          <w:delText xml:space="preserve"> материали:</w:delText>
        </w:r>
      </w:del>
    </w:p>
    <w:p w14:paraId="7A61243C" w14:textId="4F122E73" w:rsidR="00E70E49" w:rsidRPr="00FD2459" w:rsidDel="00922CF6" w:rsidRDefault="00E70E49" w:rsidP="00920BDC">
      <w:pPr>
        <w:pStyle w:val="Paragraph"/>
        <w:numPr>
          <w:ilvl w:val="0"/>
          <w:numId w:val="21"/>
        </w:numPr>
        <w:ind w:left="546" w:hanging="364"/>
        <w:rPr>
          <w:del w:id="108" w:author="REG_13" w:date="2025-07-01T09:29:00Z" w16du:dateUtc="2025-07-01T06:29:00Z"/>
          <w:rFonts w:eastAsia="Times New Roman"/>
          <w:sz w:val="22"/>
          <w:szCs w:val="20"/>
          <w:lang w:val="en-GB"/>
        </w:rPr>
      </w:pPr>
      <w:del w:id="109" w:author="REG_13" w:date="2025-07-01T09:29:00Z" w16du:dateUtc="2025-07-01T06:29:00Z">
        <w:r w:rsidDel="00922CF6">
          <w:rPr>
            <w:rFonts w:eastAsia="Times New Roman"/>
            <w:sz w:val="22"/>
            <w:szCs w:val="20"/>
          </w:rPr>
          <w:delText>К</w:delText>
        </w:r>
        <w:r w:rsidRPr="00583661" w:rsidDel="00922CF6">
          <w:rPr>
            <w:rFonts w:eastAsia="Times New Roman"/>
            <w:sz w:val="22"/>
            <w:szCs w:val="20"/>
            <w:lang w:val="en-GB"/>
          </w:rPr>
          <w:delText xml:space="preserve">арта </w:delText>
        </w:r>
        <w:r w:rsidDel="00922CF6">
          <w:rPr>
            <w:rFonts w:eastAsia="Times New Roman"/>
            <w:sz w:val="22"/>
            <w:szCs w:val="20"/>
          </w:rPr>
          <w:delText>н</w:delText>
        </w:r>
        <w:r w:rsidRPr="00583661" w:rsidDel="00922CF6">
          <w:rPr>
            <w:rFonts w:eastAsia="Times New Roman"/>
            <w:sz w:val="22"/>
            <w:szCs w:val="20"/>
            <w:lang w:val="en-GB"/>
          </w:rPr>
          <w:delText>а пациента</w:delText>
        </w:r>
      </w:del>
    </w:p>
    <w:p w14:paraId="7BB7F992" w14:textId="48BE8688" w:rsidR="00E70E49" w:rsidRPr="000D3AC0" w:rsidDel="00922CF6" w:rsidRDefault="00E70E49" w:rsidP="00920BDC">
      <w:pPr>
        <w:pStyle w:val="BodytextEMA"/>
        <w:numPr>
          <w:ilvl w:val="1"/>
          <w:numId w:val="22"/>
        </w:numPr>
        <w:rPr>
          <w:del w:id="110" w:author="REG_13" w:date="2025-07-01T09:29:00Z" w16du:dateUtc="2025-07-01T06:29:00Z"/>
          <w:sz w:val="22"/>
        </w:rPr>
      </w:pPr>
      <w:del w:id="111" w:author="REG_13" w:date="2025-07-01T09:29:00Z" w16du:dateUtc="2025-07-01T06:29:00Z">
        <w:r w:rsidRPr="00BD662F" w:rsidDel="00922CF6">
          <w:rPr>
            <w:sz w:val="22"/>
            <w:lang w:val="ru-RU"/>
          </w:rPr>
          <w:delText>Карти</w:delText>
        </w:r>
        <w:r w:rsidDel="00922CF6">
          <w:rPr>
            <w:sz w:val="22"/>
          </w:rPr>
          <w:delText>те</w:delText>
        </w:r>
        <w:r w:rsidRPr="00BD662F" w:rsidDel="00922CF6">
          <w:rPr>
            <w:sz w:val="22"/>
            <w:lang w:val="ru-RU"/>
          </w:rPr>
          <w:delText xml:space="preserve"> </w:delText>
        </w:r>
        <w:r w:rsidDel="00922CF6">
          <w:rPr>
            <w:sz w:val="22"/>
          </w:rPr>
          <w:delText>н</w:delText>
        </w:r>
        <w:r w:rsidRPr="00BD662F" w:rsidDel="00922CF6">
          <w:rPr>
            <w:sz w:val="22"/>
            <w:lang w:val="ru-RU"/>
          </w:rPr>
          <w:delText>а пациента са предоставени на предписващите лекари за предоставяне на пациентите, получаващи етанерцепт.</w:delText>
        </w:r>
        <w:r w:rsidDel="00922CF6">
          <w:rPr>
            <w:sz w:val="22"/>
          </w:rPr>
          <w:delText xml:space="preserve"> К</w:delText>
        </w:r>
        <w:r w:rsidRPr="00583661" w:rsidDel="00922CF6">
          <w:rPr>
            <w:sz w:val="22"/>
          </w:rPr>
          <w:delText>арта</w:delText>
        </w:r>
        <w:r w:rsidDel="00922CF6">
          <w:rPr>
            <w:sz w:val="22"/>
          </w:rPr>
          <w:delText>та</w:delText>
        </w:r>
        <w:r w:rsidRPr="00583661" w:rsidDel="00922CF6">
          <w:rPr>
            <w:sz w:val="22"/>
          </w:rPr>
          <w:delText xml:space="preserve"> предоставя следната важна информация за безопасност </w:delText>
        </w:r>
        <w:r w:rsidDel="00922CF6">
          <w:rPr>
            <w:sz w:val="22"/>
          </w:rPr>
          <w:delText>н</w:delText>
        </w:r>
        <w:r w:rsidRPr="00583661" w:rsidDel="00922CF6">
          <w:rPr>
            <w:sz w:val="22"/>
          </w:rPr>
          <w:delText>а пациентите</w:delText>
        </w:r>
        <w:r w:rsidRPr="000D3AC0" w:rsidDel="00922CF6">
          <w:rPr>
            <w:sz w:val="22"/>
          </w:rPr>
          <w:delText>:</w:delText>
        </w:r>
      </w:del>
    </w:p>
    <w:p w14:paraId="5BEE45E8" w14:textId="74A2ED4C" w:rsidR="00E70E49" w:rsidRPr="00BD662F" w:rsidDel="00922CF6" w:rsidRDefault="00E70E49" w:rsidP="00920BDC">
      <w:pPr>
        <w:pStyle w:val="BodytextEMA"/>
        <w:numPr>
          <w:ilvl w:val="2"/>
          <w:numId w:val="22"/>
        </w:numPr>
        <w:rPr>
          <w:del w:id="112" w:author="REG_13" w:date="2025-07-01T09:29:00Z" w16du:dateUtc="2025-07-01T06:29:00Z"/>
          <w:sz w:val="22"/>
          <w:szCs w:val="22"/>
          <w:lang w:val="ru-RU"/>
        </w:rPr>
      </w:pPr>
      <w:del w:id="113" w:author="REG_13" w:date="2025-07-01T09:29:00Z" w16du:dateUtc="2025-07-01T06:29:00Z">
        <w:r w:rsidRPr="00BD662F" w:rsidDel="00922CF6">
          <w:rPr>
            <w:rFonts w:eastAsia="Times New Roman"/>
            <w:sz w:val="22"/>
            <w:szCs w:val="22"/>
            <w:lang w:val="ru-RU" w:eastAsia="en-US"/>
          </w:rPr>
          <w:delText xml:space="preserve">етанерцепт може да повиши риска от инфекция и застойна сърдечна </w:delText>
        </w:r>
        <w:r w:rsidDel="00922CF6">
          <w:rPr>
            <w:rFonts w:eastAsia="Times New Roman"/>
            <w:sz w:val="22"/>
            <w:szCs w:val="22"/>
            <w:lang w:eastAsia="en-US"/>
          </w:rPr>
          <w:delText>недостатъчност</w:delText>
        </w:r>
        <w:r w:rsidRPr="00BD662F" w:rsidDel="00922CF6">
          <w:rPr>
            <w:rFonts w:eastAsia="Times New Roman"/>
            <w:sz w:val="22"/>
            <w:szCs w:val="22"/>
            <w:lang w:val="ru-RU" w:eastAsia="en-US"/>
          </w:rPr>
          <w:delText xml:space="preserve"> при възрастни</w:delText>
        </w:r>
      </w:del>
    </w:p>
    <w:p w14:paraId="5EFCB676" w14:textId="7C34A10F" w:rsidR="00E70E49" w:rsidRPr="00BD662F" w:rsidDel="00922CF6" w:rsidRDefault="00E70E49" w:rsidP="00920BDC">
      <w:pPr>
        <w:pStyle w:val="BodytextEMA"/>
        <w:numPr>
          <w:ilvl w:val="2"/>
          <w:numId w:val="22"/>
        </w:numPr>
        <w:rPr>
          <w:del w:id="114" w:author="REG_13" w:date="2025-07-01T09:29:00Z" w16du:dateUtc="2025-07-01T06:29:00Z"/>
          <w:sz w:val="22"/>
          <w:szCs w:val="22"/>
          <w:lang w:val="ru-RU"/>
        </w:rPr>
      </w:pPr>
      <w:del w:id="115" w:author="REG_13" w:date="2025-07-01T09:29:00Z" w16du:dateUtc="2025-07-01T06:29:00Z">
        <w:r w:rsidRPr="00BD662F" w:rsidDel="00922CF6">
          <w:rPr>
            <w:sz w:val="22"/>
            <w:szCs w:val="22"/>
            <w:lang w:val="ru-RU"/>
          </w:rPr>
          <w:delText xml:space="preserve">признаците и симптомите на тези </w:delText>
        </w:r>
        <w:r w:rsidDel="00922CF6">
          <w:rPr>
            <w:sz w:val="22"/>
            <w:szCs w:val="22"/>
          </w:rPr>
          <w:delText>съображения</w:delText>
        </w:r>
        <w:r w:rsidRPr="00BD662F" w:rsidDel="00922CF6">
          <w:rPr>
            <w:sz w:val="22"/>
            <w:szCs w:val="22"/>
            <w:lang w:val="ru-RU"/>
          </w:rPr>
          <w:delText xml:space="preserve"> </w:delText>
        </w:r>
        <w:r w:rsidDel="00922CF6">
          <w:rPr>
            <w:sz w:val="22"/>
            <w:szCs w:val="22"/>
          </w:rPr>
          <w:delText>за</w:delText>
        </w:r>
        <w:r w:rsidRPr="00BD662F" w:rsidDel="00922CF6">
          <w:rPr>
            <w:sz w:val="22"/>
            <w:szCs w:val="22"/>
            <w:lang w:val="ru-RU"/>
          </w:rPr>
          <w:delText xml:space="preserve"> безопасност и кога да потърсят </w:delText>
        </w:r>
        <w:r w:rsidDel="00922CF6">
          <w:rPr>
            <w:sz w:val="22"/>
            <w:szCs w:val="22"/>
          </w:rPr>
          <w:delText>помощ</w:delText>
        </w:r>
        <w:r w:rsidRPr="00BD662F" w:rsidDel="00922CF6">
          <w:rPr>
            <w:sz w:val="22"/>
            <w:szCs w:val="22"/>
            <w:lang w:val="ru-RU"/>
          </w:rPr>
          <w:delText xml:space="preserve"> от медицински специалист</w:delText>
        </w:r>
      </w:del>
    </w:p>
    <w:p w14:paraId="1FF0BD43" w14:textId="557AF10F" w:rsidR="00E70E49" w:rsidRPr="00BD662F" w:rsidDel="00922CF6" w:rsidRDefault="00E70E49" w:rsidP="00920BDC">
      <w:pPr>
        <w:pStyle w:val="BodytextEMA"/>
        <w:numPr>
          <w:ilvl w:val="2"/>
          <w:numId w:val="22"/>
        </w:numPr>
        <w:rPr>
          <w:del w:id="116" w:author="REG_13" w:date="2025-07-01T09:29:00Z" w16du:dateUtc="2025-07-01T06:29:00Z"/>
          <w:sz w:val="22"/>
          <w:lang w:val="ru-RU"/>
        </w:rPr>
      </w:pPr>
      <w:del w:id="117" w:author="REG_13" w:date="2025-07-01T09:29:00Z" w16du:dateUtc="2025-07-01T06:29:00Z">
        <w:r w:rsidRPr="00BD662F" w:rsidDel="00922CF6">
          <w:rPr>
            <w:sz w:val="22"/>
            <w:lang w:val="ru-RU"/>
          </w:rPr>
          <w:delText>указания за записване на</w:delText>
        </w:r>
        <w:r w:rsidDel="00922CF6">
          <w:rPr>
            <w:sz w:val="22"/>
          </w:rPr>
          <w:delText xml:space="preserve"> търговското</w:delText>
        </w:r>
        <w:r w:rsidRPr="00BD662F" w:rsidDel="00922CF6">
          <w:rPr>
            <w:sz w:val="22"/>
            <w:lang w:val="ru-RU"/>
          </w:rPr>
          <w:delText xml:space="preserve"> име </w:delText>
        </w:r>
        <w:r w:rsidDel="00922CF6">
          <w:rPr>
            <w:sz w:val="22"/>
          </w:rPr>
          <w:delText>и</w:delText>
        </w:r>
        <w:r w:rsidRPr="00BD662F" w:rsidDel="00922CF6">
          <w:rPr>
            <w:sz w:val="22"/>
            <w:lang w:val="ru-RU"/>
          </w:rPr>
          <w:delText xml:space="preserve"> </w:delText>
        </w:r>
        <w:r w:rsidDel="00922CF6">
          <w:rPr>
            <w:sz w:val="22"/>
          </w:rPr>
          <w:delText xml:space="preserve">партидния </w:delText>
        </w:r>
        <w:r w:rsidRPr="00BD662F" w:rsidDel="00922CF6">
          <w:rPr>
            <w:sz w:val="22"/>
            <w:lang w:val="ru-RU"/>
          </w:rPr>
          <w:delText>номер</w:delText>
        </w:r>
        <w:r w:rsidDel="00922CF6">
          <w:rPr>
            <w:sz w:val="22"/>
          </w:rPr>
          <w:delText xml:space="preserve"> </w:delText>
        </w:r>
        <w:r w:rsidRPr="00BD662F" w:rsidDel="00922CF6">
          <w:rPr>
            <w:sz w:val="22"/>
            <w:lang w:val="ru-RU"/>
          </w:rPr>
          <w:delText>на лекарството, за да се гарантира проследимостта</w:delText>
        </w:r>
        <w:r w:rsidDel="00922CF6">
          <w:rPr>
            <w:sz w:val="22"/>
          </w:rPr>
          <w:delText xml:space="preserve"> му</w:delText>
        </w:r>
      </w:del>
    </w:p>
    <w:p w14:paraId="7199787F" w14:textId="3DC0906A" w:rsidR="00E70E49" w:rsidRPr="00BD662F" w:rsidDel="00922CF6" w:rsidRDefault="00E70E49" w:rsidP="00920BDC">
      <w:pPr>
        <w:pStyle w:val="BodytextEMA"/>
        <w:numPr>
          <w:ilvl w:val="2"/>
          <w:numId w:val="22"/>
        </w:numPr>
        <w:rPr>
          <w:del w:id="118" w:author="REG_13" w:date="2025-07-01T09:29:00Z" w16du:dateUtc="2025-07-01T06:29:00Z"/>
          <w:sz w:val="22"/>
          <w:lang w:val="ru-RU"/>
        </w:rPr>
      </w:pPr>
      <w:del w:id="119" w:author="REG_13" w:date="2025-07-01T09:29:00Z" w16du:dateUtc="2025-07-01T06:29:00Z">
        <w:r w:rsidRPr="00BD662F" w:rsidDel="00922CF6">
          <w:rPr>
            <w:sz w:val="22"/>
            <w:lang w:val="ru-RU"/>
          </w:rPr>
          <w:delText>данни за връзка с лекаря, предписващ етанерцепт</w:delText>
        </w:r>
        <w:r w:rsidDel="00922CF6">
          <w:rPr>
            <w:sz w:val="22"/>
          </w:rPr>
          <w:delText>.</w:delText>
        </w:r>
      </w:del>
    </w:p>
    <w:p w14:paraId="2AD42D16" w14:textId="45CA1F32" w:rsidR="00922CF6" w:rsidRPr="00BD662F" w:rsidRDefault="00922CF6" w:rsidP="00922CF6">
      <w:pPr>
        <w:keepNext/>
        <w:spacing w:after="240"/>
        <w:rPr>
          <w:ins w:id="120" w:author="REG_13" w:date="2025-07-01T09:29:00Z" w16du:dateUtc="2025-07-01T06:29:00Z"/>
          <w:lang w:val="ru-RU"/>
        </w:rPr>
      </w:pPr>
      <w:ins w:id="121" w:author="REG_13" w:date="2025-07-01T09:29:00Z" w16du:dateUtc="2025-07-01T06:29:00Z">
        <w:r w:rsidRPr="00BD662F">
          <w:rPr>
            <w:lang w:val="ru-RU"/>
          </w:rPr>
          <w:t xml:space="preserve">ПРУ трябва да се увери, че във всяка държава членка, където етанерцепт </w:t>
        </w:r>
        <w:r>
          <w:t>е пуснат</w:t>
        </w:r>
        <w:r w:rsidRPr="00BD662F">
          <w:rPr>
            <w:lang w:val="ru-RU"/>
          </w:rPr>
          <w:t xml:space="preserve"> на пазара, всички медицински специалисти, които се очаква да предписват етанерцепт, както и всички пациенти, които се очаква да използват етанерцепт, имат достъп до/разполагат със следните об</w:t>
        </w:r>
        <w:r>
          <w:t>учителни</w:t>
        </w:r>
        <w:r w:rsidRPr="00BD662F">
          <w:rPr>
            <w:lang w:val="ru-RU"/>
          </w:rPr>
          <w:t xml:space="preserve"> материали:</w:t>
        </w:r>
      </w:ins>
    </w:p>
    <w:p w14:paraId="28D276F7" w14:textId="77777777" w:rsidR="00922CF6" w:rsidRPr="00FD2459" w:rsidRDefault="00922CF6" w:rsidP="00922CF6">
      <w:pPr>
        <w:pStyle w:val="Paragraph"/>
        <w:numPr>
          <w:ilvl w:val="0"/>
          <w:numId w:val="21"/>
        </w:numPr>
        <w:ind w:left="546" w:hanging="364"/>
        <w:rPr>
          <w:ins w:id="122" w:author="REG_13" w:date="2025-07-01T09:29:00Z" w16du:dateUtc="2025-07-01T06:29:00Z"/>
          <w:rFonts w:eastAsia="Times New Roman"/>
          <w:sz w:val="22"/>
          <w:szCs w:val="20"/>
          <w:lang w:val="en-GB"/>
        </w:rPr>
      </w:pPr>
      <w:ins w:id="123" w:author="REG_13" w:date="2025-07-01T09:29:00Z" w16du:dateUtc="2025-07-01T06:29:00Z">
        <w:r>
          <w:rPr>
            <w:rFonts w:eastAsia="Times New Roman"/>
            <w:sz w:val="22"/>
            <w:szCs w:val="20"/>
          </w:rPr>
          <w:t>К</w:t>
        </w:r>
        <w:proofErr w:type="spellStart"/>
        <w:r w:rsidRPr="00583661">
          <w:rPr>
            <w:rFonts w:eastAsia="Times New Roman"/>
            <w:sz w:val="22"/>
            <w:szCs w:val="20"/>
            <w:lang w:val="en-GB"/>
          </w:rPr>
          <w:t>арта</w:t>
        </w:r>
        <w:proofErr w:type="spellEnd"/>
        <w:r w:rsidRPr="00583661">
          <w:rPr>
            <w:rFonts w:eastAsia="Times New Roman"/>
            <w:sz w:val="22"/>
            <w:szCs w:val="20"/>
            <w:lang w:val="en-GB"/>
          </w:rPr>
          <w:t xml:space="preserve"> </w:t>
        </w:r>
        <w:r>
          <w:rPr>
            <w:rFonts w:eastAsia="Times New Roman"/>
            <w:sz w:val="22"/>
            <w:szCs w:val="20"/>
          </w:rPr>
          <w:t>н</w:t>
        </w:r>
        <w:r w:rsidRPr="00583661">
          <w:rPr>
            <w:rFonts w:eastAsia="Times New Roman"/>
            <w:sz w:val="22"/>
            <w:szCs w:val="20"/>
            <w:lang w:val="en-GB"/>
          </w:rPr>
          <w:t xml:space="preserve">а </w:t>
        </w:r>
        <w:proofErr w:type="spellStart"/>
        <w:r w:rsidRPr="00583661">
          <w:rPr>
            <w:rFonts w:eastAsia="Times New Roman"/>
            <w:sz w:val="22"/>
            <w:szCs w:val="20"/>
            <w:lang w:val="en-GB"/>
          </w:rPr>
          <w:t>пациента</w:t>
        </w:r>
        <w:proofErr w:type="spellEnd"/>
      </w:ins>
    </w:p>
    <w:p w14:paraId="2D2AB0A2" w14:textId="77777777" w:rsidR="00922CF6" w:rsidRPr="000D3AC0" w:rsidRDefault="00922CF6" w:rsidP="00922CF6">
      <w:pPr>
        <w:pStyle w:val="BodytextEMA"/>
        <w:numPr>
          <w:ilvl w:val="1"/>
          <w:numId w:val="22"/>
        </w:numPr>
        <w:rPr>
          <w:ins w:id="124" w:author="REG_13" w:date="2025-07-01T09:29:00Z" w16du:dateUtc="2025-07-01T06:29:00Z"/>
          <w:sz w:val="22"/>
        </w:rPr>
      </w:pPr>
      <w:ins w:id="125" w:author="REG_13" w:date="2025-07-01T09:29:00Z" w16du:dateUtc="2025-07-01T06:29:00Z">
        <w:r w:rsidRPr="00BD662F">
          <w:rPr>
            <w:sz w:val="22"/>
            <w:lang w:val="ru-RU"/>
          </w:rPr>
          <w:t>Карти</w:t>
        </w:r>
        <w:r>
          <w:rPr>
            <w:sz w:val="22"/>
          </w:rPr>
          <w:t>те</w:t>
        </w:r>
        <w:r w:rsidRPr="00BD662F">
          <w:rPr>
            <w:sz w:val="22"/>
            <w:lang w:val="ru-RU"/>
          </w:rPr>
          <w:t xml:space="preserve"> </w:t>
        </w:r>
        <w:r>
          <w:rPr>
            <w:sz w:val="22"/>
          </w:rPr>
          <w:t>н</w:t>
        </w:r>
        <w:r w:rsidRPr="00BD662F">
          <w:rPr>
            <w:sz w:val="22"/>
            <w:lang w:val="ru-RU"/>
          </w:rPr>
          <w:t>а пациента са предоставени на предписващите лекари за предоставяне на пациентите, получаващи етанерцепт.</w:t>
        </w:r>
        <w:r>
          <w:rPr>
            <w:sz w:val="22"/>
          </w:rPr>
          <w:t xml:space="preserve"> К</w:t>
        </w:r>
        <w:r w:rsidRPr="00583661">
          <w:rPr>
            <w:sz w:val="22"/>
          </w:rPr>
          <w:t>арта</w:t>
        </w:r>
        <w:r>
          <w:rPr>
            <w:sz w:val="22"/>
          </w:rPr>
          <w:t>та</w:t>
        </w:r>
        <w:r w:rsidRPr="00583661">
          <w:rPr>
            <w:sz w:val="22"/>
          </w:rPr>
          <w:t xml:space="preserve"> предоставя следната важна информация за безопасност </w:t>
        </w:r>
        <w:r>
          <w:rPr>
            <w:sz w:val="22"/>
          </w:rPr>
          <w:t>н</w:t>
        </w:r>
        <w:r w:rsidRPr="00583661">
          <w:rPr>
            <w:sz w:val="22"/>
          </w:rPr>
          <w:t>а пациентите</w:t>
        </w:r>
        <w:r w:rsidRPr="000D3AC0">
          <w:rPr>
            <w:sz w:val="22"/>
          </w:rPr>
          <w:t>:</w:t>
        </w:r>
      </w:ins>
    </w:p>
    <w:p w14:paraId="59C6F497" w14:textId="3B133247" w:rsidR="00922CF6" w:rsidRPr="00BD662F" w:rsidRDefault="00922CF6" w:rsidP="00922CF6">
      <w:pPr>
        <w:pStyle w:val="BodytextEMA"/>
        <w:numPr>
          <w:ilvl w:val="2"/>
          <w:numId w:val="22"/>
        </w:numPr>
        <w:rPr>
          <w:ins w:id="126" w:author="REG_13" w:date="2025-07-01T09:29:00Z" w16du:dateUtc="2025-07-01T06:29:00Z"/>
          <w:sz w:val="22"/>
          <w:szCs w:val="22"/>
          <w:lang w:val="ru-RU"/>
        </w:rPr>
      </w:pPr>
      <w:ins w:id="127" w:author="REG_13" w:date="2025-07-01T09:30:00Z" w16du:dateUtc="2025-07-01T06:30:00Z">
        <w:r>
          <w:rPr>
            <w:rFonts w:eastAsia="Times New Roman"/>
            <w:sz w:val="22"/>
            <w:szCs w:val="22"/>
            <w:lang w:val="ru-RU" w:eastAsia="en-US"/>
          </w:rPr>
          <w:t xml:space="preserve">лечението с </w:t>
        </w:r>
      </w:ins>
      <w:ins w:id="128" w:author="REG_13" w:date="2025-07-01T09:29:00Z" w16du:dateUtc="2025-07-01T06:29:00Z">
        <w:r w:rsidRPr="00BD662F">
          <w:rPr>
            <w:rFonts w:eastAsia="Times New Roman"/>
            <w:sz w:val="22"/>
            <w:szCs w:val="22"/>
            <w:lang w:val="ru-RU" w:eastAsia="en-US"/>
          </w:rPr>
          <w:t>етанерцепт може да повиши риска от инфекция</w:t>
        </w:r>
      </w:ins>
    </w:p>
    <w:p w14:paraId="40A23878" w14:textId="77777777" w:rsidR="00922CF6" w:rsidRPr="00BD662F" w:rsidRDefault="00922CF6" w:rsidP="00922CF6">
      <w:pPr>
        <w:pStyle w:val="BodytextEMA"/>
        <w:numPr>
          <w:ilvl w:val="2"/>
          <w:numId w:val="22"/>
        </w:numPr>
        <w:rPr>
          <w:ins w:id="129" w:author="REG_13" w:date="2025-07-01T09:29:00Z" w16du:dateUtc="2025-07-01T06:29:00Z"/>
          <w:sz w:val="22"/>
          <w:szCs w:val="22"/>
          <w:lang w:val="ru-RU"/>
        </w:rPr>
      </w:pPr>
      <w:ins w:id="130" w:author="REG_13" w:date="2025-07-01T09:29:00Z" w16du:dateUtc="2025-07-01T06:29:00Z">
        <w:r w:rsidRPr="00BD662F">
          <w:rPr>
            <w:sz w:val="22"/>
            <w:szCs w:val="22"/>
            <w:lang w:val="ru-RU"/>
          </w:rPr>
          <w:t xml:space="preserve">признаците и симптомите на тези </w:t>
        </w:r>
        <w:r>
          <w:rPr>
            <w:sz w:val="22"/>
            <w:szCs w:val="22"/>
          </w:rPr>
          <w:t>съображения</w:t>
        </w:r>
        <w:r w:rsidRPr="00BD662F">
          <w:rPr>
            <w:sz w:val="22"/>
            <w:szCs w:val="22"/>
            <w:lang w:val="ru-RU"/>
          </w:rPr>
          <w:t xml:space="preserve"> </w:t>
        </w:r>
        <w:r>
          <w:rPr>
            <w:sz w:val="22"/>
            <w:szCs w:val="22"/>
          </w:rPr>
          <w:t>за</w:t>
        </w:r>
        <w:r w:rsidRPr="00BD662F">
          <w:rPr>
            <w:sz w:val="22"/>
            <w:szCs w:val="22"/>
            <w:lang w:val="ru-RU"/>
          </w:rPr>
          <w:t xml:space="preserve"> безопасност и кога да потърсят </w:t>
        </w:r>
        <w:r>
          <w:rPr>
            <w:sz w:val="22"/>
            <w:szCs w:val="22"/>
          </w:rPr>
          <w:t>помощ</w:t>
        </w:r>
        <w:r w:rsidRPr="00BD662F">
          <w:rPr>
            <w:sz w:val="22"/>
            <w:szCs w:val="22"/>
            <w:lang w:val="ru-RU"/>
          </w:rPr>
          <w:t xml:space="preserve"> от медицински специалист</w:t>
        </w:r>
      </w:ins>
    </w:p>
    <w:p w14:paraId="2A5D37D9" w14:textId="77777777" w:rsidR="00922CF6" w:rsidRPr="00BD662F" w:rsidRDefault="00922CF6" w:rsidP="00922CF6">
      <w:pPr>
        <w:pStyle w:val="BodytextEMA"/>
        <w:numPr>
          <w:ilvl w:val="2"/>
          <w:numId w:val="22"/>
        </w:numPr>
        <w:rPr>
          <w:ins w:id="131" w:author="REG_13" w:date="2025-07-01T09:29:00Z" w16du:dateUtc="2025-07-01T06:29:00Z"/>
          <w:sz w:val="22"/>
          <w:lang w:val="ru-RU"/>
        </w:rPr>
      </w:pPr>
      <w:ins w:id="132" w:author="REG_13" w:date="2025-07-01T09:29:00Z" w16du:dateUtc="2025-07-01T06:29:00Z">
        <w:r w:rsidRPr="00BD662F">
          <w:rPr>
            <w:sz w:val="22"/>
            <w:lang w:val="ru-RU"/>
          </w:rPr>
          <w:t>указания за записване на</w:t>
        </w:r>
        <w:r>
          <w:rPr>
            <w:sz w:val="22"/>
          </w:rPr>
          <w:t xml:space="preserve"> търговското</w:t>
        </w:r>
        <w:r w:rsidRPr="00BD662F">
          <w:rPr>
            <w:sz w:val="22"/>
            <w:lang w:val="ru-RU"/>
          </w:rPr>
          <w:t xml:space="preserve"> име </w:t>
        </w:r>
        <w:r>
          <w:rPr>
            <w:sz w:val="22"/>
          </w:rPr>
          <w:t>и</w:t>
        </w:r>
        <w:r w:rsidRPr="00BD662F">
          <w:rPr>
            <w:sz w:val="22"/>
            <w:lang w:val="ru-RU"/>
          </w:rPr>
          <w:t xml:space="preserve"> </w:t>
        </w:r>
        <w:r>
          <w:rPr>
            <w:sz w:val="22"/>
          </w:rPr>
          <w:t xml:space="preserve">партидния </w:t>
        </w:r>
        <w:r w:rsidRPr="00BD662F">
          <w:rPr>
            <w:sz w:val="22"/>
            <w:lang w:val="ru-RU"/>
          </w:rPr>
          <w:t>номер</w:t>
        </w:r>
        <w:r>
          <w:rPr>
            <w:sz w:val="22"/>
          </w:rPr>
          <w:t xml:space="preserve"> </w:t>
        </w:r>
        <w:r w:rsidRPr="00BD662F">
          <w:rPr>
            <w:sz w:val="22"/>
            <w:lang w:val="ru-RU"/>
          </w:rPr>
          <w:t>на лекарството, за да се гарантира проследимостта</w:t>
        </w:r>
        <w:r>
          <w:rPr>
            <w:sz w:val="22"/>
          </w:rPr>
          <w:t xml:space="preserve"> му</w:t>
        </w:r>
      </w:ins>
    </w:p>
    <w:p w14:paraId="55345B05" w14:textId="77777777" w:rsidR="00922CF6" w:rsidRPr="00BD662F" w:rsidRDefault="00922CF6" w:rsidP="00922CF6">
      <w:pPr>
        <w:pStyle w:val="BodytextEMA"/>
        <w:numPr>
          <w:ilvl w:val="2"/>
          <w:numId w:val="22"/>
        </w:numPr>
        <w:rPr>
          <w:ins w:id="133" w:author="REG_13" w:date="2025-07-01T09:29:00Z" w16du:dateUtc="2025-07-01T06:29:00Z"/>
          <w:sz w:val="22"/>
          <w:lang w:val="ru-RU"/>
        </w:rPr>
      </w:pPr>
      <w:ins w:id="134" w:author="REG_13" w:date="2025-07-01T09:29:00Z" w16du:dateUtc="2025-07-01T06:29:00Z">
        <w:r w:rsidRPr="00BD662F">
          <w:rPr>
            <w:sz w:val="22"/>
            <w:lang w:val="ru-RU"/>
          </w:rPr>
          <w:t>данни за връзка с лекаря, предписващ етанерцепт</w:t>
        </w:r>
        <w:r>
          <w:rPr>
            <w:sz w:val="22"/>
          </w:rPr>
          <w:t>.</w:t>
        </w:r>
      </w:ins>
    </w:p>
    <w:p w14:paraId="27B09314" w14:textId="5494AAD4" w:rsidR="00E70E49" w:rsidRPr="00652EFA" w:rsidRDefault="00E70E49" w:rsidP="00E70E49"/>
    <w:p w14:paraId="3C073252" w14:textId="77777777" w:rsidR="00E70E49" w:rsidRPr="00652EFA" w:rsidRDefault="00E70E49" w:rsidP="00E70E49">
      <w:pPr>
        <w:suppressLineNumbers/>
        <w:ind w:right="-1"/>
        <w:rPr>
          <w:noProof/>
          <w:szCs w:val="22"/>
        </w:rPr>
      </w:pPr>
    </w:p>
    <w:p w14:paraId="7B223546" w14:textId="77777777" w:rsidR="00E70E49" w:rsidRPr="00652EFA" w:rsidRDefault="00E70E49" w:rsidP="00E70E49">
      <w:pPr>
        <w:keepNext/>
        <w:jc w:val="center"/>
        <w:rPr>
          <w:szCs w:val="22"/>
        </w:rPr>
      </w:pPr>
      <w:r w:rsidRPr="00652EFA">
        <w:rPr>
          <w:szCs w:val="22"/>
        </w:rPr>
        <w:br w:type="page"/>
      </w:r>
    </w:p>
    <w:p w14:paraId="6A62B530" w14:textId="77777777" w:rsidR="004D082C" w:rsidRDefault="004D082C" w:rsidP="0047306D">
      <w:pPr>
        <w:tabs>
          <w:tab w:val="left" w:pos="567"/>
        </w:tabs>
        <w:rPr>
          <w:szCs w:val="22"/>
        </w:rPr>
      </w:pPr>
    </w:p>
    <w:p w14:paraId="67CDEEE4" w14:textId="77777777" w:rsidR="004D082C" w:rsidRDefault="004D082C" w:rsidP="0047306D">
      <w:pPr>
        <w:tabs>
          <w:tab w:val="left" w:pos="567"/>
        </w:tabs>
        <w:rPr>
          <w:szCs w:val="22"/>
        </w:rPr>
      </w:pPr>
    </w:p>
    <w:p w14:paraId="625295B7" w14:textId="77777777" w:rsidR="004D082C" w:rsidRPr="00652EFA" w:rsidRDefault="004D082C" w:rsidP="004D082C">
      <w:pPr>
        <w:keepNext/>
        <w:jc w:val="center"/>
        <w:rPr>
          <w:szCs w:val="22"/>
        </w:rPr>
      </w:pPr>
    </w:p>
    <w:p w14:paraId="1546751C" w14:textId="77777777" w:rsidR="004D082C" w:rsidRPr="00652EFA" w:rsidRDefault="004D082C" w:rsidP="004D082C">
      <w:pPr>
        <w:jc w:val="center"/>
        <w:rPr>
          <w:szCs w:val="22"/>
        </w:rPr>
      </w:pPr>
    </w:p>
    <w:p w14:paraId="4B076EAA" w14:textId="77777777" w:rsidR="004D082C" w:rsidRPr="00652EFA" w:rsidRDefault="004D082C" w:rsidP="004D082C">
      <w:pPr>
        <w:jc w:val="center"/>
        <w:rPr>
          <w:szCs w:val="22"/>
        </w:rPr>
      </w:pPr>
    </w:p>
    <w:p w14:paraId="772D5223" w14:textId="77777777" w:rsidR="004D082C" w:rsidRPr="00652EFA" w:rsidRDefault="004D082C" w:rsidP="004D082C">
      <w:pPr>
        <w:jc w:val="center"/>
        <w:rPr>
          <w:szCs w:val="22"/>
        </w:rPr>
      </w:pPr>
    </w:p>
    <w:p w14:paraId="20B4F583" w14:textId="77777777" w:rsidR="004D082C" w:rsidRPr="00652EFA" w:rsidRDefault="004D082C" w:rsidP="004D082C">
      <w:pPr>
        <w:jc w:val="center"/>
        <w:rPr>
          <w:szCs w:val="22"/>
        </w:rPr>
      </w:pPr>
    </w:p>
    <w:p w14:paraId="593B728A" w14:textId="77777777" w:rsidR="004D082C" w:rsidRPr="00652EFA" w:rsidRDefault="004D082C" w:rsidP="004D082C">
      <w:pPr>
        <w:jc w:val="center"/>
        <w:rPr>
          <w:szCs w:val="22"/>
        </w:rPr>
      </w:pPr>
    </w:p>
    <w:p w14:paraId="58A5EAB4" w14:textId="77777777" w:rsidR="004D082C" w:rsidRPr="00652EFA" w:rsidRDefault="004D082C" w:rsidP="004D082C">
      <w:pPr>
        <w:jc w:val="center"/>
        <w:rPr>
          <w:szCs w:val="22"/>
        </w:rPr>
      </w:pPr>
    </w:p>
    <w:p w14:paraId="7029DBAC" w14:textId="77777777" w:rsidR="004D082C" w:rsidRPr="00652EFA" w:rsidRDefault="004D082C" w:rsidP="004D082C">
      <w:pPr>
        <w:jc w:val="center"/>
        <w:rPr>
          <w:szCs w:val="22"/>
        </w:rPr>
      </w:pPr>
    </w:p>
    <w:p w14:paraId="10DD3EFD" w14:textId="77777777" w:rsidR="004D082C" w:rsidRPr="00652EFA" w:rsidRDefault="004D082C" w:rsidP="004D082C">
      <w:pPr>
        <w:jc w:val="center"/>
        <w:rPr>
          <w:szCs w:val="22"/>
        </w:rPr>
      </w:pPr>
    </w:p>
    <w:p w14:paraId="12C619CC" w14:textId="77777777" w:rsidR="004D082C" w:rsidRPr="00652EFA" w:rsidRDefault="004D082C" w:rsidP="004D082C">
      <w:pPr>
        <w:jc w:val="center"/>
        <w:rPr>
          <w:szCs w:val="22"/>
        </w:rPr>
      </w:pPr>
    </w:p>
    <w:p w14:paraId="54D86F30" w14:textId="77777777" w:rsidR="004D082C" w:rsidRPr="00652EFA" w:rsidRDefault="004D082C" w:rsidP="004D082C">
      <w:pPr>
        <w:jc w:val="center"/>
        <w:rPr>
          <w:szCs w:val="22"/>
        </w:rPr>
      </w:pPr>
    </w:p>
    <w:p w14:paraId="0E2E7A9A" w14:textId="77777777" w:rsidR="004D082C" w:rsidRPr="00652EFA" w:rsidRDefault="004D082C" w:rsidP="004D082C">
      <w:pPr>
        <w:jc w:val="center"/>
        <w:rPr>
          <w:szCs w:val="22"/>
        </w:rPr>
      </w:pPr>
    </w:p>
    <w:p w14:paraId="28222A95" w14:textId="77777777" w:rsidR="004D082C" w:rsidRPr="00652EFA" w:rsidRDefault="004D082C" w:rsidP="004D082C">
      <w:pPr>
        <w:jc w:val="center"/>
        <w:rPr>
          <w:szCs w:val="22"/>
        </w:rPr>
      </w:pPr>
    </w:p>
    <w:p w14:paraId="41C8584A" w14:textId="77777777" w:rsidR="004D082C" w:rsidRPr="00652EFA" w:rsidRDefault="004D082C" w:rsidP="004D082C">
      <w:pPr>
        <w:jc w:val="center"/>
        <w:rPr>
          <w:szCs w:val="22"/>
        </w:rPr>
      </w:pPr>
    </w:p>
    <w:p w14:paraId="3DEFF7A2" w14:textId="77777777" w:rsidR="004D082C" w:rsidRPr="00652EFA" w:rsidRDefault="004D082C" w:rsidP="004D082C">
      <w:pPr>
        <w:jc w:val="center"/>
        <w:rPr>
          <w:szCs w:val="22"/>
        </w:rPr>
      </w:pPr>
    </w:p>
    <w:p w14:paraId="39FBD925" w14:textId="77777777" w:rsidR="004D082C" w:rsidRPr="00652EFA" w:rsidRDefault="004D082C" w:rsidP="004D082C">
      <w:pPr>
        <w:jc w:val="center"/>
        <w:rPr>
          <w:szCs w:val="22"/>
        </w:rPr>
      </w:pPr>
    </w:p>
    <w:p w14:paraId="0DC62B60" w14:textId="77777777" w:rsidR="004D082C" w:rsidRPr="004B3998" w:rsidRDefault="004D082C" w:rsidP="004D082C">
      <w:pPr>
        <w:jc w:val="center"/>
        <w:rPr>
          <w:szCs w:val="22"/>
          <w:lang w:val="ru-RU"/>
        </w:rPr>
      </w:pPr>
    </w:p>
    <w:p w14:paraId="2A7B272A" w14:textId="77777777" w:rsidR="004D082C" w:rsidRPr="00652EFA" w:rsidRDefault="004D082C" w:rsidP="00500128">
      <w:pPr>
        <w:rPr>
          <w:szCs w:val="22"/>
        </w:rPr>
      </w:pPr>
    </w:p>
    <w:p w14:paraId="519A46A8" w14:textId="77777777" w:rsidR="004D082C" w:rsidRPr="00652EFA" w:rsidRDefault="004D082C" w:rsidP="004D082C">
      <w:pPr>
        <w:jc w:val="center"/>
        <w:outlineLvl w:val="0"/>
        <w:rPr>
          <w:b/>
          <w:szCs w:val="22"/>
        </w:rPr>
      </w:pPr>
    </w:p>
    <w:p w14:paraId="4E1EC747" w14:textId="77777777" w:rsidR="004D082C" w:rsidRPr="00652EFA" w:rsidRDefault="004D082C" w:rsidP="00500128">
      <w:pPr>
        <w:outlineLvl w:val="0"/>
        <w:rPr>
          <w:b/>
          <w:szCs w:val="22"/>
        </w:rPr>
      </w:pPr>
    </w:p>
    <w:p w14:paraId="0DCFDA8B" w14:textId="77777777" w:rsidR="004D082C" w:rsidRPr="004B3998" w:rsidRDefault="004D082C" w:rsidP="004D082C">
      <w:pPr>
        <w:jc w:val="center"/>
        <w:outlineLvl w:val="0"/>
        <w:rPr>
          <w:b/>
          <w:szCs w:val="22"/>
          <w:lang w:val="ru-RU"/>
        </w:rPr>
      </w:pPr>
    </w:p>
    <w:p w14:paraId="79FFC19C" w14:textId="77777777" w:rsidR="004D082C" w:rsidRPr="00652EFA" w:rsidRDefault="004D082C" w:rsidP="00500128">
      <w:pPr>
        <w:jc w:val="center"/>
        <w:outlineLvl w:val="0"/>
        <w:rPr>
          <w:b/>
          <w:szCs w:val="22"/>
        </w:rPr>
      </w:pPr>
      <w:r w:rsidRPr="00652EFA">
        <w:rPr>
          <w:b/>
          <w:szCs w:val="22"/>
        </w:rPr>
        <w:t>ПРИЛОЖЕНИЕ III</w:t>
      </w:r>
    </w:p>
    <w:p w14:paraId="63B389F0" w14:textId="77777777" w:rsidR="004D082C" w:rsidRPr="00652EFA" w:rsidRDefault="004D082C" w:rsidP="004D082C">
      <w:pPr>
        <w:jc w:val="center"/>
        <w:rPr>
          <w:b/>
          <w:szCs w:val="22"/>
        </w:rPr>
      </w:pPr>
    </w:p>
    <w:p w14:paraId="79BF9739" w14:textId="77777777" w:rsidR="004D082C" w:rsidRPr="00652EFA" w:rsidRDefault="004D082C" w:rsidP="004D082C">
      <w:pPr>
        <w:jc w:val="center"/>
        <w:outlineLvl w:val="0"/>
        <w:rPr>
          <w:b/>
          <w:szCs w:val="22"/>
        </w:rPr>
      </w:pPr>
      <w:r w:rsidRPr="00652EFA">
        <w:rPr>
          <w:b/>
          <w:szCs w:val="22"/>
        </w:rPr>
        <w:t>ДАННИ ВЪРХУ ОПАКОВКАТА И ЛИСТОВКА</w:t>
      </w:r>
    </w:p>
    <w:p w14:paraId="46195A25" w14:textId="77777777" w:rsidR="004D082C" w:rsidRPr="00652EFA" w:rsidRDefault="004D082C" w:rsidP="00500128">
      <w:pPr>
        <w:jc w:val="center"/>
        <w:rPr>
          <w:szCs w:val="22"/>
        </w:rPr>
      </w:pPr>
      <w:r w:rsidRPr="00652EFA">
        <w:rPr>
          <w:szCs w:val="22"/>
        </w:rPr>
        <w:br w:type="page"/>
      </w:r>
    </w:p>
    <w:p w14:paraId="55A421C5" w14:textId="77777777" w:rsidR="004D082C" w:rsidRPr="00652EFA" w:rsidRDefault="004D082C" w:rsidP="004D082C">
      <w:pPr>
        <w:jc w:val="center"/>
        <w:rPr>
          <w:szCs w:val="22"/>
        </w:rPr>
      </w:pPr>
    </w:p>
    <w:p w14:paraId="14B064BA" w14:textId="77777777" w:rsidR="004D082C" w:rsidRPr="00652EFA" w:rsidRDefault="004D082C" w:rsidP="004D082C">
      <w:pPr>
        <w:jc w:val="center"/>
        <w:rPr>
          <w:szCs w:val="22"/>
        </w:rPr>
      </w:pPr>
    </w:p>
    <w:p w14:paraId="4E14E519" w14:textId="77777777" w:rsidR="004D082C" w:rsidRPr="00652EFA" w:rsidRDefault="004D082C" w:rsidP="004D082C">
      <w:pPr>
        <w:jc w:val="center"/>
        <w:rPr>
          <w:szCs w:val="22"/>
        </w:rPr>
      </w:pPr>
    </w:p>
    <w:p w14:paraId="12A5CC66" w14:textId="77777777" w:rsidR="004D082C" w:rsidRPr="00652EFA" w:rsidRDefault="004D082C" w:rsidP="004D082C">
      <w:pPr>
        <w:jc w:val="center"/>
        <w:rPr>
          <w:szCs w:val="22"/>
        </w:rPr>
      </w:pPr>
    </w:p>
    <w:p w14:paraId="7D9F1023" w14:textId="77777777" w:rsidR="004D082C" w:rsidRPr="00652EFA" w:rsidRDefault="004D082C" w:rsidP="004D082C">
      <w:pPr>
        <w:jc w:val="center"/>
        <w:rPr>
          <w:szCs w:val="22"/>
        </w:rPr>
      </w:pPr>
    </w:p>
    <w:p w14:paraId="5A3AF990" w14:textId="77777777" w:rsidR="004D082C" w:rsidRPr="00652EFA" w:rsidRDefault="004D082C" w:rsidP="004D082C">
      <w:pPr>
        <w:jc w:val="center"/>
        <w:rPr>
          <w:szCs w:val="22"/>
        </w:rPr>
      </w:pPr>
    </w:p>
    <w:p w14:paraId="2384E40D" w14:textId="77777777" w:rsidR="004D082C" w:rsidRPr="00652EFA" w:rsidRDefault="004D082C" w:rsidP="004D082C">
      <w:pPr>
        <w:jc w:val="center"/>
        <w:rPr>
          <w:szCs w:val="22"/>
        </w:rPr>
      </w:pPr>
    </w:p>
    <w:p w14:paraId="3C2D9F4A" w14:textId="77777777" w:rsidR="004D082C" w:rsidRPr="00652EFA" w:rsidRDefault="004D082C" w:rsidP="004D082C">
      <w:pPr>
        <w:jc w:val="center"/>
        <w:rPr>
          <w:szCs w:val="22"/>
        </w:rPr>
      </w:pPr>
    </w:p>
    <w:p w14:paraId="3D44A82F" w14:textId="77777777" w:rsidR="004D082C" w:rsidRPr="00652EFA" w:rsidRDefault="004D082C" w:rsidP="004D082C">
      <w:pPr>
        <w:jc w:val="center"/>
        <w:rPr>
          <w:szCs w:val="22"/>
        </w:rPr>
      </w:pPr>
    </w:p>
    <w:p w14:paraId="0DF4E5CC" w14:textId="77777777" w:rsidR="004D082C" w:rsidRPr="00652EFA" w:rsidRDefault="004D082C" w:rsidP="004D082C">
      <w:pPr>
        <w:jc w:val="center"/>
        <w:rPr>
          <w:szCs w:val="22"/>
        </w:rPr>
      </w:pPr>
    </w:p>
    <w:p w14:paraId="07208AF8" w14:textId="77777777" w:rsidR="004D082C" w:rsidRPr="00652EFA" w:rsidRDefault="004D082C" w:rsidP="004D082C">
      <w:pPr>
        <w:jc w:val="center"/>
        <w:rPr>
          <w:szCs w:val="22"/>
        </w:rPr>
      </w:pPr>
    </w:p>
    <w:p w14:paraId="068006FE" w14:textId="77777777" w:rsidR="004D082C" w:rsidRPr="00652EFA" w:rsidRDefault="004D082C" w:rsidP="004D082C">
      <w:pPr>
        <w:jc w:val="center"/>
        <w:rPr>
          <w:szCs w:val="22"/>
        </w:rPr>
      </w:pPr>
    </w:p>
    <w:p w14:paraId="7898E8E8" w14:textId="77777777" w:rsidR="004D082C" w:rsidRPr="00652EFA" w:rsidRDefault="004D082C" w:rsidP="004D082C">
      <w:pPr>
        <w:jc w:val="center"/>
        <w:rPr>
          <w:szCs w:val="22"/>
        </w:rPr>
      </w:pPr>
    </w:p>
    <w:p w14:paraId="1D2BF3AF" w14:textId="77777777" w:rsidR="004D082C" w:rsidRPr="00652EFA" w:rsidRDefault="004D082C" w:rsidP="004D082C">
      <w:pPr>
        <w:jc w:val="center"/>
        <w:rPr>
          <w:szCs w:val="22"/>
        </w:rPr>
      </w:pPr>
    </w:p>
    <w:p w14:paraId="3A304D87" w14:textId="77777777" w:rsidR="004D082C" w:rsidRPr="00652EFA" w:rsidRDefault="004D082C" w:rsidP="004D082C">
      <w:pPr>
        <w:jc w:val="center"/>
        <w:rPr>
          <w:szCs w:val="22"/>
        </w:rPr>
      </w:pPr>
    </w:p>
    <w:p w14:paraId="6A1AFC6C" w14:textId="77777777" w:rsidR="004D082C" w:rsidRPr="00652EFA" w:rsidRDefault="004D082C" w:rsidP="004D082C">
      <w:pPr>
        <w:jc w:val="center"/>
        <w:rPr>
          <w:szCs w:val="22"/>
        </w:rPr>
      </w:pPr>
    </w:p>
    <w:p w14:paraId="2852A6E8" w14:textId="77777777" w:rsidR="004D082C" w:rsidRPr="00652EFA" w:rsidRDefault="004D082C" w:rsidP="004D082C">
      <w:pPr>
        <w:jc w:val="center"/>
        <w:rPr>
          <w:szCs w:val="22"/>
        </w:rPr>
      </w:pPr>
    </w:p>
    <w:p w14:paraId="05D9ECCC" w14:textId="77777777" w:rsidR="004D082C" w:rsidRPr="00652EFA" w:rsidRDefault="004D082C" w:rsidP="004D082C">
      <w:pPr>
        <w:jc w:val="center"/>
        <w:rPr>
          <w:szCs w:val="22"/>
        </w:rPr>
      </w:pPr>
    </w:p>
    <w:p w14:paraId="145E11C6" w14:textId="77777777" w:rsidR="004D082C" w:rsidRPr="00652EFA" w:rsidRDefault="004D082C" w:rsidP="004D082C">
      <w:pPr>
        <w:jc w:val="center"/>
        <w:rPr>
          <w:szCs w:val="22"/>
        </w:rPr>
      </w:pPr>
    </w:p>
    <w:p w14:paraId="77DC8D3A" w14:textId="77777777" w:rsidR="004D082C" w:rsidRDefault="004D082C" w:rsidP="004D082C">
      <w:pPr>
        <w:jc w:val="center"/>
        <w:rPr>
          <w:szCs w:val="22"/>
        </w:rPr>
      </w:pPr>
    </w:p>
    <w:p w14:paraId="305C4A6D" w14:textId="77777777" w:rsidR="001B30ED" w:rsidRPr="00652EFA" w:rsidRDefault="001B30ED" w:rsidP="004D082C">
      <w:pPr>
        <w:jc w:val="center"/>
        <w:rPr>
          <w:szCs w:val="22"/>
        </w:rPr>
      </w:pPr>
    </w:p>
    <w:p w14:paraId="6322E207" w14:textId="77777777" w:rsidR="004D082C" w:rsidRPr="00652EFA" w:rsidRDefault="004D082C" w:rsidP="004D082C">
      <w:pPr>
        <w:jc w:val="center"/>
        <w:rPr>
          <w:szCs w:val="22"/>
        </w:rPr>
      </w:pPr>
    </w:p>
    <w:p w14:paraId="4C461F67" w14:textId="77777777" w:rsidR="004D082C" w:rsidRPr="00652EFA" w:rsidRDefault="004D082C" w:rsidP="004D082C">
      <w:pPr>
        <w:jc w:val="center"/>
        <w:rPr>
          <w:szCs w:val="22"/>
        </w:rPr>
      </w:pPr>
    </w:p>
    <w:p w14:paraId="392F8BBC" w14:textId="77777777" w:rsidR="004D082C" w:rsidRPr="00500128" w:rsidRDefault="004D082C" w:rsidP="00500128">
      <w:pPr>
        <w:pStyle w:val="Heading1"/>
        <w:jc w:val="center"/>
      </w:pPr>
      <w:r w:rsidRPr="00500128">
        <w:t>A. ДАННИ ВЪРХУ ОПАКОВКАТА</w:t>
      </w:r>
    </w:p>
    <w:p w14:paraId="7010728D" w14:textId="77777777" w:rsidR="004D082C" w:rsidRPr="00652EFA" w:rsidRDefault="004D082C" w:rsidP="00500128">
      <w:pPr>
        <w:rPr>
          <w:szCs w:val="22"/>
        </w:rPr>
      </w:pPr>
      <w:r w:rsidRPr="00652EFA">
        <w:rPr>
          <w:szCs w:val="22"/>
        </w:rPr>
        <w:br w:type="page"/>
      </w:r>
    </w:p>
    <w:p w14:paraId="42078176"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ДАННИ, КОИТО ТРЯБВА ДА СЪДЪРЖА ВТОРИЧНАТА ОПАКОВКА</w:t>
      </w:r>
    </w:p>
    <w:p w14:paraId="34FE579F"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1C743ABE" w14:textId="77777777" w:rsidR="004D082C" w:rsidRPr="00652EFA" w:rsidRDefault="004D082C" w:rsidP="004D082C">
      <w:pPr>
        <w:pBdr>
          <w:top w:val="single" w:sz="4" w:space="1" w:color="auto"/>
          <w:left w:val="single" w:sz="4" w:space="4" w:color="auto"/>
          <w:bottom w:val="single" w:sz="4" w:space="1" w:color="auto"/>
          <w:right w:val="single" w:sz="4" w:space="4" w:color="auto"/>
        </w:pBdr>
        <w:rPr>
          <w:szCs w:val="22"/>
        </w:rPr>
      </w:pPr>
      <w:r w:rsidRPr="00652EFA">
        <w:rPr>
          <w:b/>
          <w:szCs w:val="22"/>
        </w:rPr>
        <w:t>ТЕКСТ ВЪРХУ КАРТОНЕНАТА ОПАКОВКА – EU/1/99/126/002</w:t>
      </w:r>
    </w:p>
    <w:p w14:paraId="31FE458B" w14:textId="77777777" w:rsidR="004D082C" w:rsidRPr="00652EFA" w:rsidRDefault="004D082C" w:rsidP="004D082C">
      <w:pPr>
        <w:rPr>
          <w:szCs w:val="22"/>
        </w:rPr>
      </w:pPr>
    </w:p>
    <w:p w14:paraId="02BEBA05" w14:textId="77777777" w:rsidR="004D082C" w:rsidRPr="00652EFA" w:rsidRDefault="004D082C" w:rsidP="004D082C">
      <w:pPr>
        <w:rPr>
          <w:szCs w:val="22"/>
        </w:rPr>
      </w:pPr>
    </w:p>
    <w:p w14:paraId="69F30118"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1.</w:t>
      </w:r>
      <w:r w:rsidRPr="00652EFA">
        <w:rPr>
          <w:b/>
          <w:szCs w:val="22"/>
        </w:rPr>
        <w:tab/>
        <w:t>ИМЕ НА ЛЕКАРСТВЕНИЯ ПРОДУКТ</w:t>
      </w:r>
    </w:p>
    <w:p w14:paraId="2A7DE72A" w14:textId="77777777" w:rsidR="004D082C" w:rsidRPr="00652EFA" w:rsidRDefault="004D082C" w:rsidP="004D082C">
      <w:pPr>
        <w:rPr>
          <w:szCs w:val="22"/>
        </w:rPr>
      </w:pPr>
    </w:p>
    <w:p w14:paraId="3B1A00E3" w14:textId="77777777" w:rsidR="004D082C" w:rsidRPr="00652EFA" w:rsidRDefault="004D082C" w:rsidP="004D082C">
      <w:pPr>
        <w:rPr>
          <w:szCs w:val="22"/>
        </w:rPr>
      </w:pPr>
      <w:r w:rsidRPr="00652EFA">
        <w:rPr>
          <w:szCs w:val="22"/>
        </w:rPr>
        <w:t>Enbrel 25 mg прах за инжекционен разтвор</w:t>
      </w:r>
    </w:p>
    <w:p w14:paraId="6FA0DB01" w14:textId="77777777" w:rsidR="004D082C" w:rsidRPr="00652EFA" w:rsidRDefault="004D082C" w:rsidP="004D082C">
      <w:pPr>
        <w:rPr>
          <w:szCs w:val="22"/>
        </w:rPr>
      </w:pPr>
      <w:r w:rsidRPr="00652EFA">
        <w:rPr>
          <w:szCs w:val="22"/>
        </w:rPr>
        <w:t>етанерцепт</w:t>
      </w:r>
    </w:p>
    <w:p w14:paraId="08FEADB4" w14:textId="77777777" w:rsidR="004D082C" w:rsidRPr="00652EFA" w:rsidRDefault="004D082C" w:rsidP="004D082C">
      <w:pPr>
        <w:rPr>
          <w:szCs w:val="22"/>
        </w:rPr>
      </w:pPr>
    </w:p>
    <w:p w14:paraId="2D5A7B14" w14:textId="77777777" w:rsidR="004D082C" w:rsidRPr="00652EFA" w:rsidRDefault="004D082C" w:rsidP="004D082C">
      <w:pPr>
        <w:rPr>
          <w:szCs w:val="22"/>
        </w:rPr>
      </w:pPr>
    </w:p>
    <w:p w14:paraId="033079F2"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2.</w:t>
      </w:r>
      <w:r w:rsidRPr="00652EFA">
        <w:rPr>
          <w:b/>
          <w:szCs w:val="22"/>
        </w:rPr>
        <w:tab/>
        <w:t>ОБЯВЯВАНЕ НА АКТИВНОТО(ИТЕ) ВЕЩЕСТВО(А)</w:t>
      </w:r>
    </w:p>
    <w:p w14:paraId="75C2FDEC" w14:textId="77777777" w:rsidR="004D082C" w:rsidRPr="00652EFA" w:rsidRDefault="004D082C" w:rsidP="004D082C">
      <w:pPr>
        <w:rPr>
          <w:szCs w:val="22"/>
        </w:rPr>
      </w:pPr>
    </w:p>
    <w:p w14:paraId="54942BBD" w14:textId="77777777" w:rsidR="004D082C" w:rsidRPr="00652EFA" w:rsidRDefault="004D082C" w:rsidP="004D082C">
      <w:pPr>
        <w:rPr>
          <w:szCs w:val="22"/>
        </w:rPr>
      </w:pPr>
      <w:r w:rsidRPr="00652EFA">
        <w:rPr>
          <w:szCs w:val="22"/>
        </w:rPr>
        <w:t>Всеки флакон Enbrel съдържа 25 mg етанерцепт.</w:t>
      </w:r>
    </w:p>
    <w:p w14:paraId="535EDCE2" w14:textId="77777777" w:rsidR="004D082C" w:rsidRPr="00652EFA" w:rsidRDefault="004D082C" w:rsidP="004D082C">
      <w:pPr>
        <w:rPr>
          <w:szCs w:val="22"/>
        </w:rPr>
      </w:pPr>
    </w:p>
    <w:p w14:paraId="794CA12A" w14:textId="77777777" w:rsidR="004D082C" w:rsidRPr="00652EFA" w:rsidRDefault="004D082C" w:rsidP="004D082C">
      <w:pPr>
        <w:rPr>
          <w:szCs w:val="22"/>
        </w:rPr>
      </w:pPr>
    </w:p>
    <w:p w14:paraId="0BCFCB03"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3.</w:t>
      </w:r>
      <w:r w:rsidRPr="00652EFA">
        <w:rPr>
          <w:b/>
          <w:szCs w:val="22"/>
        </w:rPr>
        <w:tab/>
        <w:t>СПИСЪК НА ПОМОЩНИТЕ ВЕЩЕСТВА</w:t>
      </w:r>
    </w:p>
    <w:p w14:paraId="3DABE438" w14:textId="77777777" w:rsidR="004D082C" w:rsidRPr="00652EFA" w:rsidRDefault="004D082C" w:rsidP="004D082C">
      <w:pPr>
        <w:rPr>
          <w:szCs w:val="22"/>
        </w:rPr>
      </w:pPr>
    </w:p>
    <w:p w14:paraId="065EFFAE" w14:textId="77777777" w:rsidR="004D082C" w:rsidRPr="00652EFA" w:rsidRDefault="004D082C" w:rsidP="004D082C">
      <w:pPr>
        <w:rPr>
          <w:szCs w:val="22"/>
        </w:rPr>
      </w:pPr>
      <w:r w:rsidRPr="00652EFA">
        <w:rPr>
          <w:szCs w:val="22"/>
        </w:rPr>
        <w:t>Останалите съставки на Enbrel са:</w:t>
      </w:r>
    </w:p>
    <w:p w14:paraId="058366B2" w14:textId="77777777" w:rsidR="004D082C" w:rsidRPr="00652EFA" w:rsidRDefault="004D082C" w:rsidP="004D082C">
      <w:pPr>
        <w:rPr>
          <w:szCs w:val="22"/>
        </w:rPr>
      </w:pPr>
      <w:r w:rsidRPr="00652EFA">
        <w:rPr>
          <w:szCs w:val="22"/>
        </w:rPr>
        <w:t>Прах: Манитол, захароза и трометамол.</w:t>
      </w:r>
    </w:p>
    <w:p w14:paraId="1D075BC9" w14:textId="77777777" w:rsidR="004D082C" w:rsidRPr="00652EFA" w:rsidRDefault="004D082C" w:rsidP="004D082C">
      <w:pPr>
        <w:rPr>
          <w:szCs w:val="22"/>
        </w:rPr>
      </w:pPr>
    </w:p>
    <w:p w14:paraId="3E58EC6F" w14:textId="77777777" w:rsidR="004D082C" w:rsidRPr="00652EFA" w:rsidRDefault="004D082C" w:rsidP="004D082C">
      <w:pPr>
        <w:rPr>
          <w:szCs w:val="22"/>
        </w:rPr>
      </w:pPr>
    </w:p>
    <w:p w14:paraId="747343ED"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4.</w:t>
      </w:r>
      <w:r w:rsidRPr="00652EFA">
        <w:rPr>
          <w:b/>
          <w:szCs w:val="22"/>
        </w:rPr>
        <w:tab/>
        <w:t>ЛЕКАРСТВЕНА ФОРМА И КОЛИЧЕСТВО В ЕДНА ОПАКОВКА</w:t>
      </w:r>
    </w:p>
    <w:p w14:paraId="0501C0A1" w14:textId="77777777" w:rsidR="004D082C" w:rsidRPr="00652EFA" w:rsidRDefault="004D082C" w:rsidP="004D082C">
      <w:pPr>
        <w:rPr>
          <w:szCs w:val="22"/>
        </w:rPr>
      </w:pPr>
    </w:p>
    <w:p w14:paraId="2F4798C3" w14:textId="77777777" w:rsidR="004D082C" w:rsidRPr="00652EFA" w:rsidRDefault="004D082C" w:rsidP="004D082C">
      <w:pPr>
        <w:rPr>
          <w:szCs w:val="22"/>
        </w:rPr>
      </w:pPr>
      <w:r w:rsidRPr="00652EFA">
        <w:rPr>
          <w:szCs w:val="22"/>
        </w:rPr>
        <w:t>Прах за инжекционен разтвор</w:t>
      </w:r>
    </w:p>
    <w:p w14:paraId="68BC3420" w14:textId="77777777" w:rsidR="004D082C" w:rsidRPr="00652EFA" w:rsidRDefault="004D082C" w:rsidP="004D082C">
      <w:pPr>
        <w:rPr>
          <w:szCs w:val="22"/>
        </w:rPr>
      </w:pPr>
      <w:r w:rsidRPr="00652EFA">
        <w:rPr>
          <w:szCs w:val="22"/>
        </w:rPr>
        <w:t>4 флакона с прах</w:t>
      </w:r>
    </w:p>
    <w:p w14:paraId="17288DD0" w14:textId="77777777" w:rsidR="004D082C" w:rsidRPr="00652EFA" w:rsidRDefault="004D082C" w:rsidP="004D082C">
      <w:pPr>
        <w:rPr>
          <w:szCs w:val="22"/>
        </w:rPr>
      </w:pPr>
      <w:r w:rsidRPr="00652EFA">
        <w:rPr>
          <w:szCs w:val="22"/>
        </w:rPr>
        <w:t>8 тампона, напоени със спирт</w:t>
      </w:r>
    </w:p>
    <w:p w14:paraId="09D52468" w14:textId="77777777" w:rsidR="004D082C" w:rsidRPr="00652EFA" w:rsidRDefault="004D082C" w:rsidP="004D082C">
      <w:pPr>
        <w:rPr>
          <w:szCs w:val="22"/>
        </w:rPr>
      </w:pPr>
    </w:p>
    <w:p w14:paraId="50E253F7" w14:textId="77777777" w:rsidR="004D082C" w:rsidRPr="00652EFA" w:rsidRDefault="004D082C" w:rsidP="004D082C">
      <w:pPr>
        <w:rPr>
          <w:szCs w:val="22"/>
        </w:rPr>
      </w:pPr>
    </w:p>
    <w:p w14:paraId="15BC0EB0"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5.</w:t>
      </w:r>
      <w:r w:rsidRPr="00652EFA">
        <w:rPr>
          <w:b/>
          <w:szCs w:val="22"/>
        </w:rPr>
        <w:tab/>
        <w:t>НАЧИН НА ПРИЛОЖЕНИЕ И ПЪТ(ИЩА) НА ВЪВЕЖДАНЕ</w:t>
      </w:r>
    </w:p>
    <w:p w14:paraId="6A8C3540" w14:textId="77777777" w:rsidR="004D082C" w:rsidRPr="00652EFA" w:rsidRDefault="004D082C" w:rsidP="004D082C">
      <w:pPr>
        <w:rPr>
          <w:i/>
          <w:szCs w:val="22"/>
        </w:rPr>
      </w:pPr>
    </w:p>
    <w:p w14:paraId="1FE3C4C0" w14:textId="77777777" w:rsidR="004D082C" w:rsidRPr="00652EFA" w:rsidRDefault="004D082C" w:rsidP="004D082C">
      <w:pPr>
        <w:rPr>
          <w:szCs w:val="22"/>
        </w:rPr>
      </w:pPr>
      <w:r w:rsidRPr="00652EFA">
        <w:rPr>
          <w:szCs w:val="22"/>
        </w:rPr>
        <w:t>Преди употреба прочетете листовката.</w:t>
      </w:r>
    </w:p>
    <w:p w14:paraId="7FFFADD2" w14:textId="77777777" w:rsidR="004D082C" w:rsidRPr="00652EFA" w:rsidRDefault="004D082C" w:rsidP="004D082C">
      <w:pPr>
        <w:rPr>
          <w:szCs w:val="22"/>
        </w:rPr>
      </w:pPr>
      <w:r w:rsidRPr="00652EFA">
        <w:rPr>
          <w:szCs w:val="22"/>
        </w:rPr>
        <w:t>Подкожно приложение</w:t>
      </w:r>
    </w:p>
    <w:p w14:paraId="0EBC5AB6" w14:textId="77777777" w:rsidR="004D082C" w:rsidRPr="00652EFA" w:rsidRDefault="004D082C" w:rsidP="004D082C">
      <w:pPr>
        <w:rPr>
          <w:szCs w:val="22"/>
        </w:rPr>
      </w:pPr>
    </w:p>
    <w:p w14:paraId="6AF0B0B0" w14:textId="77777777" w:rsidR="004D082C" w:rsidRPr="00652EFA" w:rsidRDefault="004D082C" w:rsidP="004D082C">
      <w:pPr>
        <w:rPr>
          <w:szCs w:val="22"/>
        </w:rPr>
      </w:pPr>
    </w:p>
    <w:p w14:paraId="2EB72F19"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6.</w:t>
      </w:r>
      <w:r w:rsidRPr="00652EFA">
        <w:rPr>
          <w:b/>
          <w:szCs w:val="22"/>
        </w:rPr>
        <w:tab/>
        <w:t xml:space="preserve">СПЕЦИАЛНО ПРЕДУПРЕЖДЕНИЕ, ЧЕ ЛЕКАРСТВЕНИЯТ ПРОДУКТ ТРЯБВА ДА СЕ СЪХРАНЯВА НА МЯСТО ДАЛЕЧЕ ОТ ПОГЛЕДА И ДОСЕГА НА ДЕЦА </w:t>
      </w:r>
    </w:p>
    <w:p w14:paraId="44969FEF" w14:textId="77777777" w:rsidR="004D082C" w:rsidRPr="00652EFA" w:rsidRDefault="004D082C" w:rsidP="004D082C">
      <w:pPr>
        <w:rPr>
          <w:szCs w:val="22"/>
        </w:rPr>
      </w:pPr>
    </w:p>
    <w:p w14:paraId="61826319" w14:textId="77777777" w:rsidR="004D082C" w:rsidRPr="00652EFA" w:rsidRDefault="004D082C" w:rsidP="004D082C">
      <w:pPr>
        <w:outlineLvl w:val="0"/>
        <w:rPr>
          <w:szCs w:val="22"/>
        </w:rPr>
      </w:pPr>
      <w:r w:rsidRPr="00652EFA">
        <w:rPr>
          <w:szCs w:val="22"/>
        </w:rPr>
        <w:t>Да се съхранява на място, недостъпно за деца.</w:t>
      </w:r>
    </w:p>
    <w:p w14:paraId="622096AA" w14:textId="77777777" w:rsidR="004D082C" w:rsidRPr="00652EFA" w:rsidRDefault="004D082C" w:rsidP="004D082C">
      <w:pPr>
        <w:rPr>
          <w:szCs w:val="22"/>
        </w:rPr>
      </w:pPr>
    </w:p>
    <w:p w14:paraId="1740D6C5" w14:textId="77777777" w:rsidR="004D082C" w:rsidRPr="00652EFA" w:rsidRDefault="004D082C" w:rsidP="004D082C">
      <w:pPr>
        <w:rPr>
          <w:szCs w:val="22"/>
        </w:rPr>
      </w:pPr>
    </w:p>
    <w:p w14:paraId="2D7C0355"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7.</w:t>
      </w:r>
      <w:r w:rsidRPr="00652EFA">
        <w:rPr>
          <w:b/>
          <w:szCs w:val="22"/>
        </w:rPr>
        <w:tab/>
        <w:t>ДРУГИ СПЕЦИАЛНИ ПРЕДУПРЕЖДЕНИЯ, АКО Е НЕОБХОДИМО</w:t>
      </w:r>
    </w:p>
    <w:p w14:paraId="09989D76" w14:textId="77777777" w:rsidR="004D082C" w:rsidRPr="00652EFA" w:rsidRDefault="004D082C" w:rsidP="004D082C">
      <w:pPr>
        <w:rPr>
          <w:szCs w:val="22"/>
        </w:rPr>
      </w:pPr>
    </w:p>
    <w:p w14:paraId="3EDD7994" w14:textId="77777777" w:rsidR="004D082C" w:rsidRPr="00652EFA" w:rsidRDefault="004D082C" w:rsidP="004D082C">
      <w:pPr>
        <w:rPr>
          <w:szCs w:val="22"/>
        </w:rPr>
      </w:pPr>
    </w:p>
    <w:p w14:paraId="518E0811"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8.</w:t>
      </w:r>
      <w:r w:rsidRPr="00652EFA">
        <w:rPr>
          <w:b/>
          <w:szCs w:val="22"/>
        </w:rPr>
        <w:tab/>
        <w:t>ДАТА НА ИЗТИЧАНЕ НА СРОКА НА ГОДНОСТ</w:t>
      </w:r>
    </w:p>
    <w:p w14:paraId="50D86431" w14:textId="77777777" w:rsidR="004D082C" w:rsidRPr="00652EFA" w:rsidRDefault="004D082C" w:rsidP="004D082C">
      <w:pPr>
        <w:rPr>
          <w:szCs w:val="22"/>
        </w:rPr>
      </w:pPr>
    </w:p>
    <w:p w14:paraId="18889AD9" w14:textId="77777777" w:rsidR="004D082C" w:rsidRPr="00652EFA" w:rsidRDefault="004D082C" w:rsidP="004D082C">
      <w:pPr>
        <w:rPr>
          <w:szCs w:val="22"/>
        </w:rPr>
      </w:pPr>
      <w:r w:rsidRPr="00652EFA">
        <w:rPr>
          <w:szCs w:val="22"/>
        </w:rPr>
        <w:t>Годен до</w:t>
      </w:r>
    </w:p>
    <w:p w14:paraId="4BA931A6" w14:textId="77777777" w:rsidR="004D082C" w:rsidRPr="00652EFA" w:rsidRDefault="004D082C" w:rsidP="004D082C">
      <w:pPr>
        <w:rPr>
          <w:szCs w:val="22"/>
        </w:rPr>
      </w:pPr>
    </w:p>
    <w:p w14:paraId="34E29DB3" w14:textId="77777777" w:rsidR="004D082C" w:rsidRPr="00652EFA" w:rsidRDefault="004D082C" w:rsidP="004D082C">
      <w:pPr>
        <w:widowControl w:val="0"/>
        <w:rPr>
          <w:szCs w:val="22"/>
        </w:rPr>
      </w:pPr>
    </w:p>
    <w:p w14:paraId="74C8A12F" w14:textId="77777777" w:rsidR="004D082C" w:rsidRPr="00652EFA" w:rsidRDefault="004D082C" w:rsidP="004D082C">
      <w:pPr>
        <w:keepNext/>
        <w:keepLines/>
        <w:widowControl w:val="0"/>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9.</w:t>
      </w:r>
      <w:r w:rsidRPr="00652EFA">
        <w:rPr>
          <w:b/>
          <w:szCs w:val="22"/>
        </w:rPr>
        <w:tab/>
        <w:t>СПЕЦИАЛНИ УСЛОВИЯ НА СЪХРАНЕНИЕ</w:t>
      </w:r>
    </w:p>
    <w:p w14:paraId="4FDC7B03" w14:textId="77777777" w:rsidR="004D082C" w:rsidRPr="00652EFA" w:rsidRDefault="004D082C" w:rsidP="004D082C">
      <w:pPr>
        <w:keepNext/>
        <w:keepLines/>
        <w:widowControl w:val="0"/>
        <w:rPr>
          <w:szCs w:val="22"/>
        </w:rPr>
      </w:pPr>
    </w:p>
    <w:p w14:paraId="58681481" w14:textId="77777777" w:rsidR="004D082C" w:rsidRPr="00652EFA" w:rsidRDefault="004D082C" w:rsidP="004D082C">
      <w:pPr>
        <w:keepNext/>
        <w:keepLines/>
        <w:widowControl w:val="0"/>
        <w:ind w:left="567" w:hanging="567"/>
        <w:rPr>
          <w:szCs w:val="22"/>
        </w:rPr>
      </w:pPr>
      <w:r w:rsidRPr="00652EFA">
        <w:rPr>
          <w:szCs w:val="22"/>
        </w:rPr>
        <w:t>Да се съхранява в хладилник.</w:t>
      </w:r>
    </w:p>
    <w:p w14:paraId="2BE780B7" w14:textId="77777777" w:rsidR="004D082C" w:rsidRPr="00652EFA" w:rsidRDefault="004D082C" w:rsidP="004D082C">
      <w:pPr>
        <w:keepNext/>
        <w:keepLines/>
        <w:widowControl w:val="0"/>
        <w:rPr>
          <w:szCs w:val="22"/>
        </w:rPr>
      </w:pPr>
      <w:r w:rsidRPr="00652EFA">
        <w:rPr>
          <w:szCs w:val="22"/>
        </w:rPr>
        <w:t>Да не се замразява.</w:t>
      </w:r>
    </w:p>
    <w:p w14:paraId="6B41BCE0" w14:textId="77777777" w:rsidR="004D082C" w:rsidRPr="00652EFA" w:rsidRDefault="004D082C" w:rsidP="004D082C">
      <w:pPr>
        <w:rPr>
          <w:szCs w:val="22"/>
        </w:rPr>
      </w:pPr>
    </w:p>
    <w:p w14:paraId="53F7D9C1" w14:textId="77777777" w:rsidR="004D082C" w:rsidRPr="00652EFA" w:rsidRDefault="004D082C" w:rsidP="004D082C">
      <w:pPr>
        <w:keepNext/>
        <w:rPr>
          <w:szCs w:val="22"/>
        </w:rPr>
      </w:pPr>
      <w:r w:rsidRPr="00652EFA">
        <w:rPr>
          <w:szCs w:val="22"/>
        </w:rPr>
        <w:lastRenderedPageBreak/>
        <w:t xml:space="preserve">За други подробности за условията на съхранение вижте листовката. </w:t>
      </w:r>
    </w:p>
    <w:p w14:paraId="6669AF08" w14:textId="77777777" w:rsidR="004D082C" w:rsidRPr="00652EFA" w:rsidRDefault="004D082C" w:rsidP="004D082C">
      <w:pPr>
        <w:keepNext/>
        <w:rPr>
          <w:szCs w:val="22"/>
        </w:rPr>
      </w:pPr>
    </w:p>
    <w:p w14:paraId="7F6CB1A6" w14:textId="77777777" w:rsidR="004D082C" w:rsidRPr="00652EFA" w:rsidRDefault="004D082C" w:rsidP="004D082C">
      <w:pPr>
        <w:keepNext/>
        <w:rPr>
          <w:szCs w:val="22"/>
        </w:rPr>
      </w:pPr>
      <w:r w:rsidRPr="00652EFA">
        <w:rPr>
          <w:szCs w:val="22"/>
        </w:rPr>
        <w:t>След приготвяне на разтвора Enbrel се препоръчва незабавна употреба (максимум до 6 часа).</w:t>
      </w:r>
    </w:p>
    <w:p w14:paraId="07E83527" w14:textId="77777777" w:rsidR="004D082C" w:rsidRPr="00652EFA" w:rsidRDefault="004D082C" w:rsidP="004D082C">
      <w:pPr>
        <w:rPr>
          <w:szCs w:val="22"/>
        </w:rPr>
      </w:pPr>
    </w:p>
    <w:p w14:paraId="724BD8C8" w14:textId="77777777" w:rsidR="004D082C" w:rsidRPr="00652EFA" w:rsidRDefault="004D082C" w:rsidP="004D082C">
      <w:pPr>
        <w:rPr>
          <w:szCs w:val="22"/>
        </w:rPr>
      </w:pPr>
    </w:p>
    <w:p w14:paraId="62C852A9"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10.</w:t>
      </w:r>
      <w:r w:rsidRPr="00652EFA">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A180DB6" w14:textId="77777777" w:rsidR="004D082C" w:rsidRPr="00652EFA" w:rsidRDefault="004D082C" w:rsidP="004D082C">
      <w:pPr>
        <w:rPr>
          <w:szCs w:val="22"/>
        </w:rPr>
      </w:pPr>
    </w:p>
    <w:p w14:paraId="47D2E3AC" w14:textId="77777777" w:rsidR="004D082C" w:rsidRPr="00652EFA" w:rsidRDefault="004D082C" w:rsidP="004D082C">
      <w:pPr>
        <w:rPr>
          <w:szCs w:val="22"/>
        </w:rPr>
      </w:pPr>
    </w:p>
    <w:p w14:paraId="00750E30"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11.</w:t>
      </w:r>
      <w:r w:rsidRPr="00652EFA">
        <w:rPr>
          <w:b/>
          <w:szCs w:val="22"/>
        </w:rPr>
        <w:tab/>
        <w:t>ИМЕ И АДРЕС НА ПРИТЕЖАТЕЛЯ НА РАЗРЕШЕНИЕТО ЗА УПОТРЕБА</w:t>
      </w:r>
    </w:p>
    <w:p w14:paraId="25ADEC9B" w14:textId="77777777" w:rsidR="004D082C" w:rsidRPr="00652EFA" w:rsidRDefault="004D082C" w:rsidP="004D082C">
      <w:pPr>
        <w:rPr>
          <w:szCs w:val="22"/>
        </w:rPr>
      </w:pPr>
    </w:p>
    <w:p w14:paraId="1C5AAD62" w14:textId="77777777" w:rsidR="004D082C" w:rsidRPr="00F720AE" w:rsidRDefault="004D082C" w:rsidP="004D082C">
      <w:pPr>
        <w:autoSpaceDE w:val="0"/>
        <w:autoSpaceDN w:val="0"/>
        <w:adjustRightInd w:val="0"/>
        <w:rPr>
          <w:lang w:val="fr-CH"/>
        </w:rPr>
      </w:pPr>
      <w:r w:rsidRPr="00F720AE">
        <w:rPr>
          <w:lang w:val="fr-CH"/>
        </w:rPr>
        <w:t>Pfizer Europe MA EEIG</w:t>
      </w:r>
    </w:p>
    <w:p w14:paraId="5DBA5AFC" w14:textId="77777777" w:rsidR="004D082C" w:rsidRPr="00F720AE" w:rsidRDefault="004D082C" w:rsidP="004D082C">
      <w:pPr>
        <w:autoSpaceDE w:val="0"/>
        <w:autoSpaceDN w:val="0"/>
        <w:adjustRightInd w:val="0"/>
        <w:rPr>
          <w:lang w:val="fr-CH"/>
        </w:rPr>
      </w:pPr>
      <w:r w:rsidRPr="00F720AE">
        <w:rPr>
          <w:lang w:val="fr-CH"/>
        </w:rPr>
        <w:t>Boulevard de la Plaine 17</w:t>
      </w:r>
    </w:p>
    <w:p w14:paraId="51415797" w14:textId="77777777" w:rsidR="004D082C" w:rsidRPr="00BD662F" w:rsidRDefault="004D082C" w:rsidP="004D082C">
      <w:pPr>
        <w:autoSpaceDE w:val="0"/>
        <w:autoSpaceDN w:val="0"/>
        <w:adjustRightInd w:val="0"/>
        <w:rPr>
          <w:lang w:val="ru-RU"/>
        </w:rPr>
      </w:pPr>
      <w:r w:rsidRPr="00BD662F">
        <w:rPr>
          <w:lang w:val="ru-RU"/>
        </w:rPr>
        <w:t xml:space="preserve">1050 </w:t>
      </w:r>
      <w:r w:rsidRPr="00F720AE">
        <w:rPr>
          <w:lang w:val="fr-CH"/>
        </w:rPr>
        <w:t>Bruxelles</w:t>
      </w:r>
    </w:p>
    <w:p w14:paraId="52CA1C83" w14:textId="77777777" w:rsidR="004D082C" w:rsidRPr="00652EFA" w:rsidRDefault="004D082C" w:rsidP="004D082C">
      <w:pPr>
        <w:tabs>
          <w:tab w:val="left" w:pos="567"/>
        </w:tabs>
        <w:rPr>
          <w:szCs w:val="22"/>
        </w:rPr>
      </w:pPr>
      <w:r>
        <w:t>Белгия</w:t>
      </w:r>
    </w:p>
    <w:p w14:paraId="2EB4B392" w14:textId="77777777" w:rsidR="004D082C" w:rsidRPr="00652EFA" w:rsidRDefault="004D082C" w:rsidP="004D082C">
      <w:pPr>
        <w:rPr>
          <w:szCs w:val="22"/>
        </w:rPr>
      </w:pPr>
    </w:p>
    <w:p w14:paraId="6559A3AE" w14:textId="77777777" w:rsidR="004D082C" w:rsidRPr="00652EFA" w:rsidRDefault="004D082C" w:rsidP="004D082C">
      <w:pPr>
        <w:rPr>
          <w:szCs w:val="22"/>
        </w:rPr>
      </w:pPr>
    </w:p>
    <w:p w14:paraId="3AE93A87"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12.</w:t>
      </w:r>
      <w:r w:rsidRPr="00652EFA">
        <w:rPr>
          <w:b/>
          <w:szCs w:val="22"/>
        </w:rPr>
        <w:tab/>
        <w:t xml:space="preserve">НОМЕР(А) НА РАЗРЕШЕНИЕТО ЗА УПОТРЕБА </w:t>
      </w:r>
    </w:p>
    <w:p w14:paraId="20773199" w14:textId="77777777" w:rsidR="004D082C" w:rsidRPr="00652EFA" w:rsidRDefault="004D082C" w:rsidP="004D082C">
      <w:pPr>
        <w:rPr>
          <w:szCs w:val="22"/>
        </w:rPr>
      </w:pPr>
    </w:p>
    <w:p w14:paraId="17B68B48" w14:textId="77777777" w:rsidR="004D082C" w:rsidRPr="00652EFA" w:rsidRDefault="004D082C" w:rsidP="004D082C">
      <w:pPr>
        <w:outlineLvl w:val="0"/>
        <w:rPr>
          <w:szCs w:val="22"/>
        </w:rPr>
      </w:pPr>
      <w:r w:rsidRPr="00652EFA">
        <w:rPr>
          <w:szCs w:val="22"/>
        </w:rPr>
        <w:t>EU/1/99/126/002</w:t>
      </w:r>
    </w:p>
    <w:p w14:paraId="510A14AF" w14:textId="77777777" w:rsidR="004D082C" w:rsidRPr="00652EFA" w:rsidRDefault="004D082C" w:rsidP="004D082C">
      <w:pPr>
        <w:rPr>
          <w:szCs w:val="22"/>
        </w:rPr>
      </w:pPr>
    </w:p>
    <w:p w14:paraId="0AC85B03" w14:textId="77777777" w:rsidR="004D082C" w:rsidRPr="00652EFA" w:rsidRDefault="004D082C" w:rsidP="004D082C">
      <w:pPr>
        <w:rPr>
          <w:szCs w:val="22"/>
        </w:rPr>
      </w:pPr>
    </w:p>
    <w:p w14:paraId="435848F9"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13.</w:t>
      </w:r>
      <w:r w:rsidRPr="00652EFA">
        <w:rPr>
          <w:b/>
          <w:szCs w:val="22"/>
        </w:rPr>
        <w:tab/>
        <w:t>ПАРТИДЕН НОМЕР</w:t>
      </w:r>
    </w:p>
    <w:p w14:paraId="2CF44BDB" w14:textId="77777777" w:rsidR="004D082C" w:rsidRPr="00652EFA" w:rsidRDefault="004D082C" w:rsidP="004D082C">
      <w:pPr>
        <w:rPr>
          <w:szCs w:val="22"/>
        </w:rPr>
      </w:pPr>
    </w:p>
    <w:p w14:paraId="330ECA68" w14:textId="77777777" w:rsidR="004D082C" w:rsidRPr="00652EFA" w:rsidRDefault="004D082C" w:rsidP="004D082C">
      <w:pPr>
        <w:rPr>
          <w:szCs w:val="22"/>
        </w:rPr>
      </w:pPr>
      <w:r w:rsidRPr="00652EFA">
        <w:rPr>
          <w:szCs w:val="22"/>
        </w:rPr>
        <w:t>Партиден №</w:t>
      </w:r>
    </w:p>
    <w:p w14:paraId="5977B3F3" w14:textId="77777777" w:rsidR="004D082C" w:rsidRPr="00652EFA" w:rsidRDefault="004D082C" w:rsidP="004D082C">
      <w:pPr>
        <w:rPr>
          <w:szCs w:val="22"/>
        </w:rPr>
      </w:pPr>
    </w:p>
    <w:p w14:paraId="603F45A5" w14:textId="77777777" w:rsidR="004D082C" w:rsidRPr="00652EFA" w:rsidRDefault="004D082C" w:rsidP="004D082C">
      <w:pPr>
        <w:rPr>
          <w:szCs w:val="22"/>
        </w:rPr>
      </w:pPr>
    </w:p>
    <w:p w14:paraId="765FB902"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14.</w:t>
      </w:r>
      <w:r w:rsidRPr="00652EFA">
        <w:rPr>
          <w:b/>
          <w:szCs w:val="22"/>
        </w:rPr>
        <w:tab/>
        <w:t>НАЧИН НА ОТПУСКАНЕ</w:t>
      </w:r>
    </w:p>
    <w:p w14:paraId="51497B69" w14:textId="77777777" w:rsidR="004D082C" w:rsidRPr="00BD662F" w:rsidRDefault="004D082C" w:rsidP="004D082C">
      <w:pPr>
        <w:rPr>
          <w:szCs w:val="22"/>
          <w:lang w:val="ru-RU"/>
        </w:rPr>
      </w:pPr>
    </w:p>
    <w:p w14:paraId="0B104463" w14:textId="77777777" w:rsidR="004D082C" w:rsidRPr="00F720AE" w:rsidRDefault="004D082C" w:rsidP="004D082C">
      <w:pPr>
        <w:rPr>
          <w:szCs w:val="22"/>
        </w:rPr>
      </w:pPr>
    </w:p>
    <w:p w14:paraId="0A1C4A42"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15.</w:t>
      </w:r>
      <w:r w:rsidRPr="00652EFA">
        <w:rPr>
          <w:b/>
          <w:szCs w:val="22"/>
        </w:rPr>
        <w:tab/>
        <w:t>УКАЗАНИЯ ЗА УПОТРЕБА</w:t>
      </w:r>
    </w:p>
    <w:p w14:paraId="7A59739B" w14:textId="77777777" w:rsidR="004D082C" w:rsidRPr="00652EFA" w:rsidRDefault="004D082C" w:rsidP="004D082C">
      <w:pPr>
        <w:rPr>
          <w:szCs w:val="22"/>
        </w:rPr>
      </w:pPr>
    </w:p>
    <w:p w14:paraId="54B4F2E6" w14:textId="77777777" w:rsidR="004D082C" w:rsidRPr="00652EFA" w:rsidRDefault="004D082C" w:rsidP="004D082C">
      <w:pPr>
        <w:tabs>
          <w:tab w:val="left" w:pos="567"/>
        </w:tabs>
        <w:outlineLvl w:val="0"/>
        <w:rPr>
          <w:szCs w:val="22"/>
        </w:rPr>
      </w:pPr>
      <w:r w:rsidRPr="00652EFA">
        <w:rPr>
          <w:snapToGrid w:val="0"/>
          <w:szCs w:val="22"/>
        </w:rPr>
        <w:t>Ще ви бъдат необходими също 1 ml вода за инжекции и спринцовка, за да приложите Enbrel.</w:t>
      </w:r>
    </w:p>
    <w:p w14:paraId="3CD7497B" w14:textId="77777777" w:rsidR="004D082C" w:rsidRPr="00652EFA" w:rsidRDefault="004D082C" w:rsidP="004D082C">
      <w:pPr>
        <w:rPr>
          <w:szCs w:val="22"/>
        </w:rPr>
      </w:pPr>
    </w:p>
    <w:p w14:paraId="2A2ACB0D" w14:textId="77777777" w:rsidR="004D082C" w:rsidRPr="00652EFA" w:rsidRDefault="004D082C" w:rsidP="004D082C">
      <w:pPr>
        <w:rPr>
          <w:szCs w:val="22"/>
        </w:rPr>
      </w:pPr>
    </w:p>
    <w:p w14:paraId="46BC839F"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16.</w:t>
      </w:r>
      <w:r w:rsidRPr="00652EFA">
        <w:rPr>
          <w:b/>
          <w:szCs w:val="22"/>
        </w:rPr>
        <w:tab/>
        <w:t>ИНФОРМАЦИЯ НА БРАЙЛОВА АЗБУКА</w:t>
      </w:r>
    </w:p>
    <w:p w14:paraId="491232B1" w14:textId="77777777" w:rsidR="004D082C" w:rsidRPr="00652EFA" w:rsidRDefault="004D082C" w:rsidP="004D082C">
      <w:pPr>
        <w:rPr>
          <w:szCs w:val="22"/>
        </w:rPr>
      </w:pPr>
    </w:p>
    <w:p w14:paraId="5A2F9886" w14:textId="77777777" w:rsidR="004D082C" w:rsidRPr="00652EFA" w:rsidRDefault="004D082C" w:rsidP="004D082C">
      <w:pPr>
        <w:rPr>
          <w:szCs w:val="22"/>
        </w:rPr>
      </w:pPr>
      <w:r w:rsidRPr="00652EFA">
        <w:rPr>
          <w:szCs w:val="22"/>
        </w:rPr>
        <w:t>Enbrel 25 mg</w:t>
      </w:r>
    </w:p>
    <w:p w14:paraId="6EFB3FEB" w14:textId="77777777" w:rsidR="004D082C" w:rsidRPr="00652EFA" w:rsidRDefault="004D082C" w:rsidP="004D082C">
      <w:pPr>
        <w:widowControl w:val="0"/>
        <w:rPr>
          <w:szCs w:val="22"/>
        </w:rPr>
      </w:pPr>
    </w:p>
    <w:p w14:paraId="37D00226" w14:textId="77777777" w:rsidR="004D082C" w:rsidRPr="004B3998" w:rsidRDefault="004D082C" w:rsidP="004D082C">
      <w:pPr>
        <w:widowControl w:val="0"/>
        <w:rPr>
          <w:bCs/>
          <w:lang w:val="ru-RU"/>
        </w:rPr>
      </w:pPr>
    </w:p>
    <w:p w14:paraId="41EF354F" w14:textId="77777777" w:rsidR="004D082C" w:rsidRPr="004B3998" w:rsidRDefault="004D082C" w:rsidP="004D082C">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lang w:val="ru-RU"/>
        </w:rPr>
      </w:pPr>
      <w:r w:rsidRPr="004B3998">
        <w:rPr>
          <w:b/>
          <w:bCs/>
          <w:lang w:val="ru-RU"/>
        </w:rPr>
        <w:t>17.</w:t>
      </w:r>
      <w:r w:rsidRPr="004B3998">
        <w:rPr>
          <w:b/>
          <w:bCs/>
          <w:lang w:val="ru-RU"/>
        </w:rPr>
        <w:tab/>
        <w:t>УНИКАЛЕН ИДЕНТИФИКАТОР — ДВУИЗМЕРЕН БАРКОД</w:t>
      </w:r>
    </w:p>
    <w:p w14:paraId="10DCF8CF" w14:textId="77777777" w:rsidR="004D082C" w:rsidRPr="004B3998" w:rsidRDefault="004D082C" w:rsidP="004D082C">
      <w:pPr>
        <w:widowControl w:val="0"/>
        <w:rPr>
          <w:lang w:val="ru-RU"/>
        </w:rPr>
      </w:pPr>
    </w:p>
    <w:p w14:paraId="0841E044" w14:textId="77777777" w:rsidR="004D082C" w:rsidRDefault="004D082C" w:rsidP="004D082C">
      <w:pPr>
        <w:widowControl w:val="0"/>
        <w:rPr>
          <w:highlight w:val="lightGray"/>
          <w:lang w:val="ru-RU"/>
        </w:rPr>
      </w:pPr>
      <w:r>
        <w:rPr>
          <w:highlight w:val="lightGray"/>
          <w:lang w:val="ru-RU"/>
        </w:rPr>
        <w:t>Двуизмерен баркод с включен уникален идентификатор.</w:t>
      </w:r>
    </w:p>
    <w:p w14:paraId="6245339E" w14:textId="77777777" w:rsidR="004D082C" w:rsidRDefault="004D082C" w:rsidP="004D082C">
      <w:pPr>
        <w:widowControl w:val="0"/>
        <w:rPr>
          <w:highlight w:val="lightGray"/>
          <w:lang w:val="ru-RU"/>
        </w:rPr>
      </w:pPr>
    </w:p>
    <w:p w14:paraId="13DA26F8" w14:textId="77777777" w:rsidR="004D082C" w:rsidRPr="004B3998" w:rsidRDefault="004D082C" w:rsidP="004D082C">
      <w:pPr>
        <w:widowControl w:val="0"/>
        <w:rPr>
          <w:lang w:val="ru-RU"/>
        </w:rPr>
      </w:pPr>
    </w:p>
    <w:tbl>
      <w:tblPr>
        <w:tblW w:w="0" w:type="auto"/>
        <w:tblCellMar>
          <w:left w:w="0" w:type="dxa"/>
          <w:right w:w="0" w:type="dxa"/>
        </w:tblCellMar>
        <w:tblLook w:val="04A0" w:firstRow="1" w:lastRow="0" w:firstColumn="1" w:lastColumn="0" w:noHBand="0" w:noVBand="1"/>
      </w:tblPr>
      <w:tblGrid>
        <w:gridCol w:w="9205"/>
      </w:tblGrid>
      <w:tr w:rsidR="004D082C" w14:paraId="5FD443B0"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15A128" w14:textId="77777777" w:rsidR="004D082C" w:rsidRPr="004B3998" w:rsidRDefault="004D082C" w:rsidP="005C2F9D">
            <w:pPr>
              <w:keepNext/>
              <w:keepLines/>
              <w:widowControl w:val="0"/>
              <w:rPr>
                <w:b/>
                <w:bCs/>
                <w:lang w:val="ru-RU"/>
              </w:rPr>
            </w:pPr>
            <w:r w:rsidRPr="004B3998">
              <w:rPr>
                <w:b/>
                <w:bCs/>
                <w:lang w:val="ru-RU"/>
              </w:rPr>
              <w:t>18.</w:t>
            </w:r>
            <w:r w:rsidRPr="004B3998">
              <w:rPr>
                <w:b/>
                <w:bCs/>
                <w:lang w:val="ru-RU"/>
              </w:rPr>
              <w:tab/>
              <w:t>УНИКАЛЕН ИДЕНТИФИКАТОР — ДАННИ ЗА ЧЕТЕНЕ ОТ ХОРА</w:t>
            </w:r>
          </w:p>
        </w:tc>
      </w:tr>
    </w:tbl>
    <w:p w14:paraId="6D358DB4" w14:textId="77777777" w:rsidR="004D082C" w:rsidRPr="004B3998" w:rsidRDefault="004D082C" w:rsidP="004D082C">
      <w:pPr>
        <w:keepNext/>
        <w:keepLines/>
        <w:widowControl w:val="0"/>
        <w:rPr>
          <w:rFonts w:eastAsia="Calibri"/>
          <w:szCs w:val="22"/>
          <w:lang w:val="ru-RU"/>
        </w:rPr>
      </w:pPr>
    </w:p>
    <w:p w14:paraId="3A8A1945" w14:textId="77777777" w:rsidR="004D082C" w:rsidRPr="004B3998" w:rsidRDefault="004D082C" w:rsidP="004D082C">
      <w:pPr>
        <w:keepNext/>
        <w:keepLines/>
        <w:widowControl w:val="0"/>
        <w:rPr>
          <w:lang w:val="ru-RU"/>
        </w:rPr>
      </w:pPr>
      <w:r w:rsidRPr="00652EFA">
        <w:t>PC</w:t>
      </w:r>
      <w:r w:rsidRPr="004B3998">
        <w:rPr>
          <w:lang w:val="ru-RU"/>
        </w:rPr>
        <w:t xml:space="preserve"> </w:t>
      </w:r>
    </w:p>
    <w:p w14:paraId="5EF82EAD" w14:textId="77777777" w:rsidR="004D082C" w:rsidRPr="004B3998" w:rsidRDefault="004D082C" w:rsidP="004D082C">
      <w:pPr>
        <w:keepNext/>
        <w:keepLines/>
        <w:widowControl w:val="0"/>
        <w:rPr>
          <w:lang w:val="ru-RU"/>
        </w:rPr>
      </w:pPr>
      <w:r w:rsidRPr="00652EFA">
        <w:t>SN</w:t>
      </w:r>
      <w:r w:rsidRPr="004B3998">
        <w:rPr>
          <w:lang w:val="ru-RU"/>
        </w:rPr>
        <w:t xml:space="preserve"> </w:t>
      </w:r>
    </w:p>
    <w:p w14:paraId="72238F0B" w14:textId="77777777" w:rsidR="004D082C" w:rsidRPr="00002219" w:rsidRDefault="004D082C" w:rsidP="004D082C">
      <w:pPr>
        <w:keepNext/>
        <w:keepLines/>
        <w:widowControl w:val="0"/>
        <w:rPr>
          <w:lang w:val="ru-RU"/>
        </w:rPr>
      </w:pPr>
      <w:r w:rsidRPr="00652EFA">
        <w:t>NN</w:t>
      </w:r>
      <w:r w:rsidRPr="004B3998">
        <w:rPr>
          <w:lang w:val="ru-RU"/>
        </w:rPr>
        <w:t xml:space="preserve"> </w:t>
      </w:r>
    </w:p>
    <w:p w14:paraId="59337DEC" w14:textId="77777777" w:rsidR="004D082C" w:rsidRPr="00F720AE" w:rsidRDefault="004D082C" w:rsidP="004D082C">
      <w:pPr>
        <w:rPr>
          <w:szCs w:val="22"/>
          <w:lang w:val="ru-RU"/>
        </w:rPr>
      </w:pPr>
    </w:p>
    <w:p w14:paraId="2772BA5A" w14:textId="77777777" w:rsidR="004D082C" w:rsidRPr="00BD662F" w:rsidRDefault="004D082C" w:rsidP="004D082C">
      <w:pPr>
        <w:rPr>
          <w:szCs w:val="22"/>
          <w:lang w:val="ru-RU"/>
        </w:rPr>
      </w:pPr>
      <w:r w:rsidRPr="00F720AE">
        <w:rPr>
          <w:szCs w:val="22"/>
          <w:lang w:val="ru-RU"/>
        </w:rPr>
        <w:br w:type="page"/>
      </w:r>
    </w:p>
    <w:p w14:paraId="7763CC95"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МИНИМУМ ДАННИ, КОИТО ТРЯБВА ДА СЪДЪРЖАТ МАЛКИТЕ ЕДИНИЧНИ ПЪРВИЧНИ ОПАКОВКИ</w:t>
      </w:r>
    </w:p>
    <w:p w14:paraId="4AAC71AE"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5491FC4C"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ЕТИКЕТА НА ФЛАКОНА – EU/1/99/126/002</w:t>
      </w:r>
    </w:p>
    <w:p w14:paraId="7F88D283" w14:textId="77777777" w:rsidR="004D082C" w:rsidRPr="00652EFA" w:rsidRDefault="004D082C" w:rsidP="004D082C">
      <w:pPr>
        <w:rPr>
          <w:szCs w:val="22"/>
        </w:rPr>
      </w:pPr>
    </w:p>
    <w:p w14:paraId="3F00E2CD" w14:textId="77777777" w:rsidR="004D082C" w:rsidRPr="00652EFA" w:rsidRDefault="004D082C" w:rsidP="004D082C">
      <w:pPr>
        <w:rPr>
          <w:szCs w:val="22"/>
        </w:rPr>
      </w:pPr>
    </w:p>
    <w:p w14:paraId="2009AC04"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2E18CB41" w14:textId="77777777" w:rsidR="004D082C" w:rsidRPr="00652EFA" w:rsidRDefault="004D082C" w:rsidP="004D082C">
      <w:pPr>
        <w:rPr>
          <w:szCs w:val="22"/>
        </w:rPr>
      </w:pPr>
    </w:p>
    <w:p w14:paraId="083A4021" w14:textId="77777777" w:rsidR="004D082C" w:rsidRPr="00652EFA" w:rsidRDefault="004D082C" w:rsidP="004D082C">
      <w:pPr>
        <w:rPr>
          <w:szCs w:val="22"/>
        </w:rPr>
      </w:pPr>
      <w:r w:rsidRPr="00652EFA">
        <w:rPr>
          <w:szCs w:val="22"/>
        </w:rPr>
        <w:t>Enbrel 25 mg прах за инжекция</w:t>
      </w:r>
    </w:p>
    <w:p w14:paraId="3DBAD85A" w14:textId="77777777" w:rsidR="004D082C" w:rsidRPr="00652EFA" w:rsidRDefault="004D082C" w:rsidP="004D082C">
      <w:pPr>
        <w:rPr>
          <w:szCs w:val="22"/>
        </w:rPr>
      </w:pPr>
      <w:r w:rsidRPr="00652EFA">
        <w:rPr>
          <w:szCs w:val="22"/>
        </w:rPr>
        <w:t>етанерцепт</w:t>
      </w:r>
    </w:p>
    <w:p w14:paraId="440ACE89" w14:textId="23B93E89" w:rsidR="004D082C" w:rsidRPr="00AD7210" w:rsidRDefault="004D082C" w:rsidP="004D082C">
      <w:pPr>
        <w:rPr>
          <w:szCs w:val="22"/>
          <w:lang w:val="en-US"/>
          <w:rPrChange w:id="135" w:author="REG_13" w:date="2025-06-20T11:44:00Z" w16du:dateUtc="2025-06-20T08:44:00Z">
            <w:rPr>
              <w:szCs w:val="22"/>
            </w:rPr>
          </w:rPrChange>
        </w:rPr>
      </w:pPr>
      <w:del w:id="136" w:author="REG_13" w:date="2025-06-20T11:44:00Z" w16du:dateUtc="2025-06-20T08:44:00Z">
        <w:r w:rsidRPr="00652EFA" w:rsidDel="00AD7210">
          <w:rPr>
            <w:szCs w:val="22"/>
          </w:rPr>
          <w:delText>Подкожно приложение</w:delText>
        </w:r>
      </w:del>
      <w:proofErr w:type="spellStart"/>
      <w:ins w:id="137" w:author="REG_13" w:date="2025-06-20T11:45:00Z" w16du:dateUtc="2025-06-20T08:45:00Z">
        <w:r w:rsidR="00AD7210">
          <w:rPr>
            <w:szCs w:val="22"/>
            <w:lang w:val="en-US"/>
          </w:rPr>
          <w:t>s.c.</w:t>
        </w:r>
      </w:ins>
      <w:proofErr w:type="spellEnd"/>
    </w:p>
    <w:p w14:paraId="6DA22F70" w14:textId="77777777" w:rsidR="004D082C" w:rsidRPr="00652EFA" w:rsidRDefault="004D082C" w:rsidP="004D082C">
      <w:pPr>
        <w:rPr>
          <w:szCs w:val="22"/>
        </w:rPr>
      </w:pPr>
    </w:p>
    <w:p w14:paraId="0202DB72" w14:textId="77777777" w:rsidR="004D082C" w:rsidRPr="00652EFA" w:rsidRDefault="004D082C" w:rsidP="004D082C">
      <w:pPr>
        <w:rPr>
          <w:szCs w:val="22"/>
        </w:rPr>
      </w:pPr>
    </w:p>
    <w:p w14:paraId="42A94C5A"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73E2EB6A" w14:textId="77777777" w:rsidR="004D082C" w:rsidRPr="00652EFA" w:rsidRDefault="004D082C" w:rsidP="004D082C">
      <w:pPr>
        <w:rPr>
          <w:szCs w:val="22"/>
        </w:rPr>
      </w:pPr>
    </w:p>
    <w:p w14:paraId="636E46BA" w14:textId="77777777" w:rsidR="004D082C" w:rsidRPr="00652EFA" w:rsidRDefault="004D082C" w:rsidP="004D082C">
      <w:pPr>
        <w:rPr>
          <w:szCs w:val="22"/>
        </w:rPr>
      </w:pPr>
      <w:r w:rsidRPr="00677CFE">
        <w:rPr>
          <w:szCs w:val="22"/>
          <w:highlight w:val="lightGray"/>
          <w:rPrChange w:id="138" w:author="REG_13" w:date="2025-06-20T11:49:00Z" w16du:dateUtc="2025-06-20T08:49:00Z">
            <w:rPr>
              <w:szCs w:val="22"/>
            </w:rPr>
          </w:rPrChange>
        </w:rPr>
        <w:t>Преди употреба прочетете листовката.</w:t>
      </w:r>
    </w:p>
    <w:p w14:paraId="189C4C47" w14:textId="77777777" w:rsidR="004D082C" w:rsidRPr="00652EFA" w:rsidRDefault="004D082C" w:rsidP="004D082C">
      <w:pPr>
        <w:rPr>
          <w:szCs w:val="22"/>
        </w:rPr>
      </w:pPr>
    </w:p>
    <w:p w14:paraId="3F26F930" w14:textId="77777777" w:rsidR="004D082C" w:rsidRPr="00652EFA" w:rsidRDefault="004D082C" w:rsidP="004D082C">
      <w:pPr>
        <w:rPr>
          <w:szCs w:val="22"/>
        </w:rPr>
      </w:pPr>
    </w:p>
    <w:p w14:paraId="5532858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0E392C6A" w14:textId="77777777" w:rsidR="004D082C" w:rsidRPr="00652EFA" w:rsidRDefault="004D082C" w:rsidP="004D082C">
      <w:pPr>
        <w:rPr>
          <w:szCs w:val="22"/>
        </w:rPr>
      </w:pPr>
    </w:p>
    <w:p w14:paraId="4269A3F7" w14:textId="77777777" w:rsidR="004D082C" w:rsidRPr="00652EFA" w:rsidRDefault="004D082C" w:rsidP="004D082C">
      <w:pPr>
        <w:rPr>
          <w:szCs w:val="22"/>
        </w:rPr>
      </w:pPr>
      <w:r w:rsidRPr="00652EFA">
        <w:rPr>
          <w:szCs w:val="22"/>
        </w:rPr>
        <w:t xml:space="preserve">EXP </w:t>
      </w:r>
    </w:p>
    <w:p w14:paraId="69C4232E" w14:textId="77777777" w:rsidR="004D082C" w:rsidRPr="00652EFA" w:rsidRDefault="004D082C" w:rsidP="004D082C">
      <w:pPr>
        <w:rPr>
          <w:szCs w:val="22"/>
        </w:rPr>
      </w:pPr>
    </w:p>
    <w:p w14:paraId="24867D7F" w14:textId="77777777" w:rsidR="004D082C" w:rsidRPr="00652EFA" w:rsidRDefault="004D082C" w:rsidP="004D082C">
      <w:pPr>
        <w:rPr>
          <w:szCs w:val="22"/>
        </w:rPr>
      </w:pPr>
    </w:p>
    <w:p w14:paraId="5689262F"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668AC9FD" w14:textId="77777777" w:rsidR="004D082C" w:rsidRPr="00652EFA" w:rsidRDefault="004D082C" w:rsidP="004D082C">
      <w:pPr>
        <w:rPr>
          <w:szCs w:val="22"/>
        </w:rPr>
      </w:pPr>
    </w:p>
    <w:p w14:paraId="7573E4D8" w14:textId="77777777" w:rsidR="004D082C" w:rsidRPr="00652EFA" w:rsidRDefault="004D082C" w:rsidP="004D082C">
      <w:pPr>
        <w:rPr>
          <w:szCs w:val="22"/>
        </w:rPr>
      </w:pPr>
      <w:r w:rsidRPr="00652EFA">
        <w:rPr>
          <w:szCs w:val="22"/>
        </w:rPr>
        <w:t xml:space="preserve">Парт. № </w:t>
      </w:r>
    </w:p>
    <w:p w14:paraId="7A1F2EEC" w14:textId="77777777" w:rsidR="004D082C" w:rsidRPr="00652EFA" w:rsidRDefault="004D082C" w:rsidP="004D082C">
      <w:pPr>
        <w:rPr>
          <w:szCs w:val="22"/>
        </w:rPr>
      </w:pPr>
    </w:p>
    <w:p w14:paraId="195808B3" w14:textId="77777777" w:rsidR="004D082C" w:rsidRPr="00652EFA" w:rsidRDefault="004D082C" w:rsidP="004D082C">
      <w:pPr>
        <w:rPr>
          <w:szCs w:val="22"/>
        </w:rPr>
      </w:pPr>
    </w:p>
    <w:p w14:paraId="6152835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35853895" w14:textId="77777777" w:rsidR="004D082C" w:rsidRPr="00652EFA" w:rsidRDefault="004D082C" w:rsidP="004D082C">
      <w:pPr>
        <w:rPr>
          <w:szCs w:val="22"/>
        </w:rPr>
      </w:pPr>
    </w:p>
    <w:p w14:paraId="52D88AC3" w14:textId="77777777" w:rsidR="004D082C" w:rsidRPr="00652EFA" w:rsidRDefault="004D082C" w:rsidP="004D082C">
      <w:pPr>
        <w:rPr>
          <w:szCs w:val="22"/>
        </w:rPr>
      </w:pPr>
    </w:p>
    <w:p w14:paraId="5850447D"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1A604D99" w14:textId="77777777" w:rsidR="004D082C" w:rsidRPr="004B3998" w:rsidRDefault="004D082C" w:rsidP="004D082C">
      <w:pPr>
        <w:rPr>
          <w:szCs w:val="22"/>
          <w:lang w:val="ru-RU"/>
        </w:rPr>
      </w:pPr>
    </w:p>
    <w:p w14:paraId="7B8DA66B" w14:textId="77777777" w:rsidR="004D082C" w:rsidRPr="00652EFA" w:rsidRDefault="004D082C" w:rsidP="004D082C">
      <w:pPr>
        <w:rPr>
          <w:szCs w:val="22"/>
        </w:rPr>
      </w:pPr>
      <w:r w:rsidRPr="00652EFA">
        <w:rPr>
          <w:szCs w:val="22"/>
        </w:rPr>
        <w:br w:type="page"/>
      </w:r>
    </w:p>
    <w:p w14:paraId="04364DC9"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МИНИМУМ ДАННИ, КОИТО ТРЯБВА ДА СЪДЪРЖАТ БЛИСТЕРИТЕ И ЛЕНТИТЕ</w:t>
      </w:r>
    </w:p>
    <w:p w14:paraId="3252D5B0"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2EDC8739"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ФОЛИОТО НА ГНЕЗДОТО – EU/1/99/126/002</w:t>
      </w:r>
    </w:p>
    <w:p w14:paraId="5D3C57B8" w14:textId="77777777" w:rsidR="004D082C" w:rsidRPr="00652EFA" w:rsidRDefault="004D082C" w:rsidP="004D082C">
      <w:pPr>
        <w:rPr>
          <w:szCs w:val="22"/>
        </w:rPr>
      </w:pPr>
    </w:p>
    <w:p w14:paraId="6EFE08A8"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471928EE" w14:textId="77777777" w:rsidTr="005C2F9D">
        <w:tc>
          <w:tcPr>
            <w:tcW w:w="9287" w:type="dxa"/>
          </w:tcPr>
          <w:p w14:paraId="229EF491" w14:textId="77777777" w:rsidR="004D082C" w:rsidRDefault="004D082C" w:rsidP="005C2F9D">
            <w:pPr>
              <w:tabs>
                <w:tab w:val="left" w:pos="142"/>
              </w:tabs>
              <w:ind w:hanging="567"/>
              <w:rPr>
                <w:b/>
                <w:szCs w:val="22"/>
              </w:rPr>
            </w:pPr>
            <w:r>
              <w:rPr>
                <w:b/>
                <w:szCs w:val="22"/>
              </w:rPr>
              <w:t>1.</w:t>
            </w:r>
            <w:r>
              <w:rPr>
                <w:b/>
                <w:szCs w:val="22"/>
              </w:rPr>
              <w:tab/>
              <w:t>1.</w:t>
            </w:r>
            <w:r>
              <w:rPr>
                <w:b/>
                <w:szCs w:val="22"/>
              </w:rPr>
              <w:tab/>
              <w:t>ИМЕ НА ЛЕКАРСТВЕНИЯ ПРОДУКТ</w:t>
            </w:r>
          </w:p>
        </w:tc>
      </w:tr>
    </w:tbl>
    <w:p w14:paraId="2B440C87" w14:textId="77777777" w:rsidR="004D082C" w:rsidRPr="00652EFA" w:rsidRDefault="004D082C" w:rsidP="004D082C">
      <w:pPr>
        <w:rPr>
          <w:szCs w:val="22"/>
        </w:rPr>
      </w:pPr>
    </w:p>
    <w:p w14:paraId="6CA15741" w14:textId="77777777" w:rsidR="004D082C" w:rsidRPr="00652EFA" w:rsidRDefault="004D082C" w:rsidP="004D082C">
      <w:pPr>
        <w:rPr>
          <w:szCs w:val="22"/>
        </w:rPr>
      </w:pPr>
      <w:r w:rsidRPr="00652EFA">
        <w:rPr>
          <w:szCs w:val="22"/>
        </w:rPr>
        <w:t>Enbrel 25 mg прах за инжекционен разтвор</w:t>
      </w:r>
    </w:p>
    <w:p w14:paraId="049D4C02" w14:textId="77777777" w:rsidR="004D082C" w:rsidRPr="00652EFA" w:rsidRDefault="004D082C" w:rsidP="004D082C">
      <w:pPr>
        <w:rPr>
          <w:szCs w:val="22"/>
        </w:rPr>
      </w:pPr>
      <w:r w:rsidRPr="00652EFA">
        <w:rPr>
          <w:szCs w:val="22"/>
        </w:rPr>
        <w:t>етанерцепт</w:t>
      </w:r>
    </w:p>
    <w:p w14:paraId="217991B7" w14:textId="77777777" w:rsidR="004D082C" w:rsidRPr="00652EFA" w:rsidRDefault="004D082C" w:rsidP="004D082C">
      <w:pPr>
        <w:rPr>
          <w:b/>
          <w:szCs w:val="22"/>
        </w:rPr>
      </w:pPr>
    </w:p>
    <w:p w14:paraId="4FD7DAAB"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60B60C3A" w14:textId="77777777" w:rsidTr="005C2F9D">
        <w:tc>
          <w:tcPr>
            <w:tcW w:w="9287" w:type="dxa"/>
          </w:tcPr>
          <w:p w14:paraId="26ECAD03" w14:textId="77777777" w:rsidR="004D082C" w:rsidRDefault="004D082C" w:rsidP="005C2F9D">
            <w:pPr>
              <w:tabs>
                <w:tab w:val="left" w:pos="142"/>
              </w:tabs>
              <w:ind w:hanging="567"/>
              <w:rPr>
                <w:b/>
                <w:szCs w:val="22"/>
              </w:rPr>
            </w:pPr>
            <w:r>
              <w:rPr>
                <w:b/>
                <w:szCs w:val="22"/>
              </w:rPr>
              <w:t>2.</w:t>
            </w:r>
            <w:r>
              <w:rPr>
                <w:b/>
                <w:szCs w:val="22"/>
              </w:rPr>
              <w:tab/>
              <w:t>2.</w:t>
            </w:r>
            <w:r>
              <w:rPr>
                <w:b/>
                <w:szCs w:val="22"/>
              </w:rPr>
              <w:tab/>
              <w:t>ИМЕ НА ПРИТЕЖАТЕЛЯ НА РАЗРЕШЕНИЕТО ЗА УПОТРЕБА</w:t>
            </w:r>
          </w:p>
        </w:tc>
      </w:tr>
    </w:tbl>
    <w:p w14:paraId="42FFF97E" w14:textId="77777777" w:rsidR="004D082C" w:rsidRPr="00652EFA" w:rsidRDefault="004D082C" w:rsidP="004D082C">
      <w:pPr>
        <w:rPr>
          <w:b/>
          <w:szCs w:val="22"/>
        </w:rPr>
      </w:pPr>
    </w:p>
    <w:p w14:paraId="71132A3E" w14:textId="77777777" w:rsidR="004D082C" w:rsidRPr="00652EFA" w:rsidRDefault="004D082C" w:rsidP="004D082C">
      <w:pPr>
        <w:keepNext/>
        <w:keepLines/>
        <w:autoSpaceDE w:val="0"/>
        <w:autoSpaceDN w:val="0"/>
        <w:adjustRightInd w:val="0"/>
      </w:pPr>
      <w:r w:rsidRPr="00652EFA">
        <w:t xml:space="preserve">Pfizer </w:t>
      </w:r>
      <w:r w:rsidRPr="00FB3A38">
        <w:rPr>
          <w:szCs w:val="22"/>
          <w:lang w:val="de-DE"/>
        </w:rPr>
        <w:t>Europe MA EEIG</w:t>
      </w:r>
    </w:p>
    <w:p w14:paraId="074873B4" w14:textId="77777777" w:rsidR="004D082C" w:rsidRPr="00652EFA" w:rsidRDefault="004D082C" w:rsidP="004D082C">
      <w:pPr>
        <w:rPr>
          <w:b/>
          <w:szCs w:val="22"/>
        </w:rPr>
      </w:pPr>
    </w:p>
    <w:p w14:paraId="018B7884"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7E8D1166" w14:textId="77777777" w:rsidTr="005C2F9D">
        <w:tc>
          <w:tcPr>
            <w:tcW w:w="9287" w:type="dxa"/>
          </w:tcPr>
          <w:p w14:paraId="5E9B154D" w14:textId="77777777" w:rsidR="004D082C" w:rsidRDefault="004D082C" w:rsidP="005C2F9D">
            <w:pPr>
              <w:tabs>
                <w:tab w:val="left" w:pos="142"/>
              </w:tabs>
              <w:ind w:hanging="567"/>
              <w:rPr>
                <w:b/>
                <w:szCs w:val="22"/>
              </w:rPr>
            </w:pPr>
            <w:r>
              <w:rPr>
                <w:b/>
                <w:szCs w:val="22"/>
              </w:rPr>
              <w:t>3.</w:t>
            </w:r>
            <w:r>
              <w:rPr>
                <w:b/>
                <w:szCs w:val="22"/>
              </w:rPr>
              <w:tab/>
              <w:t>3.</w:t>
            </w:r>
            <w:r>
              <w:rPr>
                <w:b/>
                <w:szCs w:val="22"/>
              </w:rPr>
              <w:tab/>
              <w:t>ДАТА НА ИЗТИЧАНЕ НА СРОКА НА ГОДНОСТ</w:t>
            </w:r>
          </w:p>
        </w:tc>
      </w:tr>
    </w:tbl>
    <w:p w14:paraId="04E166FA" w14:textId="77777777" w:rsidR="004D082C" w:rsidRPr="00652EFA" w:rsidRDefault="004D082C" w:rsidP="004D082C">
      <w:pPr>
        <w:rPr>
          <w:szCs w:val="22"/>
        </w:rPr>
      </w:pPr>
    </w:p>
    <w:p w14:paraId="56382E1B" w14:textId="77777777" w:rsidR="004D082C" w:rsidRPr="00652EFA" w:rsidRDefault="004D082C" w:rsidP="004D082C">
      <w:pPr>
        <w:rPr>
          <w:szCs w:val="22"/>
        </w:rPr>
      </w:pPr>
      <w:r w:rsidRPr="00652EFA">
        <w:rPr>
          <w:szCs w:val="22"/>
        </w:rPr>
        <w:t xml:space="preserve">EXP </w:t>
      </w:r>
    </w:p>
    <w:p w14:paraId="444D9EDF" w14:textId="77777777" w:rsidR="004D082C" w:rsidRPr="00652EFA" w:rsidRDefault="004D082C" w:rsidP="004D082C">
      <w:pPr>
        <w:rPr>
          <w:szCs w:val="22"/>
        </w:rPr>
      </w:pPr>
    </w:p>
    <w:p w14:paraId="70D49B6A" w14:textId="77777777" w:rsidR="004D082C" w:rsidRPr="00652EFA" w:rsidRDefault="004D082C" w:rsidP="004D082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6CEE6E8F" w14:textId="77777777" w:rsidTr="005C2F9D">
        <w:tc>
          <w:tcPr>
            <w:tcW w:w="9287" w:type="dxa"/>
          </w:tcPr>
          <w:p w14:paraId="275B1983" w14:textId="77777777" w:rsidR="004D082C" w:rsidRDefault="004D082C" w:rsidP="005C2F9D">
            <w:pPr>
              <w:tabs>
                <w:tab w:val="left" w:pos="142"/>
              </w:tabs>
              <w:ind w:hanging="567"/>
              <w:rPr>
                <w:b/>
                <w:szCs w:val="22"/>
              </w:rPr>
            </w:pPr>
            <w:r>
              <w:rPr>
                <w:b/>
                <w:szCs w:val="22"/>
              </w:rPr>
              <w:t>4.</w:t>
            </w:r>
            <w:r>
              <w:rPr>
                <w:b/>
                <w:szCs w:val="22"/>
              </w:rPr>
              <w:tab/>
              <w:t>4.</w:t>
            </w:r>
            <w:r>
              <w:rPr>
                <w:b/>
                <w:szCs w:val="22"/>
              </w:rPr>
              <w:tab/>
              <w:t>ПАРТИДЕН НОМЕР</w:t>
            </w:r>
          </w:p>
        </w:tc>
      </w:tr>
    </w:tbl>
    <w:p w14:paraId="12145817" w14:textId="77777777" w:rsidR="004D082C" w:rsidRPr="00652EFA" w:rsidRDefault="004D082C" w:rsidP="004D082C">
      <w:pPr>
        <w:rPr>
          <w:szCs w:val="22"/>
        </w:rPr>
      </w:pPr>
    </w:p>
    <w:p w14:paraId="318432D0" w14:textId="77777777" w:rsidR="004D082C" w:rsidRPr="00652EFA" w:rsidRDefault="004D082C" w:rsidP="004D082C">
      <w:pPr>
        <w:rPr>
          <w:szCs w:val="22"/>
        </w:rPr>
      </w:pPr>
      <w:r w:rsidRPr="00652EFA">
        <w:rPr>
          <w:szCs w:val="22"/>
        </w:rPr>
        <w:t xml:space="preserve">Парт. № </w:t>
      </w:r>
    </w:p>
    <w:p w14:paraId="379E21D7" w14:textId="77777777" w:rsidR="004D082C" w:rsidRPr="00652EFA" w:rsidRDefault="004D082C" w:rsidP="004D082C">
      <w:pPr>
        <w:rPr>
          <w:szCs w:val="22"/>
        </w:rPr>
      </w:pPr>
    </w:p>
    <w:p w14:paraId="48850B7F" w14:textId="77777777" w:rsidR="004D082C" w:rsidRPr="00652EFA" w:rsidRDefault="004D082C" w:rsidP="004D082C">
      <w:pPr>
        <w:rPr>
          <w:szCs w:val="22"/>
        </w:rPr>
      </w:pPr>
    </w:p>
    <w:p w14:paraId="3316F189"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ДРУГО</w:t>
      </w:r>
    </w:p>
    <w:p w14:paraId="123CEBEA" w14:textId="77777777" w:rsidR="004D082C" w:rsidRPr="00E16D90" w:rsidRDefault="004D082C" w:rsidP="004D082C">
      <w:pPr>
        <w:rPr>
          <w:szCs w:val="22"/>
        </w:rPr>
      </w:pPr>
    </w:p>
    <w:p w14:paraId="46332D00" w14:textId="77777777" w:rsidR="004D082C" w:rsidRPr="00652EFA" w:rsidRDefault="004D082C" w:rsidP="004D082C">
      <w:pPr>
        <w:shd w:val="clear" w:color="auto" w:fill="FFFFFF"/>
        <w:rPr>
          <w:szCs w:val="22"/>
        </w:rPr>
      </w:pPr>
      <w:r w:rsidRPr="00652EFA">
        <w:rPr>
          <w:szCs w:val="22"/>
        </w:rPr>
        <w:br w:type="page"/>
      </w:r>
    </w:p>
    <w:p w14:paraId="34522D4C"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ДАННИ, КОИТО ТРЯБВА ДА СЪДЪРЖА ВТОРИЧНАТА ОПАКОВКА</w:t>
      </w:r>
    </w:p>
    <w:p w14:paraId="4FA07D59"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5AF596C6"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ВЪРХУ КАРТОНЕНАТА ОПАКОВКА – EU/1/99/126/003-005</w:t>
      </w:r>
    </w:p>
    <w:p w14:paraId="1AA602CC" w14:textId="77777777" w:rsidR="004D082C" w:rsidRPr="00652EFA" w:rsidRDefault="004D082C" w:rsidP="004D082C">
      <w:pPr>
        <w:rPr>
          <w:szCs w:val="22"/>
        </w:rPr>
      </w:pPr>
    </w:p>
    <w:p w14:paraId="6DC60FEB" w14:textId="77777777" w:rsidR="004D082C" w:rsidRPr="00652EFA" w:rsidRDefault="004D082C" w:rsidP="004D082C">
      <w:pPr>
        <w:rPr>
          <w:szCs w:val="22"/>
        </w:rPr>
      </w:pPr>
    </w:p>
    <w:p w14:paraId="625D92F8"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1.</w:t>
      </w:r>
      <w:r w:rsidRPr="00652EFA">
        <w:rPr>
          <w:b/>
          <w:szCs w:val="22"/>
        </w:rPr>
        <w:tab/>
        <w:t>ИМЕ НА ЛЕКАРСТВЕНИЯ ПРОДУКТ</w:t>
      </w:r>
    </w:p>
    <w:p w14:paraId="3ADC23D0" w14:textId="77777777" w:rsidR="004D082C" w:rsidRPr="00652EFA" w:rsidRDefault="004D082C" w:rsidP="004D082C">
      <w:pPr>
        <w:rPr>
          <w:szCs w:val="22"/>
        </w:rPr>
      </w:pPr>
    </w:p>
    <w:p w14:paraId="2A56B5BC" w14:textId="77777777" w:rsidR="004D082C" w:rsidRPr="00652EFA" w:rsidRDefault="004D082C" w:rsidP="004D082C">
      <w:pPr>
        <w:rPr>
          <w:szCs w:val="22"/>
        </w:rPr>
      </w:pPr>
      <w:r w:rsidRPr="00652EFA">
        <w:rPr>
          <w:szCs w:val="22"/>
        </w:rPr>
        <w:t>Enbrel 25 mg прах и разтворител за инжекционен разтвор</w:t>
      </w:r>
    </w:p>
    <w:p w14:paraId="5B86B899" w14:textId="77777777" w:rsidR="004D082C" w:rsidRPr="00652EFA" w:rsidRDefault="004D082C" w:rsidP="004D082C">
      <w:pPr>
        <w:rPr>
          <w:szCs w:val="22"/>
        </w:rPr>
      </w:pPr>
      <w:r w:rsidRPr="00652EFA">
        <w:rPr>
          <w:szCs w:val="22"/>
        </w:rPr>
        <w:t>етанерцепт</w:t>
      </w:r>
    </w:p>
    <w:p w14:paraId="5A64B47A" w14:textId="77777777" w:rsidR="004D082C" w:rsidRPr="00652EFA" w:rsidRDefault="004D082C" w:rsidP="004D082C">
      <w:pPr>
        <w:rPr>
          <w:szCs w:val="22"/>
        </w:rPr>
      </w:pPr>
    </w:p>
    <w:p w14:paraId="646C7F90" w14:textId="77777777" w:rsidR="004D082C" w:rsidRPr="00652EFA" w:rsidRDefault="004D082C" w:rsidP="004D082C">
      <w:pPr>
        <w:rPr>
          <w:szCs w:val="22"/>
        </w:rPr>
      </w:pPr>
    </w:p>
    <w:p w14:paraId="3166AFF3"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2.</w:t>
      </w:r>
      <w:r w:rsidRPr="00652EFA">
        <w:rPr>
          <w:b/>
          <w:szCs w:val="22"/>
        </w:rPr>
        <w:tab/>
        <w:t>ОБЯВЯВАНЕ НА АКТИВНОТО(ИТЕ) ВЕЩЕСТВО(А)</w:t>
      </w:r>
    </w:p>
    <w:p w14:paraId="4B78C1B0" w14:textId="77777777" w:rsidR="004D082C" w:rsidRPr="00652EFA" w:rsidRDefault="004D082C" w:rsidP="004D082C">
      <w:pPr>
        <w:rPr>
          <w:szCs w:val="22"/>
        </w:rPr>
      </w:pPr>
    </w:p>
    <w:p w14:paraId="72AB508E" w14:textId="77777777" w:rsidR="004D082C" w:rsidRPr="00652EFA" w:rsidRDefault="004D082C" w:rsidP="004D082C">
      <w:pPr>
        <w:rPr>
          <w:szCs w:val="22"/>
        </w:rPr>
      </w:pPr>
      <w:r w:rsidRPr="00652EFA">
        <w:rPr>
          <w:szCs w:val="22"/>
        </w:rPr>
        <w:t>Всеки флакон Enbrel съдържа 25 mg етанерцепт.</w:t>
      </w:r>
    </w:p>
    <w:p w14:paraId="313E4CB3" w14:textId="77777777" w:rsidR="004D082C" w:rsidRPr="00652EFA" w:rsidRDefault="004D082C" w:rsidP="004D082C">
      <w:pPr>
        <w:rPr>
          <w:szCs w:val="22"/>
        </w:rPr>
      </w:pPr>
    </w:p>
    <w:p w14:paraId="3E114545" w14:textId="77777777" w:rsidR="004D082C" w:rsidRPr="00652EFA" w:rsidRDefault="004D082C" w:rsidP="004D082C">
      <w:pPr>
        <w:rPr>
          <w:szCs w:val="22"/>
        </w:rPr>
      </w:pPr>
    </w:p>
    <w:p w14:paraId="379B4487"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3.</w:t>
      </w:r>
      <w:r w:rsidRPr="00652EFA">
        <w:rPr>
          <w:b/>
          <w:szCs w:val="22"/>
        </w:rPr>
        <w:tab/>
        <w:t>СПИСЪК НА ПОМОЩНИТЕ ВЕЩЕСТВА</w:t>
      </w:r>
    </w:p>
    <w:p w14:paraId="5AA0CE6D" w14:textId="77777777" w:rsidR="004D082C" w:rsidRPr="00652EFA" w:rsidRDefault="004D082C" w:rsidP="004D082C">
      <w:pPr>
        <w:rPr>
          <w:szCs w:val="22"/>
        </w:rPr>
      </w:pPr>
    </w:p>
    <w:p w14:paraId="661C0E34" w14:textId="77777777" w:rsidR="004D082C" w:rsidRPr="00652EFA" w:rsidRDefault="004D082C" w:rsidP="004D082C">
      <w:pPr>
        <w:rPr>
          <w:szCs w:val="22"/>
        </w:rPr>
      </w:pPr>
      <w:r w:rsidRPr="00652EFA">
        <w:rPr>
          <w:szCs w:val="22"/>
        </w:rPr>
        <w:t>Останалите съставки на Enbrel са:</w:t>
      </w:r>
    </w:p>
    <w:p w14:paraId="5D59BC3A" w14:textId="77777777" w:rsidR="004D082C" w:rsidRPr="00652EFA" w:rsidRDefault="004D082C" w:rsidP="004D082C">
      <w:pPr>
        <w:rPr>
          <w:szCs w:val="22"/>
        </w:rPr>
      </w:pPr>
      <w:r w:rsidRPr="00652EFA">
        <w:rPr>
          <w:szCs w:val="22"/>
        </w:rPr>
        <w:t>Прах: Манитол, захароза и трометамол</w:t>
      </w:r>
    </w:p>
    <w:p w14:paraId="5696E705" w14:textId="77777777" w:rsidR="004D082C" w:rsidRPr="00652EFA" w:rsidRDefault="004D082C" w:rsidP="004D082C">
      <w:pPr>
        <w:rPr>
          <w:szCs w:val="22"/>
        </w:rPr>
      </w:pPr>
      <w:r w:rsidRPr="00652EFA">
        <w:rPr>
          <w:szCs w:val="22"/>
        </w:rPr>
        <w:t>Разтворител: Вода за инжекции</w:t>
      </w:r>
    </w:p>
    <w:p w14:paraId="76297E82" w14:textId="77777777" w:rsidR="004D082C" w:rsidRPr="00652EFA" w:rsidRDefault="004D082C" w:rsidP="004D082C">
      <w:pPr>
        <w:rPr>
          <w:szCs w:val="22"/>
        </w:rPr>
      </w:pPr>
    </w:p>
    <w:p w14:paraId="30E73D4F" w14:textId="77777777" w:rsidR="004D082C" w:rsidRPr="00652EFA" w:rsidRDefault="004D082C" w:rsidP="004D082C">
      <w:pPr>
        <w:rPr>
          <w:szCs w:val="22"/>
        </w:rPr>
      </w:pPr>
    </w:p>
    <w:p w14:paraId="3227D1BF" w14:textId="77777777" w:rsidR="004D082C" w:rsidRPr="00652EFA" w:rsidRDefault="004D082C" w:rsidP="004D082C">
      <w:pPr>
        <w:pBdr>
          <w:top w:val="single" w:sz="4" w:space="1" w:color="auto"/>
          <w:left w:val="single" w:sz="4" w:space="4" w:color="auto"/>
          <w:bottom w:val="single" w:sz="4" w:space="2" w:color="auto"/>
          <w:right w:val="single" w:sz="4" w:space="4" w:color="auto"/>
        </w:pBdr>
        <w:ind w:left="567" w:hanging="567"/>
        <w:outlineLvl w:val="0"/>
        <w:rPr>
          <w:szCs w:val="22"/>
        </w:rPr>
      </w:pPr>
      <w:r w:rsidRPr="00652EFA">
        <w:rPr>
          <w:b/>
          <w:szCs w:val="22"/>
        </w:rPr>
        <w:t>4.</w:t>
      </w:r>
      <w:r w:rsidRPr="00652EFA">
        <w:rPr>
          <w:b/>
          <w:szCs w:val="22"/>
        </w:rPr>
        <w:tab/>
        <w:t>ЛЕКАРСТВЕНА ФОРМА И КОЛИЧЕСТВО В ЕДНА ОПАКОВКА</w:t>
      </w:r>
    </w:p>
    <w:p w14:paraId="3CA66241" w14:textId="77777777" w:rsidR="004D082C" w:rsidRPr="00652EFA" w:rsidRDefault="004D082C" w:rsidP="004D082C">
      <w:pPr>
        <w:rPr>
          <w:szCs w:val="22"/>
        </w:rPr>
      </w:pPr>
    </w:p>
    <w:p w14:paraId="56143798" w14:textId="77777777" w:rsidR="004D082C" w:rsidRPr="00652EFA" w:rsidRDefault="004D082C" w:rsidP="004D082C">
      <w:pPr>
        <w:rPr>
          <w:szCs w:val="22"/>
        </w:rPr>
      </w:pPr>
      <w:r w:rsidRPr="00652EFA">
        <w:rPr>
          <w:szCs w:val="22"/>
        </w:rPr>
        <w:t>Прах и разтворител за инжекционен разтвор</w:t>
      </w:r>
    </w:p>
    <w:p w14:paraId="60A5B635" w14:textId="77777777" w:rsidR="004D082C" w:rsidRPr="00652EFA" w:rsidRDefault="004D082C" w:rsidP="004D082C">
      <w:pPr>
        <w:rPr>
          <w:szCs w:val="22"/>
        </w:rPr>
      </w:pPr>
    </w:p>
    <w:p w14:paraId="504BEFFC" w14:textId="77777777" w:rsidR="004D082C" w:rsidRPr="00652EFA" w:rsidRDefault="004D082C" w:rsidP="004D082C">
      <w:pPr>
        <w:rPr>
          <w:szCs w:val="22"/>
        </w:rPr>
      </w:pPr>
      <w:r w:rsidRPr="00652EFA">
        <w:rPr>
          <w:szCs w:val="22"/>
        </w:rPr>
        <w:t>4 флакона с прах</w:t>
      </w:r>
    </w:p>
    <w:p w14:paraId="0C42837F" w14:textId="77777777" w:rsidR="004D082C" w:rsidRPr="00652EFA" w:rsidRDefault="004D082C" w:rsidP="004D082C">
      <w:pPr>
        <w:rPr>
          <w:szCs w:val="22"/>
        </w:rPr>
      </w:pPr>
      <w:r w:rsidRPr="00652EFA">
        <w:rPr>
          <w:szCs w:val="22"/>
        </w:rPr>
        <w:t>4 предварително напълнени спринцовки с 1 ml разтворител</w:t>
      </w:r>
    </w:p>
    <w:p w14:paraId="6EBB56A8" w14:textId="77777777" w:rsidR="004D082C" w:rsidRPr="00652EFA" w:rsidRDefault="004D082C" w:rsidP="004D082C">
      <w:pPr>
        <w:tabs>
          <w:tab w:val="left" w:pos="567"/>
        </w:tabs>
        <w:rPr>
          <w:szCs w:val="22"/>
        </w:rPr>
      </w:pPr>
      <w:r w:rsidRPr="00652EFA">
        <w:rPr>
          <w:szCs w:val="22"/>
        </w:rPr>
        <w:t>4 инжекционни игли от неръждаема стомана</w:t>
      </w:r>
    </w:p>
    <w:p w14:paraId="23F85BBA" w14:textId="77777777" w:rsidR="004D082C" w:rsidRPr="00652EFA" w:rsidRDefault="004D082C" w:rsidP="004D082C">
      <w:pPr>
        <w:rPr>
          <w:szCs w:val="22"/>
        </w:rPr>
      </w:pPr>
      <w:r w:rsidRPr="00652EFA">
        <w:rPr>
          <w:szCs w:val="22"/>
        </w:rPr>
        <w:t>4 адаптери за флакон</w:t>
      </w:r>
    </w:p>
    <w:p w14:paraId="09E3A93E" w14:textId="77777777" w:rsidR="004D082C" w:rsidRPr="00652EFA" w:rsidRDefault="004D082C" w:rsidP="004D082C">
      <w:pPr>
        <w:rPr>
          <w:szCs w:val="22"/>
        </w:rPr>
      </w:pPr>
      <w:r w:rsidRPr="00652EFA">
        <w:rPr>
          <w:szCs w:val="22"/>
        </w:rPr>
        <w:t>8 тампона, напоени със спирт</w:t>
      </w:r>
    </w:p>
    <w:p w14:paraId="7DE06B9D" w14:textId="77777777" w:rsidR="004D082C" w:rsidRPr="00652EFA" w:rsidRDefault="004D082C" w:rsidP="004D082C">
      <w:pPr>
        <w:rPr>
          <w:szCs w:val="22"/>
        </w:rPr>
      </w:pPr>
    </w:p>
    <w:p w14:paraId="258D59CD" w14:textId="77777777" w:rsidR="004D082C" w:rsidRDefault="004D082C" w:rsidP="004D082C">
      <w:pPr>
        <w:tabs>
          <w:tab w:val="left" w:pos="567"/>
        </w:tabs>
        <w:rPr>
          <w:highlight w:val="lightGray"/>
        </w:rPr>
      </w:pPr>
      <w:r>
        <w:rPr>
          <w:highlight w:val="lightGray"/>
        </w:rPr>
        <w:t>8 флакона с прах</w:t>
      </w:r>
    </w:p>
    <w:p w14:paraId="3ABAD960" w14:textId="77777777" w:rsidR="004D082C" w:rsidRDefault="004D082C" w:rsidP="004D082C">
      <w:pPr>
        <w:tabs>
          <w:tab w:val="left" w:pos="567"/>
        </w:tabs>
        <w:rPr>
          <w:highlight w:val="lightGray"/>
        </w:rPr>
      </w:pPr>
      <w:r>
        <w:rPr>
          <w:highlight w:val="lightGray"/>
        </w:rPr>
        <w:t>8 предварително напълнени спринцовки с 1 ml разтворител</w:t>
      </w:r>
    </w:p>
    <w:p w14:paraId="2D3211CA" w14:textId="77777777" w:rsidR="004D082C" w:rsidRDefault="004D082C" w:rsidP="004D082C">
      <w:pPr>
        <w:tabs>
          <w:tab w:val="left" w:pos="567"/>
        </w:tabs>
        <w:rPr>
          <w:highlight w:val="lightGray"/>
        </w:rPr>
      </w:pPr>
      <w:r>
        <w:rPr>
          <w:highlight w:val="lightGray"/>
        </w:rPr>
        <w:t>8 инжекционни игли от неръждаема стомана</w:t>
      </w:r>
    </w:p>
    <w:p w14:paraId="74E14B05" w14:textId="77777777" w:rsidR="004D082C" w:rsidRDefault="004D082C" w:rsidP="004D082C">
      <w:pPr>
        <w:tabs>
          <w:tab w:val="left" w:pos="567"/>
        </w:tabs>
        <w:rPr>
          <w:highlight w:val="lightGray"/>
        </w:rPr>
      </w:pPr>
      <w:r>
        <w:rPr>
          <w:highlight w:val="lightGray"/>
        </w:rPr>
        <w:t>8 адаптери за флакон</w:t>
      </w:r>
    </w:p>
    <w:p w14:paraId="0207FA74" w14:textId="77777777" w:rsidR="004D082C" w:rsidRDefault="004D082C" w:rsidP="004D082C">
      <w:pPr>
        <w:tabs>
          <w:tab w:val="left" w:pos="567"/>
        </w:tabs>
        <w:rPr>
          <w:highlight w:val="lightGray"/>
        </w:rPr>
      </w:pPr>
      <w:r>
        <w:rPr>
          <w:highlight w:val="lightGray"/>
        </w:rPr>
        <w:t>16 тампона, напоени със спирт</w:t>
      </w:r>
    </w:p>
    <w:p w14:paraId="071FDC88" w14:textId="77777777" w:rsidR="004D082C" w:rsidRDefault="004D082C" w:rsidP="004D082C">
      <w:pPr>
        <w:tabs>
          <w:tab w:val="left" w:pos="567"/>
        </w:tabs>
        <w:rPr>
          <w:highlight w:val="lightGray"/>
        </w:rPr>
      </w:pPr>
    </w:p>
    <w:p w14:paraId="6C5BFD36" w14:textId="77777777" w:rsidR="004D082C" w:rsidRDefault="004D082C" w:rsidP="004D082C">
      <w:pPr>
        <w:tabs>
          <w:tab w:val="left" w:pos="567"/>
        </w:tabs>
        <w:rPr>
          <w:highlight w:val="lightGray"/>
        </w:rPr>
      </w:pPr>
      <w:r>
        <w:rPr>
          <w:highlight w:val="lightGray"/>
        </w:rPr>
        <w:t>24 флакона с прах</w:t>
      </w:r>
    </w:p>
    <w:p w14:paraId="200DED1B" w14:textId="77777777" w:rsidR="004D082C" w:rsidRDefault="004D082C" w:rsidP="004D082C">
      <w:pPr>
        <w:tabs>
          <w:tab w:val="left" w:pos="567"/>
        </w:tabs>
        <w:rPr>
          <w:highlight w:val="lightGray"/>
        </w:rPr>
      </w:pPr>
      <w:r>
        <w:rPr>
          <w:highlight w:val="lightGray"/>
        </w:rPr>
        <w:t>24 предварително напълнени спринцовки с 1 ml разтворител</w:t>
      </w:r>
    </w:p>
    <w:p w14:paraId="514DF01C" w14:textId="77777777" w:rsidR="004D082C" w:rsidRDefault="004D082C" w:rsidP="004D082C">
      <w:pPr>
        <w:tabs>
          <w:tab w:val="left" w:pos="567"/>
        </w:tabs>
        <w:rPr>
          <w:highlight w:val="lightGray"/>
        </w:rPr>
      </w:pPr>
      <w:r>
        <w:rPr>
          <w:highlight w:val="lightGray"/>
        </w:rPr>
        <w:t>24 инжекционни игли от неръждаема стомана</w:t>
      </w:r>
    </w:p>
    <w:p w14:paraId="36015111" w14:textId="77777777" w:rsidR="004D082C" w:rsidRDefault="004D082C" w:rsidP="004D082C">
      <w:pPr>
        <w:tabs>
          <w:tab w:val="left" w:pos="567"/>
        </w:tabs>
        <w:rPr>
          <w:highlight w:val="lightGray"/>
        </w:rPr>
      </w:pPr>
      <w:r>
        <w:rPr>
          <w:highlight w:val="lightGray"/>
        </w:rPr>
        <w:t>24 адаптери за флакон</w:t>
      </w:r>
    </w:p>
    <w:p w14:paraId="6B8FCC6B" w14:textId="77777777" w:rsidR="004D082C" w:rsidRPr="001A6CDE" w:rsidRDefault="004D082C" w:rsidP="004D082C">
      <w:pPr>
        <w:tabs>
          <w:tab w:val="left" w:pos="567"/>
        </w:tabs>
        <w:rPr>
          <w:szCs w:val="22"/>
        </w:rPr>
      </w:pPr>
      <w:r>
        <w:rPr>
          <w:highlight w:val="lightGray"/>
        </w:rPr>
        <w:t xml:space="preserve">48 тампона, напоени със спирт </w:t>
      </w:r>
    </w:p>
    <w:p w14:paraId="06A21D82" w14:textId="77777777" w:rsidR="004D082C" w:rsidRPr="00652EFA" w:rsidRDefault="004D082C" w:rsidP="004D082C">
      <w:pPr>
        <w:tabs>
          <w:tab w:val="left" w:pos="567"/>
        </w:tabs>
        <w:rPr>
          <w:szCs w:val="22"/>
        </w:rPr>
      </w:pPr>
    </w:p>
    <w:p w14:paraId="1452C8CA" w14:textId="77777777" w:rsidR="004D082C" w:rsidRPr="00652EFA" w:rsidRDefault="004D082C" w:rsidP="004D082C">
      <w:pPr>
        <w:rPr>
          <w:szCs w:val="22"/>
        </w:rPr>
      </w:pPr>
    </w:p>
    <w:p w14:paraId="46EDA893"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5.</w:t>
      </w:r>
      <w:r w:rsidRPr="00652EFA">
        <w:rPr>
          <w:b/>
          <w:szCs w:val="22"/>
        </w:rPr>
        <w:tab/>
        <w:t>НАЧИН НА ПРИЛОЖЕНИЕ И ПЪТ(ИЩА) НА ВЪВЕЖДАНЕ</w:t>
      </w:r>
    </w:p>
    <w:p w14:paraId="2668FC46" w14:textId="77777777" w:rsidR="004D082C" w:rsidRPr="00652EFA" w:rsidRDefault="004D082C" w:rsidP="004D082C">
      <w:pPr>
        <w:rPr>
          <w:i/>
          <w:szCs w:val="22"/>
        </w:rPr>
      </w:pPr>
    </w:p>
    <w:p w14:paraId="24A2E059" w14:textId="77777777" w:rsidR="004D082C" w:rsidRPr="00652EFA" w:rsidRDefault="004D082C" w:rsidP="004D082C">
      <w:pPr>
        <w:rPr>
          <w:szCs w:val="22"/>
        </w:rPr>
      </w:pPr>
      <w:r w:rsidRPr="00652EFA">
        <w:rPr>
          <w:szCs w:val="22"/>
        </w:rPr>
        <w:t>Преди употреба прочетете листовката.</w:t>
      </w:r>
    </w:p>
    <w:p w14:paraId="178584C9" w14:textId="77777777" w:rsidR="004D082C" w:rsidRPr="00652EFA" w:rsidRDefault="004D082C" w:rsidP="004D082C">
      <w:pPr>
        <w:rPr>
          <w:szCs w:val="22"/>
        </w:rPr>
      </w:pPr>
      <w:r w:rsidRPr="00652EFA">
        <w:rPr>
          <w:szCs w:val="22"/>
        </w:rPr>
        <w:t>Подкожно приложение</w:t>
      </w:r>
      <w:r>
        <w:rPr>
          <w:szCs w:val="22"/>
        </w:rPr>
        <w:t>.</w:t>
      </w:r>
    </w:p>
    <w:p w14:paraId="7843CD50" w14:textId="77777777" w:rsidR="004D082C" w:rsidRPr="00652EFA" w:rsidRDefault="004D082C" w:rsidP="004D082C">
      <w:pPr>
        <w:rPr>
          <w:szCs w:val="22"/>
        </w:rPr>
      </w:pPr>
    </w:p>
    <w:p w14:paraId="5C285C0A" w14:textId="77777777" w:rsidR="004D082C" w:rsidRPr="00652EFA" w:rsidRDefault="004D082C" w:rsidP="004D082C">
      <w:pPr>
        <w:rPr>
          <w:szCs w:val="22"/>
        </w:rPr>
      </w:pPr>
    </w:p>
    <w:p w14:paraId="135FCDB8" w14:textId="77777777" w:rsidR="004D082C" w:rsidRPr="00652EFA" w:rsidRDefault="004D082C" w:rsidP="004D082C">
      <w:pPr>
        <w:keepNext/>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lastRenderedPageBreak/>
        <w:t>6.</w:t>
      </w:r>
      <w:r w:rsidRPr="00652EFA">
        <w:rPr>
          <w:b/>
          <w:szCs w:val="22"/>
        </w:rPr>
        <w:tab/>
        <w:t xml:space="preserve">СПЕЦИАЛНО ПРЕДУПРЕЖДЕНИЕ, ЧЕ ЛЕКАРСТВЕНИЯТ ПРОДУКТ ТРЯБВА ДА СЕ СЪХРАНЯВА НА МЯСТО ДАЛЕЧЕ ОТ ПОГЛЕДА И ДОСЕГА НА ДЕЦА </w:t>
      </w:r>
    </w:p>
    <w:p w14:paraId="5D63B667" w14:textId="77777777" w:rsidR="004D082C" w:rsidRPr="00652EFA" w:rsidRDefault="004D082C" w:rsidP="004D082C">
      <w:pPr>
        <w:keepNext/>
        <w:rPr>
          <w:szCs w:val="22"/>
        </w:rPr>
      </w:pPr>
    </w:p>
    <w:p w14:paraId="55596DDA" w14:textId="77777777" w:rsidR="004D082C" w:rsidRPr="00652EFA" w:rsidRDefault="004D082C" w:rsidP="004D082C">
      <w:pPr>
        <w:outlineLvl w:val="0"/>
        <w:rPr>
          <w:szCs w:val="22"/>
        </w:rPr>
      </w:pPr>
      <w:r w:rsidRPr="00652EFA">
        <w:rPr>
          <w:szCs w:val="22"/>
        </w:rPr>
        <w:t>Да се съхранява на място, недостъпно за деца.</w:t>
      </w:r>
    </w:p>
    <w:p w14:paraId="62D81544" w14:textId="77777777" w:rsidR="004D082C" w:rsidRPr="00652EFA" w:rsidRDefault="004D082C" w:rsidP="004D082C">
      <w:pPr>
        <w:rPr>
          <w:szCs w:val="22"/>
        </w:rPr>
      </w:pPr>
    </w:p>
    <w:p w14:paraId="16B4C013" w14:textId="77777777" w:rsidR="004D082C" w:rsidRPr="00652EFA" w:rsidRDefault="004D082C" w:rsidP="004D082C">
      <w:pPr>
        <w:rPr>
          <w:szCs w:val="22"/>
        </w:rPr>
      </w:pPr>
    </w:p>
    <w:p w14:paraId="2F3961BC"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7.</w:t>
      </w:r>
      <w:r w:rsidRPr="00652EFA">
        <w:rPr>
          <w:b/>
          <w:szCs w:val="22"/>
        </w:rPr>
        <w:tab/>
        <w:t>ДРУГИ СПЕЦИАЛНИ ПРЕДУПРЕЖДЕНИЯ, АКО Е НЕОБХОДИМО</w:t>
      </w:r>
    </w:p>
    <w:p w14:paraId="4767320D" w14:textId="77777777" w:rsidR="004D082C" w:rsidRPr="00652EFA" w:rsidRDefault="004D082C" w:rsidP="004D082C">
      <w:pPr>
        <w:rPr>
          <w:szCs w:val="22"/>
        </w:rPr>
      </w:pPr>
    </w:p>
    <w:p w14:paraId="5CF804DF" w14:textId="77777777" w:rsidR="004D082C" w:rsidRPr="00652EFA" w:rsidRDefault="004D082C" w:rsidP="004D082C">
      <w:pPr>
        <w:rPr>
          <w:szCs w:val="22"/>
        </w:rPr>
      </w:pPr>
    </w:p>
    <w:p w14:paraId="31DFCB49"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8.</w:t>
      </w:r>
      <w:r w:rsidRPr="00652EFA">
        <w:rPr>
          <w:b/>
          <w:szCs w:val="22"/>
        </w:rPr>
        <w:tab/>
        <w:t>ДАТА НА ИЗТИЧАНЕ НА СРОКА НА ГОДНОСТ</w:t>
      </w:r>
    </w:p>
    <w:p w14:paraId="7186750D" w14:textId="77777777" w:rsidR="004D082C" w:rsidRPr="00652EFA" w:rsidRDefault="004D082C" w:rsidP="004D082C">
      <w:pPr>
        <w:rPr>
          <w:szCs w:val="22"/>
        </w:rPr>
      </w:pPr>
    </w:p>
    <w:p w14:paraId="4E456324" w14:textId="77777777" w:rsidR="004D082C" w:rsidRPr="00652EFA" w:rsidRDefault="004D082C" w:rsidP="004D082C">
      <w:pPr>
        <w:rPr>
          <w:szCs w:val="22"/>
        </w:rPr>
      </w:pPr>
      <w:r w:rsidRPr="00652EFA">
        <w:rPr>
          <w:szCs w:val="22"/>
        </w:rPr>
        <w:t>Годен до</w:t>
      </w:r>
    </w:p>
    <w:p w14:paraId="56F939D0" w14:textId="77777777" w:rsidR="004D082C" w:rsidRPr="00652EFA" w:rsidRDefault="004D082C" w:rsidP="004D082C">
      <w:pPr>
        <w:rPr>
          <w:szCs w:val="22"/>
        </w:rPr>
      </w:pPr>
    </w:p>
    <w:p w14:paraId="322BC352" w14:textId="77777777" w:rsidR="004D082C" w:rsidRPr="00652EFA" w:rsidRDefault="004D082C" w:rsidP="004D082C">
      <w:pPr>
        <w:rPr>
          <w:szCs w:val="22"/>
        </w:rPr>
      </w:pPr>
    </w:p>
    <w:p w14:paraId="53F0E3B3"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9.</w:t>
      </w:r>
      <w:r w:rsidRPr="00652EFA">
        <w:rPr>
          <w:b/>
          <w:szCs w:val="22"/>
        </w:rPr>
        <w:tab/>
        <w:t>СПЕЦИАЛНИ УСЛОВИЯ НА СЪХРАНЕНИЕ</w:t>
      </w:r>
    </w:p>
    <w:p w14:paraId="5B5C2BBC" w14:textId="77777777" w:rsidR="004D082C" w:rsidRPr="00652EFA" w:rsidRDefault="004D082C" w:rsidP="004D082C">
      <w:pPr>
        <w:rPr>
          <w:szCs w:val="22"/>
        </w:rPr>
      </w:pPr>
    </w:p>
    <w:p w14:paraId="7A069FBD" w14:textId="77777777" w:rsidR="004D082C" w:rsidRPr="00652EFA" w:rsidRDefault="004D082C" w:rsidP="004D082C">
      <w:pPr>
        <w:rPr>
          <w:szCs w:val="22"/>
        </w:rPr>
      </w:pPr>
      <w:r w:rsidRPr="00652EFA">
        <w:rPr>
          <w:szCs w:val="22"/>
        </w:rPr>
        <w:t>Да се съхранява в хладилник.</w:t>
      </w:r>
    </w:p>
    <w:p w14:paraId="6B2B0AB2" w14:textId="77777777" w:rsidR="004D082C" w:rsidRPr="00652EFA" w:rsidRDefault="004D082C" w:rsidP="004D082C">
      <w:pPr>
        <w:rPr>
          <w:szCs w:val="22"/>
        </w:rPr>
      </w:pPr>
      <w:r w:rsidRPr="00652EFA">
        <w:rPr>
          <w:szCs w:val="22"/>
        </w:rPr>
        <w:t>Да не се замразява.</w:t>
      </w:r>
    </w:p>
    <w:p w14:paraId="6D464460" w14:textId="77777777" w:rsidR="004D082C" w:rsidRPr="00652EFA" w:rsidRDefault="004D082C" w:rsidP="004D082C">
      <w:pPr>
        <w:rPr>
          <w:szCs w:val="22"/>
        </w:rPr>
      </w:pPr>
    </w:p>
    <w:p w14:paraId="3BB9FE80" w14:textId="77777777" w:rsidR="004D082C" w:rsidRPr="00652EFA" w:rsidRDefault="004D082C" w:rsidP="004D082C">
      <w:pPr>
        <w:rPr>
          <w:szCs w:val="22"/>
        </w:rPr>
      </w:pPr>
      <w:r w:rsidRPr="00652EFA">
        <w:rPr>
          <w:szCs w:val="22"/>
        </w:rPr>
        <w:t xml:space="preserve">За други подробности за условията на съхранение вижте листовката. </w:t>
      </w:r>
    </w:p>
    <w:p w14:paraId="6965566E" w14:textId="77777777" w:rsidR="004D082C" w:rsidRPr="00652EFA" w:rsidRDefault="004D082C" w:rsidP="004D082C">
      <w:pPr>
        <w:rPr>
          <w:szCs w:val="22"/>
        </w:rPr>
      </w:pPr>
    </w:p>
    <w:p w14:paraId="6FB1A34F" w14:textId="77777777" w:rsidR="004D082C" w:rsidRPr="00652EFA" w:rsidRDefault="004D082C" w:rsidP="004D082C">
      <w:pPr>
        <w:rPr>
          <w:szCs w:val="22"/>
        </w:rPr>
      </w:pPr>
      <w:r w:rsidRPr="00652EFA">
        <w:rPr>
          <w:szCs w:val="22"/>
        </w:rPr>
        <w:t>След приготвяне на разтвора Enbrel се препоръчва незабавна употреба (максимум до 6 часа).</w:t>
      </w:r>
    </w:p>
    <w:p w14:paraId="0CD2F661" w14:textId="77777777" w:rsidR="004D082C" w:rsidRPr="00652EFA" w:rsidRDefault="004D082C" w:rsidP="004D082C">
      <w:pPr>
        <w:rPr>
          <w:szCs w:val="22"/>
        </w:rPr>
      </w:pPr>
    </w:p>
    <w:p w14:paraId="14429147" w14:textId="77777777" w:rsidR="004D082C" w:rsidRPr="00652EFA" w:rsidRDefault="004D082C" w:rsidP="004D082C">
      <w:pPr>
        <w:rPr>
          <w:szCs w:val="22"/>
        </w:rPr>
      </w:pPr>
    </w:p>
    <w:p w14:paraId="58CC0072"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10.</w:t>
      </w:r>
      <w:r w:rsidRPr="00652EFA">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53A0356" w14:textId="77777777" w:rsidR="004D082C" w:rsidRPr="00652EFA" w:rsidRDefault="004D082C" w:rsidP="004D082C">
      <w:pPr>
        <w:rPr>
          <w:szCs w:val="22"/>
        </w:rPr>
      </w:pPr>
    </w:p>
    <w:p w14:paraId="3D9EBFA0" w14:textId="77777777" w:rsidR="004D082C" w:rsidRPr="00652EFA" w:rsidRDefault="004D082C" w:rsidP="004D082C">
      <w:pPr>
        <w:rPr>
          <w:szCs w:val="22"/>
        </w:rPr>
      </w:pPr>
    </w:p>
    <w:p w14:paraId="0E2A3E9C"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11.</w:t>
      </w:r>
      <w:r w:rsidRPr="00652EFA">
        <w:rPr>
          <w:b/>
          <w:szCs w:val="22"/>
        </w:rPr>
        <w:tab/>
        <w:t>ИМЕ И АДРЕС НА ПРИТЕЖАТЕЛЯ НА РАЗРЕШЕНИЕТО ЗА УПОТРЕБА</w:t>
      </w:r>
    </w:p>
    <w:p w14:paraId="05B0A637" w14:textId="77777777" w:rsidR="004D082C" w:rsidRPr="00652EFA" w:rsidRDefault="004D082C" w:rsidP="004D082C">
      <w:pPr>
        <w:rPr>
          <w:szCs w:val="22"/>
        </w:rPr>
      </w:pPr>
    </w:p>
    <w:p w14:paraId="64E540A7" w14:textId="77777777" w:rsidR="004D082C" w:rsidRPr="00F720AE" w:rsidRDefault="004D082C" w:rsidP="004D082C">
      <w:pPr>
        <w:autoSpaceDE w:val="0"/>
        <w:autoSpaceDN w:val="0"/>
        <w:adjustRightInd w:val="0"/>
        <w:rPr>
          <w:lang w:val="fr-CH"/>
        </w:rPr>
      </w:pPr>
      <w:r w:rsidRPr="00F720AE">
        <w:rPr>
          <w:lang w:val="fr-CH"/>
        </w:rPr>
        <w:t>Pfizer Europe MA EEIG</w:t>
      </w:r>
    </w:p>
    <w:p w14:paraId="49EE3B1B" w14:textId="77777777" w:rsidR="004D082C" w:rsidRPr="00F720AE" w:rsidRDefault="004D082C" w:rsidP="004D082C">
      <w:pPr>
        <w:autoSpaceDE w:val="0"/>
        <w:autoSpaceDN w:val="0"/>
        <w:adjustRightInd w:val="0"/>
        <w:rPr>
          <w:lang w:val="fr-CH"/>
        </w:rPr>
      </w:pPr>
      <w:r w:rsidRPr="00F720AE">
        <w:rPr>
          <w:lang w:val="fr-CH"/>
        </w:rPr>
        <w:t>Boulevard de la Plaine 17</w:t>
      </w:r>
    </w:p>
    <w:p w14:paraId="535E5EFD" w14:textId="77777777" w:rsidR="004D082C" w:rsidRPr="00BD662F" w:rsidRDefault="004D082C" w:rsidP="004D082C">
      <w:pPr>
        <w:autoSpaceDE w:val="0"/>
        <w:autoSpaceDN w:val="0"/>
        <w:adjustRightInd w:val="0"/>
        <w:rPr>
          <w:lang w:val="ru-RU"/>
        </w:rPr>
      </w:pPr>
      <w:r w:rsidRPr="00BD662F">
        <w:rPr>
          <w:lang w:val="ru-RU"/>
        </w:rPr>
        <w:t xml:space="preserve">1050 </w:t>
      </w:r>
      <w:r w:rsidRPr="00F720AE">
        <w:rPr>
          <w:lang w:val="fr-CH"/>
        </w:rPr>
        <w:t>Bruxelles</w:t>
      </w:r>
    </w:p>
    <w:p w14:paraId="666EE421" w14:textId="77777777" w:rsidR="004D082C" w:rsidRPr="00652EFA" w:rsidRDefault="004D082C" w:rsidP="004D082C">
      <w:pPr>
        <w:keepNext/>
        <w:keepLines/>
        <w:autoSpaceDE w:val="0"/>
        <w:autoSpaceDN w:val="0"/>
        <w:adjustRightInd w:val="0"/>
        <w:rPr>
          <w:szCs w:val="22"/>
        </w:rPr>
      </w:pPr>
      <w:r>
        <w:t>Белгия</w:t>
      </w:r>
    </w:p>
    <w:p w14:paraId="4732A61F" w14:textId="77777777" w:rsidR="004D082C" w:rsidRPr="00652EFA" w:rsidRDefault="004D082C" w:rsidP="004D082C">
      <w:pPr>
        <w:rPr>
          <w:szCs w:val="22"/>
        </w:rPr>
      </w:pPr>
    </w:p>
    <w:p w14:paraId="7D1BCED2" w14:textId="77777777" w:rsidR="004D082C" w:rsidRPr="00652EFA" w:rsidRDefault="004D082C" w:rsidP="004D082C">
      <w:pPr>
        <w:rPr>
          <w:szCs w:val="22"/>
        </w:rPr>
      </w:pPr>
    </w:p>
    <w:p w14:paraId="2EDA4D2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12.</w:t>
      </w:r>
      <w:r w:rsidRPr="00652EFA">
        <w:rPr>
          <w:b/>
          <w:szCs w:val="22"/>
        </w:rPr>
        <w:tab/>
        <w:t xml:space="preserve">НОМЕР(А) НА РАЗРЕШЕНИЕТО ЗА УПОТРЕБА </w:t>
      </w:r>
    </w:p>
    <w:p w14:paraId="07CE4BDA" w14:textId="77777777" w:rsidR="004D082C" w:rsidRPr="00652EFA" w:rsidRDefault="004D082C" w:rsidP="004D082C">
      <w:pPr>
        <w:rPr>
          <w:szCs w:val="22"/>
        </w:rPr>
      </w:pPr>
    </w:p>
    <w:p w14:paraId="1040A1A5" w14:textId="77777777" w:rsidR="004D082C" w:rsidRPr="00652EFA" w:rsidRDefault="004D082C" w:rsidP="004D082C">
      <w:pPr>
        <w:tabs>
          <w:tab w:val="left" w:pos="567"/>
        </w:tabs>
        <w:outlineLvl w:val="0"/>
        <w:rPr>
          <w:szCs w:val="22"/>
        </w:rPr>
      </w:pPr>
      <w:r w:rsidRPr="00652EFA">
        <w:rPr>
          <w:szCs w:val="22"/>
        </w:rPr>
        <w:t xml:space="preserve">EU/1/99/126/003  4 флакона </w:t>
      </w:r>
    </w:p>
    <w:p w14:paraId="1A85FA4E" w14:textId="77777777" w:rsidR="004D082C" w:rsidRDefault="004D082C" w:rsidP="004D082C">
      <w:pPr>
        <w:tabs>
          <w:tab w:val="left" w:pos="567"/>
        </w:tabs>
        <w:rPr>
          <w:highlight w:val="lightGray"/>
          <w:lang w:val="pt-PT"/>
        </w:rPr>
      </w:pPr>
      <w:r>
        <w:rPr>
          <w:highlight w:val="lightGray"/>
          <w:lang w:val="pt-PT"/>
        </w:rPr>
        <w:t xml:space="preserve">EU/1/99/126/004  8 флакона </w:t>
      </w:r>
    </w:p>
    <w:p w14:paraId="20E04121" w14:textId="77777777" w:rsidR="004D082C" w:rsidRPr="00BB7338" w:rsidRDefault="004D082C" w:rsidP="004D082C">
      <w:pPr>
        <w:outlineLvl w:val="0"/>
        <w:rPr>
          <w:lang w:val="pt-PT"/>
        </w:rPr>
      </w:pPr>
      <w:r>
        <w:rPr>
          <w:highlight w:val="lightGray"/>
          <w:lang w:val="pt-PT"/>
        </w:rPr>
        <w:t>EU/1/99/126/005  24 флакона</w:t>
      </w:r>
    </w:p>
    <w:p w14:paraId="562F4AB5" w14:textId="77777777" w:rsidR="004D082C" w:rsidRPr="00652EFA" w:rsidRDefault="004D082C" w:rsidP="004D082C">
      <w:pPr>
        <w:rPr>
          <w:szCs w:val="22"/>
        </w:rPr>
      </w:pPr>
    </w:p>
    <w:p w14:paraId="6F51D2AD" w14:textId="77777777" w:rsidR="004D082C" w:rsidRPr="00652EFA" w:rsidRDefault="004D082C" w:rsidP="004D082C">
      <w:pPr>
        <w:rPr>
          <w:szCs w:val="22"/>
        </w:rPr>
      </w:pPr>
    </w:p>
    <w:p w14:paraId="310C1748"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13.</w:t>
      </w:r>
      <w:r w:rsidRPr="00652EFA">
        <w:rPr>
          <w:b/>
          <w:szCs w:val="22"/>
        </w:rPr>
        <w:tab/>
        <w:t>ПАРТИДЕН НОМЕР</w:t>
      </w:r>
    </w:p>
    <w:p w14:paraId="37E5F64E" w14:textId="77777777" w:rsidR="004D082C" w:rsidRPr="00652EFA" w:rsidRDefault="004D082C" w:rsidP="004D082C">
      <w:pPr>
        <w:rPr>
          <w:szCs w:val="22"/>
        </w:rPr>
      </w:pPr>
    </w:p>
    <w:p w14:paraId="0C26DD50" w14:textId="77777777" w:rsidR="004D082C" w:rsidRPr="00652EFA" w:rsidRDefault="004D082C" w:rsidP="004D082C">
      <w:pPr>
        <w:rPr>
          <w:szCs w:val="22"/>
        </w:rPr>
      </w:pPr>
      <w:r w:rsidRPr="00652EFA">
        <w:rPr>
          <w:szCs w:val="22"/>
        </w:rPr>
        <w:t xml:space="preserve">Партиден № </w:t>
      </w:r>
    </w:p>
    <w:p w14:paraId="4A050AC5" w14:textId="77777777" w:rsidR="004D082C" w:rsidRPr="00652EFA" w:rsidRDefault="004D082C" w:rsidP="004D082C">
      <w:pPr>
        <w:rPr>
          <w:szCs w:val="22"/>
        </w:rPr>
      </w:pPr>
    </w:p>
    <w:p w14:paraId="3E7B170F" w14:textId="77777777" w:rsidR="004D082C" w:rsidRPr="00652EFA" w:rsidRDefault="004D082C" w:rsidP="004D082C">
      <w:pPr>
        <w:rPr>
          <w:szCs w:val="22"/>
        </w:rPr>
      </w:pPr>
    </w:p>
    <w:p w14:paraId="13307F1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14.</w:t>
      </w:r>
      <w:r w:rsidRPr="00652EFA">
        <w:rPr>
          <w:b/>
          <w:szCs w:val="22"/>
        </w:rPr>
        <w:tab/>
        <w:t>НАЧИН НА ОТПУСКАНЕ</w:t>
      </w:r>
    </w:p>
    <w:p w14:paraId="4687F9EF" w14:textId="77777777" w:rsidR="004D082C" w:rsidRPr="00652EFA" w:rsidRDefault="004D082C" w:rsidP="004D082C">
      <w:pPr>
        <w:rPr>
          <w:szCs w:val="22"/>
        </w:rPr>
      </w:pPr>
    </w:p>
    <w:p w14:paraId="698C0D3B" w14:textId="77777777" w:rsidR="004D082C" w:rsidRPr="00652EFA" w:rsidRDefault="004D082C" w:rsidP="004D082C">
      <w:pPr>
        <w:rPr>
          <w:szCs w:val="22"/>
        </w:rPr>
      </w:pPr>
    </w:p>
    <w:p w14:paraId="3CE46E3F" w14:textId="77777777" w:rsidR="004D082C" w:rsidRPr="00652EFA" w:rsidRDefault="004D082C" w:rsidP="004D082C">
      <w:pPr>
        <w:keepNext/>
        <w:keepLines/>
        <w:pBdr>
          <w:top w:val="single" w:sz="4" w:space="1" w:color="auto"/>
          <w:left w:val="single" w:sz="4" w:space="4" w:color="auto"/>
          <w:bottom w:val="single" w:sz="4" w:space="1" w:color="auto"/>
          <w:right w:val="single" w:sz="4" w:space="4" w:color="auto"/>
        </w:pBdr>
        <w:outlineLvl w:val="0"/>
        <w:rPr>
          <w:szCs w:val="22"/>
        </w:rPr>
      </w:pPr>
      <w:r w:rsidRPr="00652EFA">
        <w:rPr>
          <w:b/>
          <w:szCs w:val="22"/>
        </w:rPr>
        <w:t>15.</w:t>
      </w:r>
      <w:r w:rsidRPr="00652EFA">
        <w:rPr>
          <w:b/>
          <w:szCs w:val="22"/>
        </w:rPr>
        <w:tab/>
        <w:t>УКАЗАНИЯ ЗА УПОТРЕБА</w:t>
      </w:r>
    </w:p>
    <w:p w14:paraId="22662A40" w14:textId="77777777" w:rsidR="004D082C" w:rsidRPr="00652EFA" w:rsidRDefault="004D082C" w:rsidP="004D082C">
      <w:pPr>
        <w:rPr>
          <w:szCs w:val="22"/>
        </w:rPr>
      </w:pPr>
    </w:p>
    <w:p w14:paraId="446F980A" w14:textId="77777777" w:rsidR="004D082C" w:rsidRPr="00652EFA" w:rsidRDefault="004D082C" w:rsidP="004D082C">
      <w:pPr>
        <w:rPr>
          <w:szCs w:val="22"/>
        </w:rPr>
      </w:pPr>
    </w:p>
    <w:p w14:paraId="082899B8"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lastRenderedPageBreak/>
        <w:t>16.</w:t>
      </w:r>
      <w:r w:rsidRPr="00652EFA">
        <w:rPr>
          <w:b/>
          <w:szCs w:val="22"/>
        </w:rPr>
        <w:tab/>
        <w:t>ИНФОРМАЦИЯ НА БРАЙЛОВА АЗБУКА</w:t>
      </w:r>
    </w:p>
    <w:p w14:paraId="189DD268" w14:textId="77777777" w:rsidR="004D082C" w:rsidRPr="00652EFA" w:rsidRDefault="004D082C" w:rsidP="004D082C">
      <w:pPr>
        <w:rPr>
          <w:szCs w:val="22"/>
        </w:rPr>
      </w:pPr>
    </w:p>
    <w:p w14:paraId="799D99D9" w14:textId="77777777" w:rsidR="004D082C" w:rsidRPr="00652EFA" w:rsidRDefault="004D082C" w:rsidP="004D082C">
      <w:pPr>
        <w:rPr>
          <w:szCs w:val="22"/>
        </w:rPr>
      </w:pPr>
      <w:r w:rsidRPr="00652EFA">
        <w:rPr>
          <w:szCs w:val="22"/>
        </w:rPr>
        <w:t>Enbrel 25 mg</w:t>
      </w:r>
    </w:p>
    <w:p w14:paraId="2E241145" w14:textId="77777777" w:rsidR="004D082C" w:rsidRPr="00652EFA" w:rsidRDefault="004D082C" w:rsidP="004D082C">
      <w:pPr>
        <w:keepNext/>
        <w:rPr>
          <w:bCs/>
        </w:rPr>
      </w:pPr>
    </w:p>
    <w:p w14:paraId="38B74C39" w14:textId="77777777" w:rsidR="004D082C" w:rsidRPr="00652EFA" w:rsidRDefault="004D082C" w:rsidP="004D082C">
      <w:pPr>
        <w:keepNext/>
        <w:rPr>
          <w:bCs/>
        </w:rPr>
      </w:pPr>
    </w:p>
    <w:p w14:paraId="6AF3FD79" w14:textId="77777777" w:rsidR="004D082C" w:rsidRPr="004B3998" w:rsidRDefault="004D082C" w:rsidP="004D082C">
      <w:pPr>
        <w:keepNext/>
        <w:pBdr>
          <w:top w:val="single" w:sz="4" w:space="1" w:color="auto"/>
          <w:left w:val="single" w:sz="4" w:space="4" w:color="auto"/>
          <w:bottom w:val="single" w:sz="4" w:space="1" w:color="auto"/>
          <w:right w:val="single" w:sz="4" w:space="4" w:color="auto"/>
          <w:between w:val="single" w:sz="4" w:space="1" w:color="auto"/>
          <w:bar w:val="single" w:sz="4" w:color="auto"/>
        </w:pBdr>
        <w:rPr>
          <w:lang w:val="ru-RU"/>
        </w:rPr>
      </w:pPr>
      <w:r w:rsidRPr="004B3998">
        <w:rPr>
          <w:b/>
          <w:bCs/>
          <w:lang w:val="ru-RU"/>
        </w:rPr>
        <w:t>17.</w:t>
      </w:r>
      <w:r w:rsidRPr="004B3998">
        <w:rPr>
          <w:b/>
          <w:bCs/>
          <w:lang w:val="ru-RU"/>
        </w:rPr>
        <w:tab/>
        <w:t>УНИКАЛЕН ИДЕНТИФИКАТОР — ДВУИЗМЕРЕН БАРКОД</w:t>
      </w:r>
    </w:p>
    <w:p w14:paraId="2D4FF1D6" w14:textId="77777777" w:rsidR="004D082C" w:rsidRPr="004B3998" w:rsidRDefault="004D082C" w:rsidP="004D082C">
      <w:pPr>
        <w:keepNext/>
        <w:rPr>
          <w:lang w:val="ru-RU"/>
        </w:rPr>
      </w:pPr>
    </w:p>
    <w:p w14:paraId="6EFD615A" w14:textId="77777777" w:rsidR="004D082C" w:rsidRPr="004B3998" w:rsidRDefault="004D082C" w:rsidP="004D082C">
      <w:pPr>
        <w:keepNext/>
        <w:rPr>
          <w:lang w:val="ru-RU"/>
        </w:rPr>
      </w:pPr>
      <w:r>
        <w:rPr>
          <w:highlight w:val="lightGray"/>
          <w:lang w:val="ru-RU"/>
        </w:rPr>
        <w:t>Двуизмерен баркод с включен уникален идентификатор.</w:t>
      </w:r>
    </w:p>
    <w:p w14:paraId="098CA5E5" w14:textId="77777777" w:rsidR="004D082C" w:rsidRPr="004B3998" w:rsidRDefault="004D082C" w:rsidP="004D082C">
      <w:pPr>
        <w:keepNext/>
        <w:rPr>
          <w:lang w:val="ru-RU"/>
        </w:rPr>
      </w:pPr>
    </w:p>
    <w:p w14:paraId="73C500C1" w14:textId="77777777" w:rsidR="004D082C" w:rsidRPr="004B3998" w:rsidRDefault="004D082C" w:rsidP="004D082C">
      <w:pPr>
        <w:keepNext/>
        <w:rPr>
          <w:lang w:val="ru-RU"/>
        </w:rPr>
      </w:pPr>
    </w:p>
    <w:tbl>
      <w:tblPr>
        <w:tblW w:w="0" w:type="auto"/>
        <w:tblCellMar>
          <w:left w:w="0" w:type="dxa"/>
          <w:right w:w="0" w:type="dxa"/>
        </w:tblCellMar>
        <w:tblLook w:val="04A0" w:firstRow="1" w:lastRow="0" w:firstColumn="1" w:lastColumn="0" w:noHBand="0" w:noVBand="1"/>
      </w:tblPr>
      <w:tblGrid>
        <w:gridCol w:w="9205"/>
      </w:tblGrid>
      <w:tr w:rsidR="004D082C" w14:paraId="0722E71B"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BADFA7" w14:textId="77777777" w:rsidR="004D082C" w:rsidRPr="004B3998" w:rsidRDefault="004D082C" w:rsidP="005C2F9D">
            <w:pPr>
              <w:keepNext/>
              <w:rPr>
                <w:b/>
                <w:bCs/>
                <w:lang w:val="ru-RU"/>
              </w:rPr>
            </w:pPr>
            <w:r w:rsidRPr="004B3998">
              <w:rPr>
                <w:b/>
                <w:bCs/>
                <w:lang w:val="ru-RU"/>
              </w:rPr>
              <w:t>18.</w:t>
            </w:r>
            <w:r w:rsidRPr="004B3998">
              <w:rPr>
                <w:b/>
                <w:bCs/>
                <w:lang w:val="ru-RU"/>
              </w:rPr>
              <w:tab/>
              <w:t>УНИКАЛЕН ИДЕНТИФИКАТОР — ДАННИ ЗА ЧЕТЕНЕ ОТ ХОРА</w:t>
            </w:r>
          </w:p>
        </w:tc>
      </w:tr>
    </w:tbl>
    <w:p w14:paraId="6108BDB0" w14:textId="77777777" w:rsidR="004D082C" w:rsidRPr="004B3998" w:rsidRDefault="004D082C" w:rsidP="004D082C">
      <w:pPr>
        <w:keepNext/>
        <w:rPr>
          <w:rFonts w:eastAsia="Calibri"/>
          <w:szCs w:val="22"/>
          <w:lang w:val="ru-RU"/>
        </w:rPr>
      </w:pPr>
    </w:p>
    <w:p w14:paraId="276202B3" w14:textId="77777777" w:rsidR="004D082C" w:rsidRPr="004B3998" w:rsidRDefault="004D082C" w:rsidP="004D082C">
      <w:pPr>
        <w:rPr>
          <w:lang w:val="ru-RU"/>
        </w:rPr>
      </w:pPr>
      <w:r w:rsidRPr="00652EFA">
        <w:t>PC</w:t>
      </w:r>
      <w:r w:rsidRPr="004B3998">
        <w:rPr>
          <w:lang w:val="ru-RU"/>
        </w:rPr>
        <w:t xml:space="preserve"> </w:t>
      </w:r>
    </w:p>
    <w:p w14:paraId="760E46DE" w14:textId="77777777" w:rsidR="004D082C" w:rsidRPr="004B3998" w:rsidRDefault="004D082C" w:rsidP="004D082C">
      <w:pPr>
        <w:rPr>
          <w:lang w:val="ru-RU"/>
        </w:rPr>
      </w:pPr>
      <w:r w:rsidRPr="00652EFA">
        <w:t>SN</w:t>
      </w:r>
    </w:p>
    <w:p w14:paraId="1CC1BB8B" w14:textId="77777777" w:rsidR="004D082C" w:rsidRPr="00652EFA" w:rsidRDefault="004D082C" w:rsidP="004D082C">
      <w:pPr>
        <w:rPr>
          <w:szCs w:val="22"/>
        </w:rPr>
      </w:pPr>
      <w:r w:rsidRPr="00652EFA">
        <w:t>NN</w:t>
      </w:r>
    </w:p>
    <w:p w14:paraId="4F4497F1"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br w:type="page"/>
      </w:r>
      <w:r w:rsidRPr="00652EFA">
        <w:rPr>
          <w:b/>
          <w:szCs w:val="22"/>
        </w:rPr>
        <w:lastRenderedPageBreak/>
        <w:t>МИНИМУМ ДАННИ, КОИТО ТРЯБВА ДА СЪДЪРЖАТ МАЛКИТЕ ЕДИНИЧНИ ПЪРВИЧНИ ОПАКОВКИ</w:t>
      </w:r>
    </w:p>
    <w:p w14:paraId="1585C73A"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4838CB45"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ЕТИКЕТА НА ФЛАКОНА – EU/1/99/126/003-005</w:t>
      </w:r>
    </w:p>
    <w:p w14:paraId="45DAEFAE" w14:textId="77777777" w:rsidR="004D082C" w:rsidRPr="00652EFA" w:rsidRDefault="004D082C" w:rsidP="004D082C">
      <w:pPr>
        <w:rPr>
          <w:szCs w:val="22"/>
        </w:rPr>
      </w:pPr>
    </w:p>
    <w:p w14:paraId="7B29C956" w14:textId="77777777" w:rsidR="004D082C" w:rsidRPr="00652EFA" w:rsidRDefault="004D082C" w:rsidP="004D082C">
      <w:pPr>
        <w:rPr>
          <w:szCs w:val="22"/>
        </w:rPr>
      </w:pPr>
    </w:p>
    <w:p w14:paraId="0D1DF45D"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51343AAC" w14:textId="77777777" w:rsidR="004D082C" w:rsidRPr="00652EFA" w:rsidRDefault="004D082C" w:rsidP="004D082C">
      <w:pPr>
        <w:rPr>
          <w:szCs w:val="22"/>
        </w:rPr>
      </w:pPr>
    </w:p>
    <w:p w14:paraId="5BBBBCBD" w14:textId="77777777" w:rsidR="004D082C" w:rsidRPr="00652EFA" w:rsidRDefault="004D082C" w:rsidP="004D082C">
      <w:pPr>
        <w:rPr>
          <w:szCs w:val="22"/>
        </w:rPr>
      </w:pPr>
      <w:r w:rsidRPr="00652EFA">
        <w:rPr>
          <w:szCs w:val="22"/>
        </w:rPr>
        <w:t>Enbrel 25 mg прах за инжекция</w:t>
      </w:r>
    </w:p>
    <w:p w14:paraId="4C4479D9" w14:textId="77777777" w:rsidR="004D082C" w:rsidRPr="00652EFA" w:rsidRDefault="004D082C" w:rsidP="004D082C">
      <w:pPr>
        <w:rPr>
          <w:szCs w:val="22"/>
        </w:rPr>
      </w:pPr>
      <w:r w:rsidRPr="00652EFA">
        <w:rPr>
          <w:szCs w:val="22"/>
        </w:rPr>
        <w:t>етанерцепт</w:t>
      </w:r>
    </w:p>
    <w:p w14:paraId="7A0355D7" w14:textId="4FF9088A" w:rsidR="004D082C" w:rsidRPr="00652EFA" w:rsidRDefault="00AD7210" w:rsidP="004D082C">
      <w:pPr>
        <w:rPr>
          <w:szCs w:val="22"/>
        </w:rPr>
      </w:pPr>
      <w:proofErr w:type="spellStart"/>
      <w:ins w:id="139" w:author="REG_13" w:date="2025-06-20T11:45:00Z" w16du:dateUtc="2025-06-20T08:45:00Z">
        <w:r>
          <w:rPr>
            <w:szCs w:val="22"/>
            <w:lang w:val="en-US"/>
          </w:rPr>
          <w:t>s.c.</w:t>
        </w:r>
      </w:ins>
      <w:proofErr w:type="spellEnd"/>
      <w:del w:id="140" w:author="REG_13" w:date="2025-06-20T11:45:00Z" w16du:dateUtc="2025-06-20T08:45:00Z">
        <w:r w:rsidR="004D082C" w:rsidRPr="00652EFA" w:rsidDel="00AD7210">
          <w:rPr>
            <w:szCs w:val="22"/>
          </w:rPr>
          <w:delText>Подкожно приложение</w:delText>
        </w:r>
      </w:del>
    </w:p>
    <w:p w14:paraId="6D011B67" w14:textId="77777777" w:rsidR="004D082C" w:rsidRPr="00652EFA" w:rsidRDefault="004D082C" w:rsidP="004D082C">
      <w:pPr>
        <w:rPr>
          <w:szCs w:val="22"/>
        </w:rPr>
      </w:pPr>
    </w:p>
    <w:p w14:paraId="5E8539D3" w14:textId="77777777" w:rsidR="004D082C" w:rsidRPr="00652EFA" w:rsidRDefault="004D082C" w:rsidP="004D082C">
      <w:pPr>
        <w:rPr>
          <w:szCs w:val="22"/>
        </w:rPr>
      </w:pPr>
    </w:p>
    <w:p w14:paraId="380833C9"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2DB78195" w14:textId="77777777" w:rsidR="004D082C" w:rsidRPr="00652EFA" w:rsidRDefault="004D082C" w:rsidP="004D082C">
      <w:pPr>
        <w:rPr>
          <w:szCs w:val="22"/>
        </w:rPr>
      </w:pPr>
    </w:p>
    <w:p w14:paraId="73F3099E" w14:textId="77777777" w:rsidR="004D082C" w:rsidRPr="00652EFA" w:rsidRDefault="004D082C" w:rsidP="004D082C">
      <w:pPr>
        <w:rPr>
          <w:szCs w:val="22"/>
        </w:rPr>
      </w:pPr>
      <w:r w:rsidRPr="00677CFE">
        <w:rPr>
          <w:szCs w:val="22"/>
          <w:highlight w:val="lightGray"/>
          <w:rPrChange w:id="141" w:author="REG_13" w:date="2025-06-20T11:50:00Z" w16du:dateUtc="2025-06-20T08:50:00Z">
            <w:rPr>
              <w:szCs w:val="22"/>
            </w:rPr>
          </w:rPrChange>
        </w:rPr>
        <w:t>Преди употреба прочетете листовката.</w:t>
      </w:r>
    </w:p>
    <w:p w14:paraId="4DC4E018" w14:textId="77777777" w:rsidR="004D082C" w:rsidRPr="00652EFA" w:rsidRDefault="004D082C" w:rsidP="004D082C">
      <w:pPr>
        <w:rPr>
          <w:szCs w:val="22"/>
        </w:rPr>
      </w:pPr>
    </w:p>
    <w:p w14:paraId="14D5CF90" w14:textId="77777777" w:rsidR="004D082C" w:rsidRPr="00652EFA" w:rsidRDefault="004D082C" w:rsidP="004D082C">
      <w:pPr>
        <w:rPr>
          <w:szCs w:val="22"/>
        </w:rPr>
      </w:pPr>
    </w:p>
    <w:p w14:paraId="69888ECB"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36DAE687" w14:textId="77777777" w:rsidR="004D082C" w:rsidRPr="00652EFA" w:rsidRDefault="004D082C" w:rsidP="004D082C">
      <w:pPr>
        <w:rPr>
          <w:szCs w:val="22"/>
        </w:rPr>
      </w:pPr>
    </w:p>
    <w:p w14:paraId="06CA8849" w14:textId="77777777" w:rsidR="004D082C" w:rsidRPr="00652EFA" w:rsidRDefault="004D082C" w:rsidP="004D082C">
      <w:pPr>
        <w:rPr>
          <w:szCs w:val="22"/>
        </w:rPr>
      </w:pPr>
      <w:r w:rsidRPr="00652EFA">
        <w:rPr>
          <w:szCs w:val="22"/>
        </w:rPr>
        <w:t xml:space="preserve">EXP </w:t>
      </w:r>
    </w:p>
    <w:p w14:paraId="22DB17B0" w14:textId="77777777" w:rsidR="004D082C" w:rsidRPr="00652EFA" w:rsidRDefault="004D082C" w:rsidP="004D082C">
      <w:pPr>
        <w:rPr>
          <w:szCs w:val="22"/>
        </w:rPr>
      </w:pPr>
    </w:p>
    <w:p w14:paraId="4A287322" w14:textId="77777777" w:rsidR="004D082C" w:rsidRPr="00652EFA" w:rsidRDefault="004D082C" w:rsidP="004D082C">
      <w:pPr>
        <w:rPr>
          <w:szCs w:val="22"/>
        </w:rPr>
      </w:pPr>
    </w:p>
    <w:p w14:paraId="0CD5C209"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7F818F35" w14:textId="77777777" w:rsidR="004D082C" w:rsidRPr="00652EFA" w:rsidRDefault="004D082C" w:rsidP="004D082C">
      <w:pPr>
        <w:rPr>
          <w:szCs w:val="22"/>
        </w:rPr>
      </w:pPr>
    </w:p>
    <w:p w14:paraId="285FF072" w14:textId="77777777" w:rsidR="004D082C" w:rsidRPr="00652EFA" w:rsidRDefault="004D082C" w:rsidP="004D082C">
      <w:pPr>
        <w:rPr>
          <w:szCs w:val="22"/>
        </w:rPr>
      </w:pPr>
      <w:r w:rsidRPr="00652EFA">
        <w:rPr>
          <w:szCs w:val="22"/>
        </w:rPr>
        <w:t xml:space="preserve">Парт. № </w:t>
      </w:r>
    </w:p>
    <w:p w14:paraId="03981990" w14:textId="77777777" w:rsidR="004D082C" w:rsidRPr="00652EFA" w:rsidRDefault="004D082C" w:rsidP="004D082C">
      <w:pPr>
        <w:rPr>
          <w:szCs w:val="22"/>
        </w:rPr>
      </w:pPr>
    </w:p>
    <w:p w14:paraId="7D195C1C" w14:textId="77777777" w:rsidR="004D082C" w:rsidRPr="00652EFA" w:rsidRDefault="004D082C" w:rsidP="004D082C">
      <w:pPr>
        <w:rPr>
          <w:szCs w:val="22"/>
        </w:rPr>
      </w:pPr>
    </w:p>
    <w:p w14:paraId="50EFA438"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147BD08A" w14:textId="77777777" w:rsidR="004D082C" w:rsidRPr="00652EFA" w:rsidRDefault="004D082C" w:rsidP="004D082C">
      <w:pPr>
        <w:rPr>
          <w:szCs w:val="22"/>
        </w:rPr>
      </w:pPr>
    </w:p>
    <w:p w14:paraId="6CFBE997" w14:textId="77777777" w:rsidR="004D082C" w:rsidRPr="00652EFA" w:rsidRDefault="004D082C" w:rsidP="004D082C">
      <w:pPr>
        <w:rPr>
          <w:szCs w:val="22"/>
        </w:rPr>
      </w:pPr>
    </w:p>
    <w:p w14:paraId="173D2D2F" w14:textId="77777777" w:rsidR="004D082C" w:rsidRPr="00FE7C04"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20FB2A22" w14:textId="77777777" w:rsidR="004D082C" w:rsidRPr="00652EFA" w:rsidRDefault="004D082C" w:rsidP="004D082C">
      <w:pPr>
        <w:rPr>
          <w:szCs w:val="22"/>
        </w:rPr>
      </w:pPr>
    </w:p>
    <w:p w14:paraId="5E8C2DD2" w14:textId="77777777" w:rsidR="004D082C" w:rsidRPr="00652EFA" w:rsidRDefault="004D082C" w:rsidP="004D082C">
      <w:pPr>
        <w:rPr>
          <w:szCs w:val="22"/>
        </w:rPr>
      </w:pPr>
      <w:r w:rsidRPr="00652EFA">
        <w:rPr>
          <w:szCs w:val="22"/>
        </w:rPr>
        <w:br w:type="page"/>
      </w:r>
    </w:p>
    <w:p w14:paraId="42C6B877"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МИНИМУМ ДАННИ, КОИТО ТРЯБВА ДА СЪДЪРЖАТ МАЛКИТЕ ЕДИНИЧНИ ПЪРВИЧНИ ОПАКОВКИ</w:t>
      </w:r>
    </w:p>
    <w:p w14:paraId="5C9F8BA4"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6FBCE752"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ЕТИКЕТА НА СПРИНЦОВКАТА – EU/1/99/126/003-005</w:t>
      </w:r>
    </w:p>
    <w:p w14:paraId="3D031F56" w14:textId="77777777" w:rsidR="004D082C" w:rsidRPr="00652EFA" w:rsidRDefault="004D082C" w:rsidP="004D082C">
      <w:pPr>
        <w:rPr>
          <w:szCs w:val="22"/>
        </w:rPr>
      </w:pPr>
    </w:p>
    <w:p w14:paraId="3BD60B79" w14:textId="77777777" w:rsidR="004D082C" w:rsidRPr="00652EFA" w:rsidRDefault="004D082C" w:rsidP="004D082C">
      <w:pPr>
        <w:rPr>
          <w:szCs w:val="22"/>
        </w:rPr>
      </w:pPr>
    </w:p>
    <w:p w14:paraId="1D82E3A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4163FDBE" w14:textId="77777777" w:rsidR="004D082C" w:rsidRPr="00652EFA" w:rsidRDefault="004D082C" w:rsidP="004D082C">
      <w:pPr>
        <w:rPr>
          <w:szCs w:val="22"/>
        </w:rPr>
      </w:pPr>
    </w:p>
    <w:p w14:paraId="340A42D5" w14:textId="77777777" w:rsidR="004D082C" w:rsidRPr="00652EFA" w:rsidRDefault="004D082C" w:rsidP="004D082C">
      <w:pPr>
        <w:rPr>
          <w:szCs w:val="22"/>
        </w:rPr>
      </w:pPr>
      <w:r w:rsidRPr="00652EFA">
        <w:rPr>
          <w:szCs w:val="22"/>
        </w:rPr>
        <w:t>Разтворител за Enbrel</w:t>
      </w:r>
    </w:p>
    <w:p w14:paraId="08B2B2EF" w14:textId="7C014DCC" w:rsidR="004D082C" w:rsidRPr="00652EFA" w:rsidRDefault="00AD7210" w:rsidP="004D082C">
      <w:pPr>
        <w:rPr>
          <w:szCs w:val="22"/>
        </w:rPr>
      </w:pPr>
      <w:proofErr w:type="spellStart"/>
      <w:ins w:id="142" w:author="REG_13" w:date="2025-06-20T11:46:00Z" w16du:dateUtc="2025-06-20T08:46:00Z">
        <w:r>
          <w:rPr>
            <w:szCs w:val="22"/>
            <w:lang w:val="en-US"/>
          </w:rPr>
          <w:t>s.c.</w:t>
        </w:r>
      </w:ins>
      <w:proofErr w:type="spellEnd"/>
      <w:del w:id="143" w:author="REG_13" w:date="2025-06-20T11:46:00Z" w16du:dateUtc="2025-06-20T08:46:00Z">
        <w:r w:rsidR="004D082C" w:rsidRPr="00652EFA" w:rsidDel="00AD7210">
          <w:rPr>
            <w:szCs w:val="22"/>
          </w:rPr>
          <w:delText>Подкожно приложение</w:delText>
        </w:r>
      </w:del>
    </w:p>
    <w:p w14:paraId="4A872E3A" w14:textId="77777777" w:rsidR="004D082C" w:rsidRPr="00652EFA" w:rsidRDefault="004D082C" w:rsidP="004D082C">
      <w:pPr>
        <w:rPr>
          <w:szCs w:val="22"/>
        </w:rPr>
      </w:pPr>
    </w:p>
    <w:p w14:paraId="3F0531C6" w14:textId="77777777" w:rsidR="004D082C" w:rsidRPr="00652EFA" w:rsidRDefault="004D082C" w:rsidP="004D082C">
      <w:pPr>
        <w:rPr>
          <w:szCs w:val="22"/>
        </w:rPr>
      </w:pPr>
    </w:p>
    <w:p w14:paraId="45535671"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2927FAE7" w14:textId="77777777" w:rsidR="004D082C" w:rsidRPr="00652EFA" w:rsidRDefault="004D082C" w:rsidP="004D082C">
      <w:pPr>
        <w:rPr>
          <w:szCs w:val="22"/>
        </w:rPr>
      </w:pPr>
    </w:p>
    <w:p w14:paraId="7DD13F30" w14:textId="77777777" w:rsidR="004D082C" w:rsidRPr="00652EFA" w:rsidRDefault="004D082C" w:rsidP="004D082C">
      <w:pPr>
        <w:rPr>
          <w:szCs w:val="22"/>
        </w:rPr>
      </w:pPr>
      <w:r w:rsidRPr="00677CFE">
        <w:rPr>
          <w:szCs w:val="22"/>
          <w:highlight w:val="lightGray"/>
          <w:rPrChange w:id="144" w:author="REG_13" w:date="2025-06-20T11:50:00Z" w16du:dateUtc="2025-06-20T08:50:00Z">
            <w:rPr>
              <w:szCs w:val="22"/>
            </w:rPr>
          </w:rPrChange>
        </w:rPr>
        <w:t>Преди употреба прочетете листовката.</w:t>
      </w:r>
    </w:p>
    <w:p w14:paraId="5F721B62" w14:textId="77777777" w:rsidR="004D082C" w:rsidRPr="00652EFA" w:rsidRDefault="004D082C" w:rsidP="004D082C">
      <w:pPr>
        <w:rPr>
          <w:szCs w:val="22"/>
        </w:rPr>
      </w:pPr>
    </w:p>
    <w:p w14:paraId="37915DB0" w14:textId="77777777" w:rsidR="004D082C" w:rsidRPr="00652EFA" w:rsidRDefault="004D082C" w:rsidP="004D082C">
      <w:pPr>
        <w:rPr>
          <w:szCs w:val="22"/>
        </w:rPr>
      </w:pPr>
    </w:p>
    <w:p w14:paraId="5EC3EFAB"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1DCE5EF2" w14:textId="77777777" w:rsidR="004D082C" w:rsidRPr="00652EFA" w:rsidRDefault="004D082C" w:rsidP="004D082C">
      <w:pPr>
        <w:rPr>
          <w:szCs w:val="22"/>
        </w:rPr>
      </w:pPr>
    </w:p>
    <w:p w14:paraId="111D2C01" w14:textId="77777777" w:rsidR="004D082C" w:rsidRPr="00652EFA" w:rsidRDefault="004D082C" w:rsidP="004D082C">
      <w:pPr>
        <w:rPr>
          <w:szCs w:val="22"/>
        </w:rPr>
      </w:pPr>
      <w:r w:rsidRPr="00652EFA">
        <w:rPr>
          <w:szCs w:val="22"/>
        </w:rPr>
        <w:t xml:space="preserve">EXP </w:t>
      </w:r>
    </w:p>
    <w:p w14:paraId="272DDDC9" w14:textId="77777777" w:rsidR="004D082C" w:rsidRPr="00652EFA" w:rsidRDefault="004D082C" w:rsidP="004D082C">
      <w:pPr>
        <w:rPr>
          <w:szCs w:val="22"/>
        </w:rPr>
      </w:pPr>
    </w:p>
    <w:p w14:paraId="25A21D12" w14:textId="77777777" w:rsidR="004D082C" w:rsidRPr="00652EFA" w:rsidRDefault="004D082C" w:rsidP="004D082C">
      <w:pPr>
        <w:rPr>
          <w:szCs w:val="22"/>
        </w:rPr>
      </w:pPr>
    </w:p>
    <w:p w14:paraId="57420617"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1AF0964C" w14:textId="77777777" w:rsidR="004D082C" w:rsidRPr="00652EFA" w:rsidRDefault="004D082C" w:rsidP="004D082C">
      <w:pPr>
        <w:rPr>
          <w:szCs w:val="22"/>
        </w:rPr>
      </w:pPr>
    </w:p>
    <w:p w14:paraId="1AC29157" w14:textId="77777777" w:rsidR="004D082C" w:rsidRPr="00652EFA" w:rsidRDefault="004D082C" w:rsidP="004D082C">
      <w:pPr>
        <w:rPr>
          <w:szCs w:val="22"/>
        </w:rPr>
      </w:pPr>
      <w:r w:rsidRPr="00652EFA">
        <w:rPr>
          <w:szCs w:val="22"/>
        </w:rPr>
        <w:t xml:space="preserve">Парт. № </w:t>
      </w:r>
    </w:p>
    <w:p w14:paraId="354E8522" w14:textId="77777777" w:rsidR="004D082C" w:rsidRPr="00652EFA" w:rsidRDefault="004D082C" w:rsidP="004D082C">
      <w:pPr>
        <w:rPr>
          <w:szCs w:val="22"/>
        </w:rPr>
      </w:pPr>
    </w:p>
    <w:p w14:paraId="20562A9E" w14:textId="77777777" w:rsidR="004D082C" w:rsidRPr="00652EFA" w:rsidRDefault="004D082C" w:rsidP="004D082C">
      <w:pPr>
        <w:rPr>
          <w:szCs w:val="22"/>
        </w:rPr>
      </w:pPr>
    </w:p>
    <w:p w14:paraId="24ADAAE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3581CF36" w14:textId="77777777" w:rsidR="004D082C" w:rsidRPr="00652EFA" w:rsidRDefault="004D082C" w:rsidP="004D082C">
      <w:pPr>
        <w:rPr>
          <w:szCs w:val="22"/>
        </w:rPr>
      </w:pPr>
    </w:p>
    <w:p w14:paraId="4FF7110D" w14:textId="5571E1E1" w:rsidR="004D082C" w:rsidRPr="00652EFA" w:rsidRDefault="004D082C" w:rsidP="004D082C">
      <w:pPr>
        <w:rPr>
          <w:szCs w:val="22"/>
        </w:rPr>
      </w:pPr>
      <w:r w:rsidRPr="00652EFA">
        <w:rPr>
          <w:szCs w:val="22"/>
        </w:rPr>
        <w:t>1 ml</w:t>
      </w:r>
      <w:del w:id="145" w:author="REG_13" w:date="2025-06-20T11:46:00Z" w16du:dateUtc="2025-06-20T08:46:00Z">
        <w:r w:rsidRPr="00652EFA" w:rsidDel="00AD7210">
          <w:rPr>
            <w:szCs w:val="22"/>
          </w:rPr>
          <w:delText xml:space="preserve"> вода за инжекции</w:delText>
        </w:r>
      </w:del>
    </w:p>
    <w:p w14:paraId="5455EFAC" w14:textId="77777777" w:rsidR="004D082C" w:rsidRPr="00652EFA" w:rsidRDefault="004D082C" w:rsidP="004D082C">
      <w:pPr>
        <w:rPr>
          <w:szCs w:val="22"/>
        </w:rPr>
      </w:pPr>
    </w:p>
    <w:p w14:paraId="7FD86C0D" w14:textId="77777777" w:rsidR="004D082C" w:rsidRPr="00652EFA" w:rsidRDefault="004D082C" w:rsidP="004D082C">
      <w:pPr>
        <w:rPr>
          <w:szCs w:val="22"/>
        </w:rPr>
      </w:pPr>
    </w:p>
    <w:p w14:paraId="2CB6355F"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652A40B8" w14:textId="77777777" w:rsidR="004D082C" w:rsidRDefault="004D082C" w:rsidP="004D082C">
      <w:pPr>
        <w:rPr>
          <w:szCs w:val="22"/>
        </w:rPr>
      </w:pPr>
    </w:p>
    <w:p w14:paraId="2101D06D" w14:textId="77777777" w:rsidR="004D082C" w:rsidRPr="00E16D90" w:rsidRDefault="004D082C" w:rsidP="004D082C">
      <w:pPr>
        <w:rPr>
          <w:szCs w:val="22"/>
        </w:rPr>
      </w:pPr>
    </w:p>
    <w:p w14:paraId="5DA5A98E" w14:textId="77777777" w:rsidR="004D082C" w:rsidRPr="00652EFA" w:rsidRDefault="004D082C" w:rsidP="004D082C">
      <w:pPr>
        <w:rPr>
          <w:b/>
          <w:szCs w:val="22"/>
          <w:u w:val="single"/>
        </w:rPr>
      </w:pPr>
      <w:r w:rsidRPr="00652EFA">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5B360163" w14:textId="77777777" w:rsidTr="005C2F9D">
        <w:trPr>
          <w:trHeight w:val="785"/>
        </w:trPr>
        <w:tc>
          <w:tcPr>
            <w:tcW w:w="9287" w:type="dxa"/>
            <w:tcBorders>
              <w:bottom w:val="single" w:sz="4" w:space="0" w:color="auto"/>
            </w:tcBorders>
          </w:tcPr>
          <w:p w14:paraId="3766A320" w14:textId="77777777" w:rsidR="004D082C" w:rsidRDefault="004D082C" w:rsidP="005C2F9D">
            <w:pPr>
              <w:rPr>
                <w:b/>
                <w:szCs w:val="22"/>
              </w:rPr>
            </w:pPr>
            <w:r>
              <w:rPr>
                <w:b/>
                <w:szCs w:val="22"/>
                <w:u w:val="single"/>
              </w:rPr>
              <w:lastRenderedPageBreak/>
              <w:br w:type="page"/>
            </w:r>
            <w:r>
              <w:rPr>
                <w:b/>
                <w:szCs w:val="22"/>
              </w:rPr>
              <w:t>МИНИМУМ ДАННИ, КОИТО ТРЯБВА ДА СЪДЪРЖАТ БЛИСТЕРИТЕ И ЛЕНТИТЕ</w:t>
            </w:r>
          </w:p>
          <w:p w14:paraId="778CC3BC" w14:textId="77777777" w:rsidR="004D082C" w:rsidRDefault="004D082C" w:rsidP="005C2F9D">
            <w:pPr>
              <w:rPr>
                <w:b/>
                <w:szCs w:val="22"/>
              </w:rPr>
            </w:pPr>
          </w:p>
          <w:p w14:paraId="6E3DFD94" w14:textId="77777777" w:rsidR="004D082C" w:rsidRDefault="004D082C" w:rsidP="005C2F9D">
            <w:pPr>
              <w:rPr>
                <w:b/>
                <w:szCs w:val="22"/>
              </w:rPr>
            </w:pPr>
            <w:r>
              <w:rPr>
                <w:b/>
                <w:szCs w:val="22"/>
              </w:rPr>
              <w:t>ТЕКСТ ЗА ФОЛИОТО НА ГНЕЗДОТО – EU/1/99/126/003-005</w:t>
            </w:r>
          </w:p>
        </w:tc>
      </w:tr>
    </w:tbl>
    <w:p w14:paraId="41E01F16" w14:textId="77777777" w:rsidR="004D082C" w:rsidRPr="00652EFA" w:rsidRDefault="004D082C" w:rsidP="004D082C">
      <w:pPr>
        <w:rPr>
          <w:b/>
          <w:szCs w:val="22"/>
        </w:rPr>
      </w:pPr>
    </w:p>
    <w:p w14:paraId="4E156CF4"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0414DD1A" w14:textId="77777777" w:rsidTr="005C2F9D">
        <w:tc>
          <w:tcPr>
            <w:tcW w:w="9287" w:type="dxa"/>
          </w:tcPr>
          <w:p w14:paraId="27019DF1" w14:textId="77777777" w:rsidR="004D082C" w:rsidRDefault="004D082C" w:rsidP="005C2F9D">
            <w:pPr>
              <w:tabs>
                <w:tab w:val="left" w:pos="142"/>
              </w:tabs>
              <w:ind w:hanging="567"/>
              <w:rPr>
                <w:b/>
                <w:szCs w:val="22"/>
              </w:rPr>
            </w:pPr>
            <w:r>
              <w:rPr>
                <w:b/>
                <w:szCs w:val="22"/>
              </w:rPr>
              <w:t>1.</w:t>
            </w:r>
            <w:r>
              <w:rPr>
                <w:b/>
                <w:szCs w:val="22"/>
              </w:rPr>
              <w:tab/>
              <w:t>1.</w:t>
            </w:r>
            <w:r>
              <w:rPr>
                <w:b/>
                <w:szCs w:val="22"/>
              </w:rPr>
              <w:tab/>
              <w:t>ИМЕ НА ЛЕКАРСТВЕНИЯ ПРОДУКТ</w:t>
            </w:r>
          </w:p>
        </w:tc>
      </w:tr>
    </w:tbl>
    <w:p w14:paraId="2F72EAEA" w14:textId="77777777" w:rsidR="004D082C" w:rsidRPr="00652EFA" w:rsidRDefault="004D082C" w:rsidP="004D082C">
      <w:pPr>
        <w:rPr>
          <w:szCs w:val="22"/>
        </w:rPr>
      </w:pPr>
    </w:p>
    <w:p w14:paraId="66AADCE3" w14:textId="77777777" w:rsidR="004D082C" w:rsidRPr="00652EFA" w:rsidRDefault="004D082C" w:rsidP="004D082C">
      <w:pPr>
        <w:rPr>
          <w:szCs w:val="22"/>
        </w:rPr>
      </w:pPr>
      <w:r w:rsidRPr="00652EFA">
        <w:rPr>
          <w:szCs w:val="22"/>
        </w:rPr>
        <w:t>Enbrel 25 mg прах и разтворител за инжекционен разтвор</w:t>
      </w:r>
    </w:p>
    <w:p w14:paraId="43E8CE0D" w14:textId="77777777" w:rsidR="004D082C" w:rsidRPr="00652EFA" w:rsidRDefault="004D082C" w:rsidP="004D082C">
      <w:pPr>
        <w:rPr>
          <w:szCs w:val="22"/>
        </w:rPr>
      </w:pPr>
      <w:r w:rsidRPr="00652EFA">
        <w:rPr>
          <w:szCs w:val="22"/>
        </w:rPr>
        <w:t>етанерцепт</w:t>
      </w:r>
    </w:p>
    <w:p w14:paraId="55359D8A" w14:textId="77777777" w:rsidR="004D082C" w:rsidRPr="00652EFA" w:rsidRDefault="004D082C" w:rsidP="004D082C">
      <w:pPr>
        <w:rPr>
          <w:b/>
          <w:szCs w:val="22"/>
        </w:rPr>
      </w:pPr>
    </w:p>
    <w:p w14:paraId="04E9A8A7"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46F0EAD4" w14:textId="77777777" w:rsidTr="005C2F9D">
        <w:tc>
          <w:tcPr>
            <w:tcW w:w="9287" w:type="dxa"/>
          </w:tcPr>
          <w:p w14:paraId="12F7C944" w14:textId="77777777" w:rsidR="004D082C" w:rsidRDefault="004D082C" w:rsidP="005C2F9D">
            <w:pPr>
              <w:tabs>
                <w:tab w:val="left" w:pos="142"/>
              </w:tabs>
              <w:ind w:hanging="567"/>
              <w:rPr>
                <w:b/>
                <w:szCs w:val="22"/>
              </w:rPr>
            </w:pPr>
            <w:r>
              <w:rPr>
                <w:b/>
                <w:szCs w:val="22"/>
              </w:rPr>
              <w:t>2.</w:t>
            </w:r>
            <w:r>
              <w:rPr>
                <w:b/>
                <w:szCs w:val="22"/>
              </w:rPr>
              <w:tab/>
              <w:t>2.</w:t>
            </w:r>
            <w:r>
              <w:rPr>
                <w:b/>
                <w:szCs w:val="22"/>
              </w:rPr>
              <w:tab/>
              <w:t>ИМЕ НА ПРИТЕЖАТЕЛЯ НА РАЗРЕШЕНИЕТО ЗА УПОТРЕБА</w:t>
            </w:r>
          </w:p>
        </w:tc>
      </w:tr>
    </w:tbl>
    <w:p w14:paraId="236D988A" w14:textId="77777777" w:rsidR="004D082C" w:rsidRPr="00652EFA" w:rsidRDefault="004D082C" w:rsidP="004D082C">
      <w:pPr>
        <w:rPr>
          <w:b/>
          <w:szCs w:val="22"/>
        </w:rPr>
      </w:pPr>
    </w:p>
    <w:p w14:paraId="3E81B196" w14:textId="77777777" w:rsidR="004D082C" w:rsidRPr="00652EFA" w:rsidRDefault="004D082C" w:rsidP="004D082C">
      <w:pPr>
        <w:keepNext/>
        <w:keepLines/>
        <w:autoSpaceDE w:val="0"/>
        <w:autoSpaceDN w:val="0"/>
        <w:adjustRightInd w:val="0"/>
      </w:pPr>
      <w:r w:rsidRPr="00652EFA">
        <w:t xml:space="preserve">Pfizer </w:t>
      </w:r>
      <w:r w:rsidRPr="00FB3A38">
        <w:rPr>
          <w:szCs w:val="22"/>
          <w:lang w:val="de-DE"/>
        </w:rPr>
        <w:t>Europe MA EEIG</w:t>
      </w:r>
    </w:p>
    <w:p w14:paraId="10869DF6" w14:textId="77777777" w:rsidR="004D082C" w:rsidRPr="00652EFA" w:rsidRDefault="004D082C" w:rsidP="004D082C"/>
    <w:p w14:paraId="1766B160"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377DB123" w14:textId="77777777" w:rsidTr="005C2F9D">
        <w:tc>
          <w:tcPr>
            <w:tcW w:w="9287" w:type="dxa"/>
          </w:tcPr>
          <w:p w14:paraId="59AF5C88" w14:textId="77777777" w:rsidR="004D082C" w:rsidRDefault="004D082C" w:rsidP="005C2F9D">
            <w:pPr>
              <w:tabs>
                <w:tab w:val="left" w:pos="142"/>
              </w:tabs>
              <w:ind w:hanging="567"/>
              <w:rPr>
                <w:b/>
                <w:szCs w:val="22"/>
              </w:rPr>
            </w:pPr>
            <w:r>
              <w:rPr>
                <w:b/>
                <w:szCs w:val="22"/>
              </w:rPr>
              <w:t>3.</w:t>
            </w:r>
            <w:r>
              <w:rPr>
                <w:b/>
                <w:szCs w:val="22"/>
              </w:rPr>
              <w:tab/>
              <w:t>3.</w:t>
            </w:r>
            <w:r>
              <w:rPr>
                <w:b/>
                <w:szCs w:val="22"/>
              </w:rPr>
              <w:tab/>
              <w:t>ДАТА НА ИЗТИЧАНЕ НА СРОКА НА ГОДНОСТ</w:t>
            </w:r>
          </w:p>
        </w:tc>
      </w:tr>
    </w:tbl>
    <w:p w14:paraId="6C015C7C" w14:textId="77777777" w:rsidR="004D082C" w:rsidRPr="00652EFA" w:rsidRDefault="004D082C" w:rsidP="004D082C">
      <w:pPr>
        <w:rPr>
          <w:szCs w:val="22"/>
        </w:rPr>
      </w:pPr>
    </w:p>
    <w:p w14:paraId="0B45F9E9" w14:textId="77777777" w:rsidR="004D082C" w:rsidRPr="00652EFA" w:rsidRDefault="004D082C" w:rsidP="004D082C">
      <w:pPr>
        <w:rPr>
          <w:szCs w:val="22"/>
        </w:rPr>
      </w:pPr>
      <w:r w:rsidRPr="00652EFA">
        <w:rPr>
          <w:szCs w:val="22"/>
        </w:rPr>
        <w:t xml:space="preserve">EXP </w:t>
      </w:r>
    </w:p>
    <w:p w14:paraId="169112AC" w14:textId="77777777" w:rsidR="004D082C" w:rsidRPr="00652EFA" w:rsidRDefault="004D082C" w:rsidP="004D082C">
      <w:pPr>
        <w:rPr>
          <w:szCs w:val="22"/>
        </w:rPr>
      </w:pPr>
    </w:p>
    <w:p w14:paraId="56861EB5" w14:textId="77777777" w:rsidR="004D082C" w:rsidRPr="00652EFA" w:rsidRDefault="004D082C" w:rsidP="004D082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40B5F1FD" w14:textId="77777777" w:rsidTr="005C2F9D">
        <w:tc>
          <w:tcPr>
            <w:tcW w:w="9287" w:type="dxa"/>
          </w:tcPr>
          <w:p w14:paraId="7254F7DE" w14:textId="77777777" w:rsidR="004D082C" w:rsidRDefault="004D082C" w:rsidP="005C2F9D">
            <w:pPr>
              <w:tabs>
                <w:tab w:val="left" w:pos="142"/>
              </w:tabs>
              <w:ind w:hanging="567"/>
              <w:rPr>
                <w:b/>
                <w:szCs w:val="22"/>
              </w:rPr>
            </w:pPr>
            <w:r>
              <w:rPr>
                <w:b/>
                <w:szCs w:val="22"/>
              </w:rPr>
              <w:t>4.</w:t>
            </w:r>
            <w:r>
              <w:rPr>
                <w:b/>
                <w:szCs w:val="22"/>
              </w:rPr>
              <w:tab/>
              <w:t>4.</w:t>
            </w:r>
            <w:r>
              <w:rPr>
                <w:b/>
                <w:szCs w:val="22"/>
              </w:rPr>
              <w:tab/>
              <w:t>ПАРТИДЕН НОМЕР</w:t>
            </w:r>
          </w:p>
        </w:tc>
      </w:tr>
    </w:tbl>
    <w:p w14:paraId="1F1157F2" w14:textId="77777777" w:rsidR="004D082C" w:rsidRPr="00652EFA" w:rsidRDefault="004D082C" w:rsidP="004D082C">
      <w:pPr>
        <w:rPr>
          <w:szCs w:val="22"/>
        </w:rPr>
      </w:pPr>
    </w:p>
    <w:p w14:paraId="77679B01" w14:textId="77777777" w:rsidR="004D082C" w:rsidRPr="00652EFA" w:rsidRDefault="004D082C" w:rsidP="004D082C">
      <w:pPr>
        <w:rPr>
          <w:szCs w:val="22"/>
        </w:rPr>
      </w:pPr>
      <w:r w:rsidRPr="00652EFA">
        <w:rPr>
          <w:szCs w:val="22"/>
        </w:rPr>
        <w:t>Парт. №</w:t>
      </w:r>
    </w:p>
    <w:p w14:paraId="5CB26920" w14:textId="77777777" w:rsidR="004D082C" w:rsidRPr="00652EFA" w:rsidRDefault="004D082C" w:rsidP="004D082C">
      <w:pPr>
        <w:rPr>
          <w:szCs w:val="22"/>
        </w:rPr>
      </w:pPr>
    </w:p>
    <w:p w14:paraId="4377E2E4" w14:textId="77777777" w:rsidR="004D082C" w:rsidRPr="00652EFA" w:rsidRDefault="004D082C" w:rsidP="004D082C">
      <w:pPr>
        <w:rPr>
          <w:szCs w:val="22"/>
        </w:rPr>
      </w:pPr>
    </w:p>
    <w:p w14:paraId="69481EBD"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ДРУГО</w:t>
      </w:r>
    </w:p>
    <w:p w14:paraId="0ED037AB" w14:textId="77777777" w:rsidR="004D082C" w:rsidRDefault="004D082C" w:rsidP="004D082C">
      <w:pPr>
        <w:rPr>
          <w:szCs w:val="22"/>
        </w:rPr>
      </w:pPr>
    </w:p>
    <w:p w14:paraId="64F44A06" w14:textId="77777777" w:rsidR="004D082C" w:rsidRPr="00E16D90" w:rsidRDefault="004D082C" w:rsidP="004D082C">
      <w:pPr>
        <w:rPr>
          <w:szCs w:val="22"/>
        </w:rPr>
      </w:pPr>
    </w:p>
    <w:p w14:paraId="0AC8BD25" w14:textId="77777777" w:rsidR="004D082C" w:rsidRPr="00652EFA" w:rsidRDefault="004D082C" w:rsidP="004D082C">
      <w:pPr>
        <w:rPr>
          <w:szCs w:val="22"/>
        </w:rPr>
      </w:pPr>
      <w:r w:rsidRPr="00652EFA">
        <w:rPr>
          <w:szCs w:val="22"/>
        </w:rPr>
        <w:br w:type="page"/>
      </w:r>
    </w:p>
    <w:p w14:paraId="520CFCAC"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ДАННИ, КОИТО ТРЯБВА ДА СЪДЪРЖА ВТОРИЧНАТА ОПАКОВКА</w:t>
      </w:r>
    </w:p>
    <w:p w14:paraId="57463038"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3AB4B71A" w14:textId="77777777" w:rsidR="004D082C" w:rsidRPr="00652EFA" w:rsidRDefault="004D082C" w:rsidP="004D082C">
      <w:pPr>
        <w:pBdr>
          <w:top w:val="single" w:sz="4" w:space="1" w:color="auto"/>
          <w:left w:val="single" w:sz="4" w:space="4" w:color="auto"/>
          <w:bottom w:val="single" w:sz="4" w:space="1" w:color="auto"/>
          <w:right w:val="single" w:sz="4" w:space="4" w:color="auto"/>
        </w:pBdr>
        <w:rPr>
          <w:szCs w:val="22"/>
        </w:rPr>
      </w:pPr>
      <w:r w:rsidRPr="00652EFA">
        <w:rPr>
          <w:b/>
          <w:szCs w:val="22"/>
        </w:rPr>
        <w:t>ТЕКСТ ВЪРХУ КАРТОНЕНАТА ОПАКОВКА – EU/1/99/126/013-015</w:t>
      </w:r>
      <w:r w:rsidRPr="00F720AE">
        <w:rPr>
          <w:b/>
          <w:szCs w:val="22"/>
        </w:rPr>
        <w:t xml:space="preserve">, </w:t>
      </w:r>
      <w:r w:rsidRPr="003F4402">
        <w:rPr>
          <w:b/>
          <w:szCs w:val="22"/>
          <w:lang w:val="en-US"/>
        </w:rPr>
        <w:t>EU</w:t>
      </w:r>
      <w:r w:rsidRPr="00F720AE">
        <w:rPr>
          <w:b/>
          <w:szCs w:val="22"/>
        </w:rPr>
        <w:t xml:space="preserve">/1/99/126/026 </w:t>
      </w:r>
      <w:r w:rsidRPr="00652EFA">
        <w:rPr>
          <w:b/>
          <w:szCs w:val="22"/>
        </w:rPr>
        <w:t xml:space="preserve"> (</w:t>
      </w:r>
      <w:r w:rsidRPr="00652EFA">
        <w:rPr>
          <w:b/>
          <w:caps/>
          <w:szCs w:val="22"/>
        </w:rPr>
        <w:t>п</w:t>
      </w:r>
      <w:r w:rsidRPr="00652EFA">
        <w:rPr>
          <w:b/>
          <w:szCs w:val="22"/>
        </w:rPr>
        <w:t>редварително напълнена спринцовка от 25 mg)</w:t>
      </w:r>
    </w:p>
    <w:p w14:paraId="41E1235B" w14:textId="77777777" w:rsidR="004D082C" w:rsidRPr="00652EFA" w:rsidRDefault="004D082C" w:rsidP="004D082C">
      <w:pPr>
        <w:rPr>
          <w:szCs w:val="22"/>
        </w:rPr>
      </w:pPr>
    </w:p>
    <w:p w14:paraId="75163BC3" w14:textId="77777777" w:rsidR="004D082C" w:rsidRPr="00652EFA" w:rsidRDefault="004D082C" w:rsidP="004D082C">
      <w:pPr>
        <w:rPr>
          <w:szCs w:val="22"/>
        </w:rPr>
      </w:pPr>
    </w:p>
    <w:p w14:paraId="70FFA2A5"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1.</w:t>
      </w:r>
      <w:r w:rsidRPr="00652EFA">
        <w:rPr>
          <w:b/>
          <w:szCs w:val="22"/>
        </w:rPr>
        <w:tab/>
        <w:t>ИМЕ НА ЛЕКАРСТВЕНИЯ ПРОДУКТ</w:t>
      </w:r>
    </w:p>
    <w:p w14:paraId="1A0F890F" w14:textId="77777777" w:rsidR="004D082C" w:rsidRPr="00652EFA" w:rsidRDefault="004D082C" w:rsidP="004D082C">
      <w:pPr>
        <w:rPr>
          <w:szCs w:val="22"/>
        </w:rPr>
      </w:pPr>
    </w:p>
    <w:p w14:paraId="6109B454" w14:textId="77777777" w:rsidR="004D082C" w:rsidRPr="00652EFA" w:rsidRDefault="004D082C" w:rsidP="004D082C">
      <w:pPr>
        <w:rPr>
          <w:szCs w:val="22"/>
        </w:rPr>
      </w:pPr>
      <w:r w:rsidRPr="00652EFA">
        <w:rPr>
          <w:szCs w:val="22"/>
        </w:rPr>
        <w:t>Enbrel 25 mg инжекционен разтвор в предварително напълнена спринцовка</w:t>
      </w:r>
    </w:p>
    <w:p w14:paraId="4C57D6FA" w14:textId="77777777" w:rsidR="004D082C" w:rsidRPr="00652EFA" w:rsidRDefault="004D082C" w:rsidP="004D082C">
      <w:pPr>
        <w:rPr>
          <w:szCs w:val="22"/>
        </w:rPr>
      </w:pPr>
      <w:r w:rsidRPr="00652EFA">
        <w:rPr>
          <w:szCs w:val="22"/>
        </w:rPr>
        <w:t>етанерцепт</w:t>
      </w:r>
    </w:p>
    <w:p w14:paraId="60DF1434" w14:textId="77777777" w:rsidR="004D082C" w:rsidRPr="00652EFA" w:rsidRDefault="004D082C" w:rsidP="004D082C">
      <w:pPr>
        <w:rPr>
          <w:szCs w:val="22"/>
        </w:rPr>
      </w:pPr>
    </w:p>
    <w:p w14:paraId="6916F17E" w14:textId="77777777" w:rsidR="004D082C" w:rsidRPr="00652EFA" w:rsidRDefault="004D082C" w:rsidP="004D082C">
      <w:pPr>
        <w:rPr>
          <w:szCs w:val="22"/>
        </w:rPr>
      </w:pPr>
    </w:p>
    <w:p w14:paraId="303B707A"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2.</w:t>
      </w:r>
      <w:r w:rsidRPr="00652EFA">
        <w:rPr>
          <w:b/>
          <w:szCs w:val="22"/>
        </w:rPr>
        <w:tab/>
        <w:t>ОБЯВЯВАНЕ НА АКТИВНОТО(ИТЕ) ВЕЩЕСТВО(А)</w:t>
      </w:r>
    </w:p>
    <w:p w14:paraId="7356BBE7" w14:textId="77777777" w:rsidR="004D082C" w:rsidRPr="00652EFA" w:rsidRDefault="004D082C" w:rsidP="004D082C">
      <w:pPr>
        <w:rPr>
          <w:szCs w:val="22"/>
        </w:rPr>
      </w:pPr>
    </w:p>
    <w:p w14:paraId="617386F9" w14:textId="77777777" w:rsidR="004D082C" w:rsidRPr="00652EFA" w:rsidRDefault="004D082C" w:rsidP="004D082C">
      <w:pPr>
        <w:rPr>
          <w:szCs w:val="22"/>
        </w:rPr>
      </w:pPr>
      <w:r w:rsidRPr="00652EFA">
        <w:rPr>
          <w:szCs w:val="22"/>
        </w:rPr>
        <w:t>Всяка предварително напълнена спринцовка Enbrel съдържа 25 mg етанерцепт.</w:t>
      </w:r>
    </w:p>
    <w:p w14:paraId="280DFA9D" w14:textId="77777777" w:rsidR="004D082C" w:rsidRPr="00652EFA" w:rsidRDefault="004D082C" w:rsidP="004D082C">
      <w:pPr>
        <w:rPr>
          <w:szCs w:val="22"/>
        </w:rPr>
      </w:pPr>
    </w:p>
    <w:p w14:paraId="3B54320D" w14:textId="77777777" w:rsidR="004D082C" w:rsidRPr="00652EFA" w:rsidRDefault="004D082C" w:rsidP="004D082C">
      <w:pPr>
        <w:rPr>
          <w:szCs w:val="22"/>
        </w:rPr>
      </w:pPr>
    </w:p>
    <w:p w14:paraId="2810EE79"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3.</w:t>
      </w:r>
      <w:r w:rsidRPr="00652EFA">
        <w:rPr>
          <w:b/>
          <w:szCs w:val="22"/>
        </w:rPr>
        <w:tab/>
        <w:t>СПИСЪК НА ПОМОЩНИТЕ ВЕЩЕСТВА</w:t>
      </w:r>
    </w:p>
    <w:p w14:paraId="2C9951F4" w14:textId="77777777" w:rsidR="004D082C" w:rsidRPr="00652EFA" w:rsidRDefault="004D082C" w:rsidP="004D082C">
      <w:pPr>
        <w:rPr>
          <w:szCs w:val="22"/>
        </w:rPr>
      </w:pPr>
    </w:p>
    <w:p w14:paraId="10E9C7BF" w14:textId="77777777" w:rsidR="004D082C" w:rsidRPr="00652EFA" w:rsidRDefault="004D082C" w:rsidP="004D082C">
      <w:pPr>
        <w:rPr>
          <w:szCs w:val="22"/>
        </w:rPr>
      </w:pPr>
      <w:r w:rsidRPr="00652EFA">
        <w:rPr>
          <w:szCs w:val="22"/>
        </w:rPr>
        <w:t>Останалите съставки на Enbrel са:</w:t>
      </w:r>
    </w:p>
    <w:p w14:paraId="73A0B683" w14:textId="77777777" w:rsidR="004D082C" w:rsidRPr="00652EFA" w:rsidRDefault="004D082C" w:rsidP="004D082C">
      <w:pPr>
        <w:rPr>
          <w:szCs w:val="22"/>
        </w:rPr>
      </w:pPr>
      <w:r w:rsidRPr="00652EFA">
        <w:rPr>
          <w:szCs w:val="22"/>
        </w:rPr>
        <w:t>Захароза, натриев хлорид, L</w:t>
      </w:r>
      <w:r w:rsidRPr="00652EFA">
        <w:rPr>
          <w:szCs w:val="22"/>
        </w:rPr>
        <w:noBreakHyphen/>
        <w:t xml:space="preserve">аргинин хидрохлорид, натриев хидрогенфосфат дихидрат, натриев дихидрогенфосфат дихидрат и вода за инжекции </w:t>
      </w:r>
    </w:p>
    <w:p w14:paraId="7786AE68" w14:textId="77777777" w:rsidR="004D082C" w:rsidRPr="00652EFA" w:rsidRDefault="004D082C" w:rsidP="004D082C">
      <w:pPr>
        <w:rPr>
          <w:szCs w:val="22"/>
        </w:rPr>
      </w:pPr>
    </w:p>
    <w:p w14:paraId="04DDBE80" w14:textId="77777777" w:rsidR="004D082C" w:rsidRPr="00652EFA" w:rsidRDefault="004D082C" w:rsidP="004D082C">
      <w:pPr>
        <w:rPr>
          <w:szCs w:val="22"/>
        </w:rPr>
      </w:pPr>
    </w:p>
    <w:p w14:paraId="49E1EB92"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4.</w:t>
      </w:r>
      <w:r w:rsidRPr="00652EFA">
        <w:rPr>
          <w:b/>
          <w:szCs w:val="22"/>
        </w:rPr>
        <w:tab/>
        <w:t>ЛЕКАРСТВЕНА ФОРМА И КОЛИЧЕСТВО В ЕДНА ОПАКОВКА</w:t>
      </w:r>
    </w:p>
    <w:p w14:paraId="7B172D48" w14:textId="77777777" w:rsidR="004D082C" w:rsidRPr="00652EFA" w:rsidRDefault="004D082C" w:rsidP="004D082C">
      <w:pPr>
        <w:rPr>
          <w:szCs w:val="22"/>
        </w:rPr>
      </w:pPr>
    </w:p>
    <w:p w14:paraId="43311CEA" w14:textId="77777777" w:rsidR="004D082C" w:rsidRPr="00652EFA" w:rsidRDefault="004D082C" w:rsidP="004D082C">
      <w:pPr>
        <w:rPr>
          <w:szCs w:val="22"/>
        </w:rPr>
      </w:pPr>
      <w:r w:rsidRPr="00652EFA">
        <w:rPr>
          <w:szCs w:val="22"/>
        </w:rPr>
        <w:t>Инжекционен разтвор в предварително напълнена спринцовка</w:t>
      </w:r>
    </w:p>
    <w:p w14:paraId="4E2F1D4A" w14:textId="77777777" w:rsidR="004D082C" w:rsidRPr="00652EFA" w:rsidRDefault="004D082C" w:rsidP="004D082C">
      <w:pPr>
        <w:rPr>
          <w:szCs w:val="22"/>
        </w:rPr>
      </w:pPr>
    </w:p>
    <w:p w14:paraId="00838963" w14:textId="77777777" w:rsidR="004D082C" w:rsidRPr="00652EFA" w:rsidRDefault="004D082C" w:rsidP="004D082C">
      <w:pPr>
        <w:rPr>
          <w:szCs w:val="22"/>
        </w:rPr>
      </w:pPr>
      <w:r w:rsidRPr="00652EFA">
        <w:rPr>
          <w:szCs w:val="22"/>
        </w:rPr>
        <w:t>4 предварително напълнени спринцовки</w:t>
      </w:r>
    </w:p>
    <w:p w14:paraId="513A44D9" w14:textId="77777777" w:rsidR="004D082C" w:rsidRPr="00652EFA" w:rsidRDefault="004D082C" w:rsidP="004D082C">
      <w:pPr>
        <w:rPr>
          <w:szCs w:val="22"/>
        </w:rPr>
      </w:pPr>
      <w:r w:rsidRPr="00652EFA">
        <w:rPr>
          <w:szCs w:val="22"/>
        </w:rPr>
        <w:t>4 тампона, напоени със спирт</w:t>
      </w:r>
    </w:p>
    <w:p w14:paraId="43702747" w14:textId="77777777" w:rsidR="004D082C" w:rsidRPr="00652EFA" w:rsidRDefault="004D082C" w:rsidP="004D082C">
      <w:pPr>
        <w:rPr>
          <w:szCs w:val="22"/>
        </w:rPr>
      </w:pPr>
    </w:p>
    <w:p w14:paraId="409FAA0E" w14:textId="77777777" w:rsidR="004D082C" w:rsidRDefault="004D082C" w:rsidP="004D082C">
      <w:pPr>
        <w:tabs>
          <w:tab w:val="left" w:pos="567"/>
        </w:tabs>
        <w:rPr>
          <w:highlight w:val="lightGray"/>
        </w:rPr>
      </w:pPr>
      <w:r>
        <w:rPr>
          <w:highlight w:val="lightGray"/>
        </w:rPr>
        <w:t>8 предварително напълнени спринцовки</w:t>
      </w:r>
    </w:p>
    <w:p w14:paraId="484BBE11" w14:textId="77777777" w:rsidR="004D082C" w:rsidRDefault="004D082C" w:rsidP="004D082C">
      <w:pPr>
        <w:tabs>
          <w:tab w:val="left" w:pos="567"/>
        </w:tabs>
        <w:rPr>
          <w:highlight w:val="lightGray"/>
        </w:rPr>
      </w:pPr>
      <w:r>
        <w:rPr>
          <w:highlight w:val="lightGray"/>
        </w:rPr>
        <w:t>8 тампона, напоени със спирт</w:t>
      </w:r>
    </w:p>
    <w:p w14:paraId="1CC769FF" w14:textId="77777777" w:rsidR="004D082C" w:rsidRDefault="004D082C" w:rsidP="004D082C">
      <w:pPr>
        <w:tabs>
          <w:tab w:val="left" w:pos="567"/>
        </w:tabs>
        <w:rPr>
          <w:highlight w:val="lightGray"/>
        </w:rPr>
      </w:pPr>
    </w:p>
    <w:p w14:paraId="293A0A9E" w14:textId="77777777" w:rsidR="004D082C" w:rsidRDefault="004D082C" w:rsidP="004D082C">
      <w:pPr>
        <w:tabs>
          <w:tab w:val="left" w:pos="567"/>
        </w:tabs>
        <w:rPr>
          <w:highlight w:val="lightGray"/>
        </w:rPr>
      </w:pPr>
      <w:r>
        <w:rPr>
          <w:highlight w:val="lightGray"/>
        </w:rPr>
        <w:t>12 предварително напълнени спринцовки</w:t>
      </w:r>
    </w:p>
    <w:p w14:paraId="32B624F8" w14:textId="77777777" w:rsidR="004D082C" w:rsidRDefault="004D082C" w:rsidP="004D082C">
      <w:pPr>
        <w:tabs>
          <w:tab w:val="left" w:pos="567"/>
        </w:tabs>
        <w:rPr>
          <w:highlight w:val="lightGray"/>
        </w:rPr>
      </w:pPr>
      <w:r>
        <w:rPr>
          <w:highlight w:val="lightGray"/>
        </w:rPr>
        <w:t>12 тампона, напоени със спирт</w:t>
      </w:r>
    </w:p>
    <w:p w14:paraId="10B50235" w14:textId="77777777" w:rsidR="004D082C" w:rsidRDefault="004D082C" w:rsidP="004D082C">
      <w:pPr>
        <w:tabs>
          <w:tab w:val="left" w:pos="567"/>
        </w:tabs>
        <w:rPr>
          <w:highlight w:val="lightGray"/>
        </w:rPr>
      </w:pPr>
    </w:p>
    <w:p w14:paraId="0B226301" w14:textId="77777777" w:rsidR="004D082C" w:rsidRDefault="004D082C" w:rsidP="004D082C">
      <w:pPr>
        <w:tabs>
          <w:tab w:val="left" w:pos="567"/>
        </w:tabs>
        <w:rPr>
          <w:highlight w:val="lightGray"/>
        </w:rPr>
      </w:pPr>
      <w:r>
        <w:rPr>
          <w:highlight w:val="lightGray"/>
        </w:rPr>
        <w:t>24 предварително напълнени спринцовки</w:t>
      </w:r>
    </w:p>
    <w:p w14:paraId="413CD63C" w14:textId="77777777" w:rsidR="004D082C" w:rsidRDefault="004D082C" w:rsidP="004D082C">
      <w:pPr>
        <w:tabs>
          <w:tab w:val="left" w:pos="567"/>
        </w:tabs>
        <w:rPr>
          <w:highlight w:val="lightGray"/>
        </w:rPr>
      </w:pPr>
      <w:r>
        <w:rPr>
          <w:highlight w:val="lightGray"/>
        </w:rPr>
        <w:t>24 тампона, напоени със спирт</w:t>
      </w:r>
    </w:p>
    <w:p w14:paraId="55F39077" w14:textId="77777777" w:rsidR="004D082C" w:rsidRPr="00652EFA" w:rsidRDefault="004D082C" w:rsidP="004D082C">
      <w:pPr>
        <w:tabs>
          <w:tab w:val="left" w:pos="567"/>
        </w:tabs>
        <w:rPr>
          <w:szCs w:val="22"/>
        </w:rPr>
      </w:pPr>
    </w:p>
    <w:p w14:paraId="7BFA08CF" w14:textId="77777777" w:rsidR="004D082C" w:rsidRPr="00652EFA" w:rsidRDefault="004D082C" w:rsidP="004D082C">
      <w:pPr>
        <w:rPr>
          <w:szCs w:val="22"/>
        </w:rPr>
      </w:pPr>
    </w:p>
    <w:p w14:paraId="4230D666"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5.</w:t>
      </w:r>
      <w:r w:rsidRPr="00652EFA">
        <w:rPr>
          <w:b/>
          <w:szCs w:val="22"/>
        </w:rPr>
        <w:tab/>
        <w:t>НАЧИН НА ПРИЛОЖЕНИЕ И ПЪТ(ИЩА) НА ВЪВЕЖДАНЕ</w:t>
      </w:r>
    </w:p>
    <w:p w14:paraId="669DE1CA" w14:textId="77777777" w:rsidR="004D082C" w:rsidRPr="00652EFA" w:rsidRDefault="004D082C" w:rsidP="004D082C">
      <w:pPr>
        <w:rPr>
          <w:i/>
          <w:szCs w:val="22"/>
        </w:rPr>
      </w:pPr>
    </w:p>
    <w:p w14:paraId="51EC0150" w14:textId="77777777" w:rsidR="004D082C" w:rsidRPr="00652EFA" w:rsidRDefault="004D082C" w:rsidP="004D082C">
      <w:pPr>
        <w:rPr>
          <w:szCs w:val="22"/>
        </w:rPr>
      </w:pPr>
      <w:r w:rsidRPr="00652EFA">
        <w:rPr>
          <w:szCs w:val="22"/>
        </w:rPr>
        <w:t>Преди употреба прочетете листовката.</w:t>
      </w:r>
    </w:p>
    <w:p w14:paraId="65FB285C" w14:textId="77777777" w:rsidR="004D082C" w:rsidRPr="00652EFA" w:rsidRDefault="004D082C" w:rsidP="004D082C">
      <w:pPr>
        <w:rPr>
          <w:szCs w:val="22"/>
        </w:rPr>
      </w:pPr>
      <w:r w:rsidRPr="00652EFA">
        <w:rPr>
          <w:szCs w:val="22"/>
        </w:rPr>
        <w:t>Подкожно приложение</w:t>
      </w:r>
    </w:p>
    <w:p w14:paraId="6F484A81" w14:textId="77777777" w:rsidR="004D082C" w:rsidRPr="00652EFA" w:rsidRDefault="004D082C" w:rsidP="004D082C">
      <w:pPr>
        <w:rPr>
          <w:szCs w:val="22"/>
        </w:rPr>
      </w:pPr>
    </w:p>
    <w:p w14:paraId="435F2515" w14:textId="77777777" w:rsidR="004D082C" w:rsidRPr="00652EFA" w:rsidRDefault="004D082C" w:rsidP="004D082C">
      <w:pPr>
        <w:rPr>
          <w:szCs w:val="22"/>
        </w:rPr>
      </w:pPr>
      <w:r w:rsidRPr="00652EFA">
        <w:rPr>
          <w:szCs w:val="22"/>
        </w:rPr>
        <w:t>Съвет за инжектиране:</w:t>
      </w:r>
    </w:p>
    <w:p w14:paraId="341E77F6" w14:textId="77777777" w:rsidR="004D082C" w:rsidRPr="00652EFA" w:rsidRDefault="004D082C" w:rsidP="004D082C">
      <w:pPr>
        <w:rPr>
          <w:szCs w:val="22"/>
        </w:rPr>
      </w:pPr>
      <w:r w:rsidRPr="00652EFA">
        <w:rPr>
          <w:szCs w:val="22"/>
        </w:rPr>
        <w:t>Инжектирайте разтвора, след като достигне стайна температура (15 до 30 минути след изваждане на продукта от хладилника).</w:t>
      </w:r>
    </w:p>
    <w:p w14:paraId="0FECF056" w14:textId="77777777" w:rsidR="004D082C" w:rsidRPr="00652EFA" w:rsidRDefault="004D082C" w:rsidP="004D082C">
      <w:pPr>
        <w:rPr>
          <w:szCs w:val="22"/>
        </w:rPr>
      </w:pPr>
      <w:r w:rsidRPr="00652EFA">
        <w:rPr>
          <w:szCs w:val="22"/>
        </w:rPr>
        <w:t>Инжектирайте бавно под ъгъл 45° до 90° спрямо кожата.</w:t>
      </w:r>
    </w:p>
    <w:p w14:paraId="0FCCD02A" w14:textId="77777777" w:rsidR="004D082C" w:rsidRPr="00652EFA" w:rsidRDefault="004D082C" w:rsidP="004D082C">
      <w:pPr>
        <w:rPr>
          <w:szCs w:val="22"/>
        </w:rPr>
      </w:pPr>
    </w:p>
    <w:p w14:paraId="3F5A8239" w14:textId="77777777" w:rsidR="004D082C" w:rsidRPr="00652EFA" w:rsidRDefault="004D082C" w:rsidP="004D082C">
      <w:pPr>
        <w:rPr>
          <w:szCs w:val="22"/>
        </w:rPr>
      </w:pPr>
    </w:p>
    <w:p w14:paraId="0E428992" w14:textId="77777777" w:rsidR="004D082C" w:rsidRPr="00652EFA" w:rsidRDefault="004D082C" w:rsidP="004D082C">
      <w:pPr>
        <w:keepNext/>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lastRenderedPageBreak/>
        <w:t>6.</w:t>
      </w:r>
      <w:r w:rsidRPr="00652EFA">
        <w:rPr>
          <w:b/>
          <w:szCs w:val="22"/>
        </w:rPr>
        <w:tab/>
        <w:t xml:space="preserve">СПЕЦИАЛНО ПРЕДУПРЕЖДЕНИЕ, ЧЕ ЛЕКАРСТВЕНИЯТ ПРОДУКТ ТРЯБВА ДА СЕ СЪХРАНЯВА НА МЯСТО ДАЛЕЧЕ ОТ ПОГЛЕДА И ДОСЕГА НА ДЕЦА </w:t>
      </w:r>
    </w:p>
    <w:p w14:paraId="29A456BF" w14:textId="77777777" w:rsidR="004D082C" w:rsidRPr="00652EFA" w:rsidRDefault="004D082C" w:rsidP="004D082C">
      <w:pPr>
        <w:keepNext/>
        <w:rPr>
          <w:szCs w:val="22"/>
        </w:rPr>
      </w:pPr>
    </w:p>
    <w:p w14:paraId="20A0936A" w14:textId="77777777" w:rsidR="004D082C" w:rsidRPr="00652EFA" w:rsidRDefault="004D082C" w:rsidP="004D082C">
      <w:pPr>
        <w:outlineLvl w:val="0"/>
        <w:rPr>
          <w:szCs w:val="22"/>
        </w:rPr>
      </w:pPr>
      <w:r w:rsidRPr="00652EFA">
        <w:rPr>
          <w:szCs w:val="22"/>
        </w:rPr>
        <w:t>Да се съхранява на място, недостъпно за деца.</w:t>
      </w:r>
    </w:p>
    <w:p w14:paraId="4B43FB8F" w14:textId="77777777" w:rsidR="004D082C" w:rsidRPr="00652EFA" w:rsidRDefault="004D082C" w:rsidP="004D082C">
      <w:pPr>
        <w:rPr>
          <w:szCs w:val="22"/>
        </w:rPr>
      </w:pPr>
    </w:p>
    <w:p w14:paraId="0A1683AE" w14:textId="77777777" w:rsidR="004D082C" w:rsidRPr="00652EFA" w:rsidRDefault="004D082C" w:rsidP="004D082C">
      <w:pPr>
        <w:rPr>
          <w:szCs w:val="22"/>
        </w:rPr>
      </w:pPr>
    </w:p>
    <w:p w14:paraId="1CC65ED0"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7.</w:t>
      </w:r>
      <w:r w:rsidRPr="00652EFA">
        <w:rPr>
          <w:b/>
          <w:szCs w:val="22"/>
        </w:rPr>
        <w:tab/>
        <w:t>ДРУГИ СПЕЦИАЛНИ ПРЕДУПРЕЖДЕНИЯ, АКО Е НЕОБХОДИМО</w:t>
      </w:r>
    </w:p>
    <w:p w14:paraId="013018AC" w14:textId="77777777" w:rsidR="004D082C" w:rsidRPr="00652EFA" w:rsidRDefault="004D082C" w:rsidP="004D082C">
      <w:pPr>
        <w:rPr>
          <w:szCs w:val="22"/>
        </w:rPr>
      </w:pPr>
    </w:p>
    <w:p w14:paraId="2D2F406C" w14:textId="77777777" w:rsidR="004D082C" w:rsidRPr="00652EFA" w:rsidRDefault="004D082C" w:rsidP="004D082C">
      <w:pPr>
        <w:rPr>
          <w:szCs w:val="22"/>
        </w:rPr>
      </w:pPr>
    </w:p>
    <w:p w14:paraId="08C74316"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8.</w:t>
      </w:r>
      <w:r w:rsidRPr="00652EFA">
        <w:rPr>
          <w:b/>
          <w:szCs w:val="22"/>
        </w:rPr>
        <w:tab/>
        <w:t>ДАТА НА ИЗТИЧАНЕ НА СРОКА НА ГОДНОСТ</w:t>
      </w:r>
    </w:p>
    <w:p w14:paraId="5F65456C" w14:textId="77777777" w:rsidR="004D082C" w:rsidRPr="00652EFA" w:rsidRDefault="004D082C" w:rsidP="004D082C">
      <w:pPr>
        <w:rPr>
          <w:szCs w:val="22"/>
        </w:rPr>
      </w:pPr>
    </w:p>
    <w:p w14:paraId="4B2518B0" w14:textId="77777777" w:rsidR="004D082C" w:rsidRPr="00652EFA" w:rsidRDefault="004D082C" w:rsidP="004D082C">
      <w:pPr>
        <w:rPr>
          <w:szCs w:val="22"/>
        </w:rPr>
      </w:pPr>
      <w:r w:rsidRPr="00652EFA">
        <w:rPr>
          <w:szCs w:val="22"/>
        </w:rPr>
        <w:t>Годен до</w:t>
      </w:r>
    </w:p>
    <w:p w14:paraId="6930EF01" w14:textId="77777777" w:rsidR="004D082C" w:rsidRPr="00652EFA" w:rsidRDefault="004D082C" w:rsidP="004D082C">
      <w:pPr>
        <w:rPr>
          <w:szCs w:val="22"/>
        </w:rPr>
      </w:pPr>
    </w:p>
    <w:p w14:paraId="154DD5C1" w14:textId="77777777" w:rsidR="004D082C" w:rsidRPr="00652EFA" w:rsidRDefault="004D082C" w:rsidP="004D082C">
      <w:pPr>
        <w:rPr>
          <w:szCs w:val="22"/>
        </w:rPr>
      </w:pPr>
    </w:p>
    <w:p w14:paraId="660DFF2A"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9.</w:t>
      </w:r>
      <w:r w:rsidRPr="00652EFA">
        <w:rPr>
          <w:b/>
          <w:szCs w:val="22"/>
        </w:rPr>
        <w:tab/>
        <w:t>СПЕЦИАЛНИ УСЛОВИЯ НА СЪХРАНЕНИЕ</w:t>
      </w:r>
    </w:p>
    <w:p w14:paraId="4202D4FC" w14:textId="77777777" w:rsidR="004D082C" w:rsidRPr="00652EFA" w:rsidRDefault="004D082C" w:rsidP="004D082C">
      <w:pPr>
        <w:rPr>
          <w:szCs w:val="22"/>
        </w:rPr>
      </w:pPr>
    </w:p>
    <w:p w14:paraId="01B1A284" w14:textId="77777777" w:rsidR="004D082C" w:rsidRPr="00652EFA" w:rsidRDefault="004D082C" w:rsidP="004D082C">
      <w:pPr>
        <w:rPr>
          <w:szCs w:val="22"/>
        </w:rPr>
      </w:pPr>
      <w:r w:rsidRPr="00652EFA">
        <w:rPr>
          <w:szCs w:val="22"/>
        </w:rPr>
        <w:t>Да се съхранява в хладилник.</w:t>
      </w:r>
    </w:p>
    <w:p w14:paraId="16B442B3" w14:textId="77777777" w:rsidR="004D082C" w:rsidRDefault="004D082C" w:rsidP="004D082C">
      <w:pPr>
        <w:rPr>
          <w:szCs w:val="22"/>
        </w:rPr>
      </w:pPr>
      <w:r w:rsidRPr="00652EFA">
        <w:rPr>
          <w:szCs w:val="22"/>
        </w:rPr>
        <w:t>Да не се замразява.</w:t>
      </w:r>
    </w:p>
    <w:p w14:paraId="1C6F8EF8" w14:textId="77777777" w:rsidR="00A10436" w:rsidRPr="00652EFA" w:rsidRDefault="00A10436" w:rsidP="004D082C">
      <w:pPr>
        <w:rPr>
          <w:szCs w:val="22"/>
        </w:rPr>
      </w:pPr>
    </w:p>
    <w:p w14:paraId="7ECC8493" w14:textId="77777777" w:rsidR="004D082C" w:rsidRPr="00652EFA" w:rsidRDefault="004D082C" w:rsidP="004D082C">
      <w:pPr>
        <w:rPr>
          <w:szCs w:val="22"/>
        </w:rPr>
      </w:pPr>
      <w:r w:rsidRPr="00652EFA">
        <w:rPr>
          <w:szCs w:val="22"/>
        </w:rPr>
        <w:t xml:space="preserve">За други подробности за условията на съхранение вижте листовката. </w:t>
      </w:r>
    </w:p>
    <w:p w14:paraId="0706FC5C" w14:textId="77777777" w:rsidR="004D082C" w:rsidRPr="00652EFA" w:rsidRDefault="004D082C" w:rsidP="004D082C">
      <w:pPr>
        <w:rPr>
          <w:szCs w:val="22"/>
        </w:rPr>
      </w:pPr>
    </w:p>
    <w:p w14:paraId="320BF9C3" w14:textId="77777777" w:rsidR="004D082C" w:rsidRPr="00652EFA" w:rsidRDefault="004D082C" w:rsidP="004D082C">
      <w:pPr>
        <w:tabs>
          <w:tab w:val="left" w:pos="567"/>
        </w:tabs>
        <w:rPr>
          <w:szCs w:val="22"/>
        </w:rPr>
      </w:pPr>
      <w:r w:rsidRPr="00652EFA">
        <w:rPr>
          <w:szCs w:val="22"/>
        </w:rPr>
        <w:t>Съхранявайте предварително напълнените спринцовки в картонената опаковка, за да се предпазят от светлина.</w:t>
      </w:r>
    </w:p>
    <w:p w14:paraId="10798B5B" w14:textId="77777777" w:rsidR="004D082C" w:rsidRPr="00652EFA" w:rsidRDefault="004D082C" w:rsidP="004D082C">
      <w:pPr>
        <w:tabs>
          <w:tab w:val="left" w:pos="567"/>
        </w:tabs>
        <w:rPr>
          <w:szCs w:val="22"/>
        </w:rPr>
      </w:pPr>
    </w:p>
    <w:p w14:paraId="21E3C98C" w14:textId="77777777" w:rsidR="004D082C" w:rsidRPr="00652EFA" w:rsidRDefault="004D082C" w:rsidP="004D082C">
      <w:pPr>
        <w:rPr>
          <w:szCs w:val="22"/>
        </w:rPr>
      </w:pPr>
    </w:p>
    <w:p w14:paraId="3AB7CF22"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10.</w:t>
      </w:r>
      <w:r w:rsidRPr="00652EFA">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8922BEF" w14:textId="77777777" w:rsidR="004D082C" w:rsidRPr="00652EFA" w:rsidRDefault="004D082C" w:rsidP="004D082C">
      <w:pPr>
        <w:rPr>
          <w:szCs w:val="22"/>
        </w:rPr>
      </w:pPr>
    </w:p>
    <w:p w14:paraId="5AAC4ED5" w14:textId="77777777" w:rsidR="004D082C" w:rsidRPr="00652EFA" w:rsidRDefault="004D082C" w:rsidP="004D082C">
      <w:pPr>
        <w:rPr>
          <w:szCs w:val="22"/>
        </w:rPr>
      </w:pPr>
    </w:p>
    <w:p w14:paraId="1F592782"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11.</w:t>
      </w:r>
      <w:r w:rsidRPr="00652EFA">
        <w:rPr>
          <w:b/>
          <w:szCs w:val="22"/>
        </w:rPr>
        <w:tab/>
        <w:t>ИМЕ И АДРЕС НА ПРИТЕЖАТЕЛЯ НА РАЗРЕШЕНИЕТО ЗА УПОТРЕБА</w:t>
      </w:r>
    </w:p>
    <w:p w14:paraId="3A4D6FCF" w14:textId="77777777" w:rsidR="004D082C" w:rsidRPr="00652EFA" w:rsidRDefault="004D082C" w:rsidP="004D082C">
      <w:pPr>
        <w:rPr>
          <w:szCs w:val="22"/>
        </w:rPr>
      </w:pPr>
    </w:p>
    <w:p w14:paraId="47C719E9" w14:textId="77777777" w:rsidR="004D082C" w:rsidRPr="00F720AE" w:rsidRDefault="004D082C" w:rsidP="004D082C">
      <w:pPr>
        <w:autoSpaceDE w:val="0"/>
        <w:autoSpaceDN w:val="0"/>
        <w:adjustRightInd w:val="0"/>
        <w:rPr>
          <w:lang w:val="fr-CH"/>
        </w:rPr>
      </w:pPr>
      <w:r w:rsidRPr="00F720AE">
        <w:rPr>
          <w:lang w:val="fr-CH"/>
        </w:rPr>
        <w:t>Pfizer Europe MA EEIG</w:t>
      </w:r>
    </w:p>
    <w:p w14:paraId="3C39E4F3" w14:textId="77777777" w:rsidR="004D082C" w:rsidRPr="00F720AE" w:rsidRDefault="004D082C" w:rsidP="004D082C">
      <w:pPr>
        <w:autoSpaceDE w:val="0"/>
        <w:autoSpaceDN w:val="0"/>
        <w:adjustRightInd w:val="0"/>
        <w:rPr>
          <w:lang w:val="fr-CH"/>
        </w:rPr>
      </w:pPr>
      <w:r w:rsidRPr="00F720AE">
        <w:rPr>
          <w:lang w:val="fr-CH"/>
        </w:rPr>
        <w:t>Boulevard de la Plaine 17</w:t>
      </w:r>
    </w:p>
    <w:p w14:paraId="141107EF" w14:textId="77777777" w:rsidR="004D082C" w:rsidRPr="00BD662F" w:rsidRDefault="004D082C" w:rsidP="004D082C">
      <w:pPr>
        <w:autoSpaceDE w:val="0"/>
        <w:autoSpaceDN w:val="0"/>
        <w:adjustRightInd w:val="0"/>
        <w:rPr>
          <w:lang w:val="ru-RU"/>
        </w:rPr>
      </w:pPr>
      <w:r w:rsidRPr="00BD662F">
        <w:rPr>
          <w:lang w:val="ru-RU"/>
        </w:rPr>
        <w:t xml:space="preserve">1050 </w:t>
      </w:r>
      <w:r w:rsidRPr="00F720AE">
        <w:rPr>
          <w:lang w:val="fr-CH"/>
        </w:rPr>
        <w:t>Bruxelles</w:t>
      </w:r>
    </w:p>
    <w:p w14:paraId="6C6A2481" w14:textId="77777777" w:rsidR="004D082C" w:rsidRPr="00652EFA" w:rsidRDefault="004D082C" w:rsidP="004D082C">
      <w:pPr>
        <w:tabs>
          <w:tab w:val="left" w:pos="567"/>
        </w:tabs>
        <w:rPr>
          <w:szCs w:val="22"/>
        </w:rPr>
      </w:pPr>
      <w:r>
        <w:t>Белгия</w:t>
      </w:r>
    </w:p>
    <w:p w14:paraId="3F074A0C" w14:textId="77777777" w:rsidR="004D082C" w:rsidRPr="00652EFA" w:rsidRDefault="004D082C" w:rsidP="004D082C">
      <w:pPr>
        <w:rPr>
          <w:szCs w:val="22"/>
        </w:rPr>
      </w:pPr>
    </w:p>
    <w:p w14:paraId="15B07877" w14:textId="77777777" w:rsidR="004D082C" w:rsidRPr="00652EFA" w:rsidRDefault="004D082C" w:rsidP="004D082C">
      <w:pPr>
        <w:rPr>
          <w:szCs w:val="22"/>
        </w:rPr>
      </w:pPr>
    </w:p>
    <w:p w14:paraId="2E0A395C"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12.</w:t>
      </w:r>
      <w:r w:rsidRPr="00652EFA">
        <w:rPr>
          <w:b/>
          <w:szCs w:val="22"/>
        </w:rPr>
        <w:tab/>
        <w:t xml:space="preserve">НОМЕР(А) НА РАЗРЕШЕНИЕТО ЗА УПОТРЕБА </w:t>
      </w:r>
    </w:p>
    <w:p w14:paraId="594746E0" w14:textId="77777777" w:rsidR="004D082C" w:rsidRPr="00652EFA" w:rsidRDefault="004D082C" w:rsidP="004D082C">
      <w:pPr>
        <w:rPr>
          <w:szCs w:val="22"/>
        </w:rPr>
      </w:pPr>
    </w:p>
    <w:p w14:paraId="1E76F205" w14:textId="77777777" w:rsidR="004D082C" w:rsidRPr="00652EFA" w:rsidRDefault="004D082C" w:rsidP="004D082C">
      <w:pPr>
        <w:tabs>
          <w:tab w:val="left" w:pos="567"/>
        </w:tabs>
        <w:outlineLvl w:val="0"/>
        <w:rPr>
          <w:szCs w:val="22"/>
        </w:rPr>
      </w:pPr>
      <w:r w:rsidRPr="00652EFA">
        <w:rPr>
          <w:szCs w:val="22"/>
        </w:rPr>
        <w:t>EU/1/99/126/013</w:t>
      </w:r>
      <w:r>
        <w:rPr>
          <w:szCs w:val="22"/>
        </w:rPr>
        <w:t xml:space="preserve"> </w:t>
      </w:r>
      <w:r w:rsidRPr="00F720AE">
        <w:rPr>
          <w:szCs w:val="22"/>
        </w:rPr>
        <w:t>4</w:t>
      </w:r>
      <w:r w:rsidRPr="00652EFA">
        <w:rPr>
          <w:szCs w:val="22"/>
        </w:rPr>
        <w:t xml:space="preserve"> </w:t>
      </w:r>
      <w:r>
        <w:rPr>
          <w:szCs w:val="22"/>
        </w:rPr>
        <w:t>предварително напълнени спринцовки</w:t>
      </w:r>
      <w:r w:rsidRPr="00652EFA">
        <w:rPr>
          <w:szCs w:val="22"/>
        </w:rPr>
        <w:t xml:space="preserve"> </w:t>
      </w:r>
    </w:p>
    <w:p w14:paraId="542F59D8" w14:textId="77777777" w:rsidR="004D082C" w:rsidRDefault="004D082C" w:rsidP="004D082C">
      <w:pPr>
        <w:tabs>
          <w:tab w:val="left" w:pos="567"/>
        </w:tabs>
        <w:rPr>
          <w:highlight w:val="lightGray"/>
          <w:lang w:val="pt-PT"/>
        </w:rPr>
      </w:pPr>
      <w:r>
        <w:rPr>
          <w:highlight w:val="lightGray"/>
          <w:lang w:val="pt-PT"/>
        </w:rPr>
        <w:t xml:space="preserve">EU/1/99/126/014 </w:t>
      </w:r>
      <w:r>
        <w:rPr>
          <w:highlight w:val="lightGray"/>
        </w:rPr>
        <w:t xml:space="preserve">8 </w:t>
      </w:r>
      <w:r>
        <w:rPr>
          <w:highlight w:val="lightGray"/>
          <w:lang w:val="pt-PT"/>
        </w:rPr>
        <w:t>предварително напълнени спринцовки</w:t>
      </w:r>
    </w:p>
    <w:p w14:paraId="37969DDE" w14:textId="77777777" w:rsidR="004D082C" w:rsidRDefault="004D082C" w:rsidP="004D082C">
      <w:pPr>
        <w:tabs>
          <w:tab w:val="left" w:pos="567"/>
        </w:tabs>
        <w:outlineLvl w:val="0"/>
        <w:rPr>
          <w:highlight w:val="lightGray"/>
        </w:rPr>
      </w:pPr>
      <w:r>
        <w:rPr>
          <w:highlight w:val="lightGray"/>
          <w:lang w:val="pt-PT"/>
        </w:rPr>
        <w:t xml:space="preserve">EU/1/99/126/015 </w:t>
      </w:r>
      <w:r>
        <w:rPr>
          <w:highlight w:val="lightGray"/>
        </w:rPr>
        <w:t xml:space="preserve">24 </w:t>
      </w:r>
      <w:r>
        <w:rPr>
          <w:highlight w:val="lightGray"/>
          <w:lang w:val="pt-PT"/>
        </w:rPr>
        <w:t>предварително напълнени спринцовки</w:t>
      </w:r>
    </w:p>
    <w:p w14:paraId="283324CB" w14:textId="77777777" w:rsidR="004D082C" w:rsidRPr="00BD0320" w:rsidRDefault="004D082C" w:rsidP="004D082C">
      <w:pPr>
        <w:tabs>
          <w:tab w:val="left" w:pos="567"/>
        </w:tabs>
        <w:outlineLvl w:val="0"/>
        <w:rPr>
          <w:szCs w:val="22"/>
        </w:rPr>
      </w:pPr>
      <w:r>
        <w:rPr>
          <w:highlight w:val="lightGray"/>
          <w:lang w:val="pt-PT"/>
        </w:rPr>
        <w:t>EU/1/99/126/026 12 предварително напълнени спринцовки</w:t>
      </w:r>
    </w:p>
    <w:p w14:paraId="4D173CBD" w14:textId="77777777" w:rsidR="004D082C" w:rsidRPr="00652EFA" w:rsidRDefault="004D082C" w:rsidP="004D082C">
      <w:pPr>
        <w:rPr>
          <w:szCs w:val="22"/>
        </w:rPr>
      </w:pPr>
    </w:p>
    <w:p w14:paraId="0F81F2F5" w14:textId="77777777" w:rsidR="004D082C" w:rsidRPr="00652EFA" w:rsidRDefault="004D082C" w:rsidP="004D082C">
      <w:pPr>
        <w:rPr>
          <w:szCs w:val="22"/>
        </w:rPr>
      </w:pPr>
    </w:p>
    <w:p w14:paraId="075261BF"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13.</w:t>
      </w:r>
      <w:r w:rsidRPr="00652EFA">
        <w:rPr>
          <w:b/>
          <w:szCs w:val="22"/>
        </w:rPr>
        <w:tab/>
        <w:t>ПАРТИДЕН НОМЕР</w:t>
      </w:r>
    </w:p>
    <w:p w14:paraId="7E7C8D76" w14:textId="77777777" w:rsidR="004D082C" w:rsidRPr="00652EFA" w:rsidRDefault="004D082C" w:rsidP="004D082C">
      <w:pPr>
        <w:rPr>
          <w:szCs w:val="22"/>
        </w:rPr>
      </w:pPr>
    </w:p>
    <w:p w14:paraId="0B4BE719" w14:textId="77777777" w:rsidR="004D082C" w:rsidRPr="00652EFA" w:rsidRDefault="004D082C" w:rsidP="004D082C">
      <w:pPr>
        <w:rPr>
          <w:szCs w:val="22"/>
        </w:rPr>
      </w:pPr>
      <w:r w:rsidRPr="00652EFA">
        <w:rPr>
          <w:szCs w:val="22"/>
        </w:rPr>
        <w:t xml:space="preserve">Партиден № </w:t>
      </w:r>
    </w:p>
    <w:p w14:paraId="79ED6E0A" w14:textId="77777777" w:rsidR="004D082C" w:rsidRPr="00652EFA" w:rsidRDefault="004D082C" w:rsidP="004D082C">
      <w:pPr>
        <w:widowControl w:val="0"/>
        <w:rPr>
          <w:szCs w:val="22"/>
        </w:rPr>
      </w:pPr>
    </w:p>
    <w:p w14:paraId="24A36C2C" w14:textId="77777777" w:rsidR="004D082C" w:rsidRPr="00652EFA" w:rsidRDefault="004D082C" w:rsidP="004D082C">
      <w:pPr>
        <w:widowControl w:val="0"/>
        <w:rPr>
          <w:szCs w:val="22"/>
        </w:rPr>
      </w:pPr>
    </w:p>
    <w:p w14:paraId="2C799540" w14:textId="77777777" w:rsidR="004D082C" w:rsidRPr="00652EFA" w:rsidRDefault="004D082C" w:rsidP="004D082C">
      <w:pPr>
        <w:keepNext/>
        <w:keepLines/>
        <w:widowControl w:val="0"/>
        <w:pBdr>
          <w:top w:val="single" w:sz="4" w:space="1" w:color="auto"/>
          <w:left w:val="single" w:sz="4" w:space="4" w:color="auto"/>
          <w:bottom w:val="single" w:sz="4" w:space="1" w:color="auto"/>
          <w:right w:val="single" w:sz="4" w:space="4" w:color="auto"/>
        </w:pBdr>
        <w:outlineLvl w:val="0"/>
        <w:rPr>
          <w:szCs w:val="22"/>
        </w:rPr>
      </w:pPr>
      <w:r w:rsidRPr="00652EFA">
        <w:rPr>
          <w:b/>
          <w:szCs w:val="22"/>
        </w:rPr>
        <w:lastRenderedPageBreak/>
        <w:t>14.</w:t>
      </w:r>
      <w:r w:rsidRPr="00652EFA">
        <w:rPr>
          <w:b/>
          <w:szCs w:val="22"/>
        </w:rPr>
        <w:tab/>
        <w:t>НАЧИН НА ОТПУСКАНЕ</w:t>
      </w:r>
    </w:p>
    <w:p w14:paraId="4F5F73BE" w14:textId="77777777" w:rsidR="004D082C" w:rsidRPr="00652EFA" w:rsidRDefault="004D082C" w:rsidP="004D082C">
      <w:pPr>
        <w:keepNext/>
        <w:keepLines/>
        <w:widowControl w:val="0"/>
        <w:rPr>
          <w:szCs w:val="22"/>
        </w:rPr>
      </w:pPr>
    </w:p>
    <w:p w14:paraId="1BE82268" w14:textId="77777777" w:rsidR="004D082C" w:rsidRPr="00652EFA" w:rsidRDefault="004D082C" w:rsidP="004D082C">
      <w:pPr>
        <w:keepNext/>
        <w:keepLines/>
        <w:widowControl w:val="0"/>
        <w:rPr>
          <w:szCs w:val="22"/>
        </w:rPr>
      </w:pPr>
    </w:p>
    <w:p w14:paraId="337CB637" w14:textId="77777777" w:rsidR="004D082C" w:rsidRPr="00652EFA" w:rsidRDefault="004D082C" w:rsidP="004D082C">
      <w:pPr>
        <w:keepNext/>
        <w:keepLines/>
        <w:widowControl w:val="0"/>
        <w:pBdr>
          <w:top w:val="single" w:sz="4" w:space="1" w:color="auto"/>
          <w:left w:val="single" w:sz="4" w:space="4" w:color="auto"/>
          <w:bottom w:val="single" w:sz="4" w:space="1" w:color="auto"/>
          <w:right w:val="single" w:sz="4" w:space="4" w:color="auto"/>
        </w:pBdr>
        <w:outlineLvl w:val="0"/>
        <w:rPr>
          <w:szCs w:val="22"/>
        </w:rPr>
      </w:pPr>
      <w:r w:rsidRPr="00652EFA">
        <w:rPr>
          <w:b/>
          <w:szCs w:val="22"/>
        </w:rPr>
        <w:t>15.</w:t>
      </w:r>
      <w:r w:rsidRPr="00652EFA">
        <w:rPr>
          <w:b/>
          <w:szCs w:val="22"/>
        </w:rPr>
        <w:tab/>
        <w:t>УКАЗАНИЯ ЗА УПОТРЕБА</w:t>
      </w:r>
    </w:p>
    <w:p w14:paraId="52672BEE" w14:textId="77777777" w:rsidR="004D082C" w:rsidRPr="00652EFA" w:rsidRDefault="004D082C" w:rsidP="004D082C">
      <w:pPr>
        <w:keepNext/>
        <w:keepLines/>
        <w:widowControl w:val="0"/>
        <w:rPr>
          <w:szCs w:val="22"/>
        </w:rPr>
      </w:pPr>
    </w:p>
    <w:p w14:paraId="5B0D1C08" w14:textId="77777777" w:rsidR="004D082C" w:rsidRPr="00652EFA" w:rsidRDefault="004D082C" w:rsidP="004D082C">
      <w:pPr>
        <w:rPr>
          <w:szCs w:val="22"/>
        </w:rPr>
      </w:pPr>
    </w:p>
    <w:p w14:paraId="20F93F31" w14:textId="77777777" w:rsidR="004D082C" w:rsidRPr="00652EFA" w:rsidRDefault="004D082C" w:rsidP="004D082C">
      <w:pPr>
        <w:keepNext/>
        <w:pBdr>
          <w:top w:val="single" w:sz="4" w:space="1" w:color="auto"/>
          <w:left w:val="single" w:sz="4" w:space="4" w:color="auto"/>
          <w:bottom w:val="single" w:sz="4" w:space="1" w:color="auto"/>
          <w:right w:val="single" w:sz="4" w:space="4" w:color="auto"/>
        </w:pBdr>
        <w:outlineLvl w:val="0"/>
        <w:rPr>
          <w:szCs w:val="22"/>
        </w:rPr>
      </w:pPr>
      <w:r w:rsidRPr="00652EFA">
        <w:rPr>
          <w:b/>
          <w:szCs w:val="22"/>
        </w:rPr>
        <w:t>16.</w:t>
      </w:r>
      <w:r w:rsidRPr="00652EFA">
        <w:rPr>
          <w:b/>
          <w:szCs w:val="22"/>
        </w:rPr>
        <w:tab/>
        <w:t>ИНФОРМАЦИЯ НА БРАЙЛОВА АЗБУКА</w:t>
      </w:r>
    </w:p>
    <w:p w14:paraId="14F9FDF1" w14:textId="77777777" w:rsidR="004D082C" w:rsidRPr="00652EFA" w:rsidRDefault="004D082C" w:rsidP="004D082C">
      <w:pPr>
        <w:keepNext/>
        <w:rPr>
          <w:szCs w:val="22"/>
        </w:rPr>
      </w:pPr>
    </w:p>
    <w:p w14:paraId="558FB06F" w14:textId="77777777" w:rsidR="004D082C" w:rsidRPr="00652EFA" w:rsidRDefault="004D082C" w:rsidP="004D082C">
      <w:pPr>
        <w:rPr>
          <w:szCs w:val="22"/>
        </w:rPr>
      </w:pPr>
      <w:r w:rsidRPr="00652EFA">
        <w:rPr>
          <w:szCs w:val="22"/>
        </w:rPr>
        <w:t>Enbrel 25 mg</w:t>
      </w:r>
    </w:p>
    <w:p w14:paraId="047080C6" w14:textId="77777777" w:rsidR="004D082C" w:rsidRPr="00652EFA" w:rsidRDefault="004D082C" w:rsidP="004D082C">
      <w:pPr>
        <w:rPr>
          <w:b/>
          <w:szCs w:val="22"/>
          <w:u w:val="single"/>
        </w:rPr>
      </w:pPr>
    </w:p>
    <w:p w14:paraId="6B08D55D" w14:textId="77777777" w:rsidR="004D082C" w:rsidRPr="004B3998" w:rsidRDefault="004D082C" w:rsidP="004D082C">
      <w:pPr>
        <w:keepNext/>
        <w:rPr>
          <w:bCs/>
          <w:lang w:val="ru-RU"/>
        </w:rPr>
      </w:pPr>
    </w:p>
    <w:p w14:paraId="4CEE3BC8" w14:textId="77777777" w:rsidR="004D082C" w:rsidRPr="004B3998" w:rsidRDefault="004D082C" w:rsidP="004D082C">
      <w:pPr>
        <w:keepNext/>
        <w:pBdr>
          <w:top w:val="single" w:sz="4" w:space="1" w:color="auto"/>
          <w:left w:val="single" w:sz="4" w:space="4" w:color="auto"/>
          <w:bottom w:val="single" w:sz="4" w:space="1" w:color="auto"/>
          <w:right w:val="single" w:sz="4" w:space="4" w:color="auto"/>
          <w:between w:val="single" w:sz="4" w:space="1" w:color="auto"/>
          <w:bar w:val="single" w:sz="4" w:color="auto"/>
        </w:pBdr>
        <w:rPr>
          <w:lang w:val="ru-RU"/>
        </w:rPr>
      </w:pPr>
      <w:r w:rsidRPr="004B3998">
        <w:rPr>
          <w:b/>
          <w:bCs/>
          <w:lang w:val="ru-RU"/>
        </w:rPr>
        <w:t>17.</w:t>
      </w:r>
      <w:r w:rsidRPr="004B3998">
        <w:rPr>
          <w:b/>
          <w:bCs/>
          <w:lang w:val="ru-RU"/>
        </w:rPr>
        <w:tab/>
        <w:t>УНИКАЛЕН ИДЕНТИФИКАТОР — ДВУИЗМЕРЕН БАРКОД</w:t>
      </w:r>
    </w:p>
    <w:p w14:paraId="6A78502E" w14:textId="77777777" w:rsidR="004D082C" w:rsidRPr="004B3998" w:rsidRDefault="004D082C" w:rsidP="004D082C">
      <w:pPr>
        <w:keepNext/>
        <w:rPr>
          <w:lang w:val="ru-RU"/>
        </w:rPr>
      </w:pPr>
    </w:p>
    <w:p w14:paraId="24A8DD76" w14:textId="77777777" w:rsidR="004D082C" w:rsidRPr="004B3998" w:rsidRDefault="004D082C" w:rsidP="004D082C">
      <w:pPr>
        <w:keepNext/>
        <w:rPr>
          <w:lang w:val="ru-RU"/>
        </w:rPr>
      </w:pPr>
      <w:r>
        <w:rPr>
          <w:highlight w:val="lightGray"/>
          <w:lang w:val="ru-RU"/>
        </w:rPr>
        <w:t>Двуизмерен баркод с включен уникален идентификатор.</w:t>
      </w:r>
    </w:p>
    <w:p w14:paraId="7D44CF28" w14:textId="77777777" w:rsidR="004D082C" w:rsidRPr="004B3998" w:rsidRDefault="004D082C" w:rsidP="004D082C">
      <w:pPr>
        <w:keepNext/>
        <w:rPr>
          <w:lang w:val="ru-RU"/>
        </w:rPr>
      </w:pPr>
    </w:p>
    <w:p w14:paraId="53CC22D2" w14:textId="77777777" w:rsidR="004D082C" w:rsidRPr="004B3998" w:rsidRDefault="004D082C" w:rsidP="004D082C">
      <w:pPr>
        <w:keepNext/>
        <w:rPr>
          <w:lang w:val="ru-RU"/>
        </w:rPr>
      </w:pPr>
    </w:p>
    <w:tbl>
      <w:tblPr>
        <w:tblW w:w="0" w:type="auto"/>
        <w:tblCellMar>
          <w:left w:w="0" w:type="dxa"/>
          <w:right w:w="0" w:type="dxa"/>
        </w:tblCellMar>
        <w:tblLook w:val="04A0" w:firstRow="1" w:lastRow="0" w:firstColumn="1" w:lastColumn="0" w:noHBand="0" w:noVBand="1"/>
      </w:tblPr>
      <w:tblGrid>
        <w:gridCol w:w="9205"/>
      </w:tblGrid>
      <w:tr w:rsidR="004D082C" w14:paraId="7067153D"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60C4B4" w14:textId="77777777" w:rsidR="004D082C" w:rsidRPr="004B3998" w:rsidRDefault="004D082C" w:rsidP="005C2F9D">
            <w:pPr>
              <w:keepNext/>
              <w:rPr>
                <w:b/>
                <w:bCs/>
                <w:lang w:val="ru-RU"/>
              </w:rPr>
            </w:pPr>
            <w:r w:rsidRPr="004B3998">
              <w:rPr>
                <w:b/>
                <w:bCs/>
                <w:lang w:val="ru-RU"/>
              </w:rPr>
              <w:t>18.</w:t>
            </w:r>
            <w:r w:rsidRPr="004B3998">
              <w:rPr>
                <w:b/>
                <w:bCs/>
                <w:lang w:val="ru-RU"/>
              </w:rPr>
              <w:tab/>
              <w:t>УНИКАЛЕН ИДЕНТИФИКАТОР — ДАННИ ЗА ЧЕТЕНЕ ОТ ХОРА</w:t>
            </w:r>
          </w:p>
        </w:tc>
      </w:tr>
    </w:tbl>
    <w:p w14:paraId="3DA6BBEC" w14:textId="77777777" w:rsidR="004D082C" w:rsidRPr="004B3998" w:rsidRDefault="004D082C" w:rsidP="004D082C">
      <w:pPr>
        <w:keepNext/>
        <w:rPr>
          <w:rFonts w:eastAsia="Calibri"/>
          <w:szCs w:val="22"/>
          <w:lang w:val="ru-RU"/>
        </w:rPr>
      </w:pPr>
    </w:p>
    <w:p w14:paraId="408422D4" w14:textId="77777777" w:rsidR="004D082C" w:rsidRPr="00F720AE" w:rsidRDefault="004D082C" w:rsidP="004D082C">
      <w:pPr>
        <w:rPr>
          <w:lang w:val="ru-RU"/>
        </w:rPr>
      </w:pPr>
      <w:r w:rsidRPr="00652EFA">
        <w:t>PC</w:t>
      </w:r>
      <w:r w:rsidRPr="00F720AE">
        <w:rPr>
          <w:lang w:val="ru-RU"/>
        </w:rPr>
        <w:t xml:space="preserve"> </w:t>
      </w:r>
    </w:p>
    <w:p w14:paraId="2838ED8B" w14:textId="77777777" w:rsidR="004D082C" w:rsidRPr="00F720AE" w:rsidRDefault="004D082C" w:rsidP="004D082C">
      <w:pPr>
        <w:rPr>
          <w:lang w:val="ru-RU"/>
        </w:rPr>
      </w:pPr>
      <w:r w:rsidRPr="00652EFA">
        <w:t>SN</w:t>
      </w:r>
      <w:r w:rsidRPr="00F720AE">
        <w:rPr>
          <w:lang w:val="ru-RU"/>
        </w:rPr>
        <w:t xml:space="preserve"> </w:t>
      </w:r>
    </w:p>
    <w:p w14:paraId="2AFDAEC3" w14:textId="77777777" w:rsidR="004D082C" w:rsidRPr="00652EFA" w:rsidRDefault="004D082C" w:rsidP="004D082C">
      <w:r w:rsidRPr="00652EFA">
        <w:t>NN</w:t>
      </w:r>
      <w:r w:rsidRPr="00F720AE">
        <w:rPr>
          <w:lang w:val="ru-RU"/>
        </w:rPr>
        <w:t xml:space="preserve"> </w:t>
      </w:r>
    </w:p>
    <w:p w14:paraId="61262A55" w14:textId="77777777" w:rsidR="004D082C" w:rsidRPr="00652EFA" w:rsidRDefault="004D082C" w:rsidP="004D082C">
      <w:pPr>
        <w:rPr>
          <w:b/>
          <w:szCs w:val="22"/>
          <w:u w:val="single"/>
        </w:rPr>
      </w:pPr>
      <w:r w:rsidRPr="00652EFA">
        <w:rPr>
          <w:szCs w:val="22"/>
        </w:rPr>
        <w:br w:type="page"/>
      </w:r>
    </w:p>
    <w:p w14:paraId="1032E143"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МИНИМУМ ДАННИ, КОИТО ТРЯБВА ДА СЪДЪРЖАТ МАЛКИТЕ ЕДИНИЧНИ ПЪРВИЧНИ ОПАКОВКИ</w:t>
      </w:r>
    </w:p>
    <w:p w14:paraId="0AF88DC7"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7C63B4E0"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ЕТИКЕТА НА ПРЕДВАРИТЕЛНО НАПЪЛНЕНАТА СПРИНЦОВКА – EU/1/99/126/013-015</w:t>
      </w:r>
      <w:r>
        <w:rPr>
          <w:b/>
          <w:szCs w:val="22"/>
        </w:rPr>
        <w:t xml:space="preserve">, </w:t>
      </w:r>
      <w:r w:rsidRPr="003E6D39">
        <w:rPr>
          <w:b/>
          <w:bCs/>
          <w:szCs w:val="22"/>
          <w:lang w:val="pt-PT"/>
        </w:rPr>
        <w:t>EU/1/99/126/0</w:t>
      </w:r>
      <w:r>
        <w:rPr>
          <w:b/>
          <w:bCs/>
          <w:szCs w:val="22"/>
          <w:lang w:val="pt-PT"/>
        </w:rPr>
        <w:t>26</w:t>
      </w:r>
      <w:r>
        <w:rPr>
          <w:bCs/>
          <w:szCs w:val="22"/>
          <w:lang w:val="pt-PT"/>
        </w:rPr>
        <w:t xml:space="preserve"> </w:t>
      </w:r>
      <w:r w:rsidRPr="00652EFA">
        <w:rPr>
          <w:b/>
          <w:szCs w:val="22"/>
        </w:rPr>
        <w:t>(Предварително напълнена спринцовка от 25 mg)</w:t>
      </w:r>
    </w:p>
    <w:p w14:paraId="181EEE50" w14:textId="77777777" w:rsidR="004D082C" w:rsidRPr="00652EFA" w:rsidRDefault="004D082C" w:rsidP="004D082C">
      <w:pPr>
        <w:rPr>
          <w:szCs w:val="22"/>
        </w:rPr>
      </w:pPr>
    </w:p>
    <w:p w14:paraId="75A92D21" w14:textId="77777777" w:rsidR="004D082C" w:rsidRPr="00652EFA" w:rsidRDefault="004D082C" w:rsidP="004D082C">
      <w:pPr>
        <w:rPr>
          <w:szCs w:val="22"/>
        </w:rPr>
      </w:pPr>
    </w:p>
    <w:p w14:paraId="7635426C"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744217C0" w14:textId="77777777" w:rsidR="004D082C" w:rsidRPr="00652EFA" w:rsidRDefault="004D082C" w:rsidP="004D082C">
      <w:pPr>
        <w:rPr>
          <w:szCs w:val="22"/>
        </w:rPr>
      </w:pPr>
    </w:p>
    <w:p w14:paraId="26961DF5" w14:textId="77777777" w:rsidR="004D082C" w:rsidRPr="00652EFA" w:rsidRDefault="004D082C" w:rsidP="004D082C">
      <w:pPr>
        <w:tabs>
          <w:tab w:val="left" w:pos="567"/>
        </w:tabs>
        <w:rPr>
          <w:szCs w:val="22"/>
        </w:rPr>
      </w:pPr>
      <w:r w:rsidRPr="00652EFA">
        <w:rPr>
          <w:szCs w:val="22"/>
        </w:rPr>
        <w:t xml:space="preserve">Enbrel 25 mg инжекция </w:t>
      </w:r>
    </w:p>
    <w:p w14:paraId="6808078F" w14:textId="77777777" w:rsidR="004D082C" w:rsidRPr="00652EFA" w:rsidRDefault="004D082C" w:rsidP="004D082C">
      <w:pPr>
        <w:tabs>
          <w:tab w:val="left" w:pos="567"/>
        </w:tabs>
        <w:rPr>
          <w:szCs w:val="22"/>
        </w:rPr>
      </w:pPr>
      <w:r w:rsidRPr="00652EFA">
        <w:rPr>
          <w:szCs w:val="22"/>
        </w:rPr>
        <w:t>етанерцепт</w:t>
      </w:r>
    </w:p>
    <w:p w14:paraId="1716E4B3" w14:textId="0C4DBC87" w:rsidR="004D082C" w:rsidRPr="00652EFA" w:rsidRDefault="00AD7210" w:rsidP="004D082C">
      <w:pPr>
        <w:rPr>
          <w:szCs w:val="22"/>
        </w:rPr>
      </w:pPr>
      <w:proofErr w:type="spellStart"/>
      <w:ins w:id="146" w:author="REG_13" w:date="2025-06-20T11:47:00Z" w16du:dateUtc="2025-06-20T08:47:00Z">
        <w:r>
          <w:rPr>
            <w:szCs w:val="22"/>
            <w:lang w:val="en-US"/>
          </w:rPr>
          <w:t>s.c.</w:t>
        </w:r>
      </w:ins>
      <w:proofErr w:type="spellEnd"/>
      <w:del w:id="147" w:author="REG_13" w:date="2025-06-20T11:47:00Z" w16du:dateUtc="2025-06-20T08:47:00Z">
        <w:r w:rsidR="004D082C" w:rsidRPr="00652EFA" w:rsidDel="00AD7210">
          <w:rPr>
            <w:szCs w:val="22"/>
          </w:rPr>
          <w:delText>Подкожно приложение</w:delText>
        </w:r>
      </w:del>
    </w:p>
    <w:p w14:paraId="64506225" w14:textId="77777777" w:rsidR="004D082C" w:rsidRPr="00652EFA" w:rsidRDefault="004D082C" w:rsidP="004D082C">
      <w:pPr>
        <w:rPr>
          <w:szCs w:val="22"/>
        </w:rPr>
      </w:pPr>
    </w:p>
    <w:p w14:paraId="7AD20B57" w14:textId="77777777" w:rsidR="004D082C" w:rsidRPr="00652EFA" w:rsidRDefault="004D082C" w:rsidP="004D082C">
      <w:pPr>
        <w:rPr>
          <w:szCs w:val="22"/>
        </w:rPr>
      </w:pPr>
    </w:p>
    <w:p w14:paraId="670A0A01"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072EBCE1" w14:textId="77777777" w:rsidR="004D082C" w:rsidRPr="00652EFA" w:rsidRDefault="004D082C" w:rsidP="004D082C">
      <w:pPr>
        <w:rPr>
          <w:szCs w:val="22"/>
        </w:rPr>
      </w:pPr>
    </w:p>
    <w:p w14:paraId="2710C886" w14:textId="77777777" w:rsidR="004D082C" w:rsidRPr="00652EFA" w:rsidRDefault="004D082C" w:rsidP="004D082C">
      <w:pPr>
        <w:rPr>
          <w:szCs w:val="22"/>
        </w:rPr>
      </w:pPr>
      <w:r w:rsidRPr="00677CFE">
        <w:rPr>
          <w:szCs w:val="22"/>
          <w:highlight w:val="lightGray"/>
          <w:rPrChange w:id="148" w:author="REG_13" w:date="2025-06-20T11:51:00Z" w16du:dateUtc="2025-06-20T08:51:00Z">
            <w:rPr>
              <w:szCs w:val="22"/>
            </w:rPr>
          </w:rPrChange>
        </w:rPr>
        <w:t>Преди употреба прочетете листовката.</w:t>
      </w:r>
    </w:p>
    <w:p w14:paraId="49E98CC7" w14:textId="77777777" w:rsidR="004D082C" w:rsidRPr="00652EFA" w:rsidRDefault="004D082C" w:rsidP="004D082C">
      <w:pPr>
        <w:rPr>
          <w:szCs w:val="22"/>
        </w:rPr>
      </w:pPr>
    </w:p>
    <w:p w14:paraId="1FCA8ECE" w14:textId="77777777" w:rsidR="004D082C" w:rsidRPr="00652EFA" w:rsidRDefault="004D082C" w:rsidP="004D082C">
      <w:pPr>
        <w:rPr>
          <w:szCs w:val="22"/>
        </w:rPr>
      </w:pPr>
    </w:p>
    <w:p w14:paraId="38D52684"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643359D6" w14:textId="77777777" w:rsidR="004D082C" w:rsidRPr="00652EFA" w:rsidRDefault="004D082C" w:rsidP="004D082C">
      <w:pPr>
        <w:rPr>
          <w:szCs w:val="22"/>
        </w:rPr>
      </w:pPr>
    </w:p>
    <w:p w14:paraId="210A5650" w14:textId="77777777" w:rsidR="004D082C" w:rsidRPr="00652EFA" w:rsidRDefault="004D082C" w:rsidP="004D082C">
      <w:pPr>
        <w:rPr>
          <w:szCs w:val="22"/>
        </w:rPr>
      </w:pPr>
      <w:r w:rsidRPr="00652EFA">
        <w:rPr>
          <w:szCs w:val="22"/>
        </w:rPr>
        <w:t xml:space="preserve">EXP </w:t>
      </w:r>
    </w:p>
    <w:p w14:paraId="249E004C" w14:textId="77777777" w:rsidR="004D082C" w:rsidRPr="00652EFA" w:rsidRDefault="004D082C" w:rsidP="004D082C">
      <w:pPr>
        <w:rPr>
          <w:szCs w:val="22"/>
        </w:rPr>
      </w:pPr>
    </w:p>
    <w:p w14:paraId="5C7E3727" w14:textId="77777777" w:rsidR="004D082C" w:rsidRPr="00652EFA" w:rsidRDefault="004D082C" w:rsidP="004D082C">
      <w:pPr>
        <w:rPr>
          <w:szCs w:val="22"/>
        </w:rPr>
      </w:pPr>
    </w:p>
    <w:p w14:paraId="7116C14F"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1102F45B" w14:textId="77777777" w:rsidR="004D082C" w:rsidRPr="00652EFA" w:rsidRDefault="004D082C" w:rsidP="004D082C">
      <w:pPr>
        <w:rPr>
          <w:szCs w:val="22"/>
        </w:rPr>
      </w:pPr>
    </w:p>
    <w:p w14:paraId="3964F5E4" w14:textId="77777777" w:rsidR="004D082C" w:rsidRPr="00652EFA" w:rsidRDefault="004D082C" w:rsidP="004D082C">
      <w:pPr>
        <w:rPr>
          <w:szCs w:val="22"/>
        </w:rPr>
      </w:pPr>
      <w:r w:rsidRPr="00652EFA">
        <w:rPr>
          <w:szCs w:val="22"/>
        </w:rPr>
        <w:t xml:space="preserve">Парт. № </w:t>
      </w:r>
    </w:p>
    <w:p w14:paraId="7139F375" w14:textId="77777777" w:rsidR="004D082C" w:rsidRPr="00652EFA" w:rsidRDefault="004D082C" w:rsidP="004D082C">
      <w:pPr>
        <w:rPr>
          <w:szCs w:val="22"/>
        </w:rPr>
      </w:pPr>
    </w:p>
    <w:p w14:paraId="573DC238" w14:textId="77777777" w:rsidR="004D082C" w:rsidRPr="00652EFA" w:rsidRDefault="004D082C" w:rsidP="004D082C">
      <w:pPr>
        <w:rPr>
          <w:szCs w:val="22"/>
        </w:rPr>
      </w:pPr>
    </w:p>
    <w:p w14:paraId="7750BBC7"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6F40AE89" w14:textId="77777777" w:rsidR="004D082C" w:rsidRPr="00652EFA" w:rsidRDefault="004D082C" w:rsidP="004D082C">
      <w:pPr>
        <w:rPr>
          <w:szCs w:val="22"/>
        </w:rPr>
      </w:pPr>
    </w:p>
    <w:p w14:paraId="1F74B7AE" w14:textId="77777777" w:rsidR="004D082C" w:rsidRPr="00652EFA" w:rsidRDefault="004D082C" w:rsidP="004D082C">
      <w:pPr>
        <w:rPr>
          <w:szCs w:val="22"/>
        </w:rPr>
      </w:pPr>
      <w:r w:rsidRPr="00652EFA">
        <w:rPr>
          <w:szCs w:val="22"/>
        </w:rPr>
        <w:t>25 mg/0,5 ml</w:t>
      </w:r>
    </w:p>
    <w:p w14:paraId="5BB75611" w14:textId="77777777" w:rsidR="004D082C" w:rsidRPr="00652EFA" w:rsidRDefault="004D082C" w:rsidP="004D082C">
      <w:pPr>
        <w:rPr>
          <w:szCs w:val="22"/>
        </w:rPr>
      </w:pPr>
    </w:p>
    <w:p w14:paraId="236DAB6F" w14:textId="77777777" w:rsidR="004D082C" w:rsidRPr="00652EFA" w:rsidRDefault="004D082C" w:rsidP="004D082C">
      <w:pPr>
        <w:rPr>
          <w:szCs w:val="22"/>
        </w:rPr>
      </w:pPr>
    </w:p>
    <w:p w14:paraId="41569252"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31383B31" w14:textId="77777777" w:rsidR="004D082C" w:rsidRDefault="004D082C" w:rsidP="004D082C">
      <w:pPr>
        <w:rPr>
          <w:szCs w:val="22"/>
          <w:lang w:val="ru-RU"/>
        </w:rPr>
      </w:pPr>
    </w:p>
    <w:p w14:paraId="554393C0" w14:textId="77777777" w:rsidR="004D082C" w:rsidRPr="004B3998" w:rsidRDefault="004D082C" w:rsidP="004D082C">
      <w:pPr>
        <w:rPr>
          <w:szCs w:val="22"/>
          <w:lang w:val="ru-RU"/>
        </w:rPr>
      </w:pPr>
    </w:p>
    <w:p w14:paraId="1C881B7F" w14:textId="77777777" w:rsidR="004D082C" w:rsidRPr="00652EFA" w:rsidRDefault="004D082C" w:rsidP="004D082C">
      <w:pPr>
        <w:rPr>
          <w:szCs w:val="22"/>
        </w:rPr>
      </w:pPr>
      <w:r w:rsidRPr="00652EFA">
        <w:rPr>
          <w:szCs w:val="22"/>
        </w:rPr>
        <w:br w:type="page"/>
      </w:r>
    </w:p>
    <w:p w14:paraId="2C939C72"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ДАННИ, КОИТО ТРЯБВА ДА СЪДЪРЖА ВТОРИЧНАТА ОПАКОВКА</w:t>
      </w:r>
    </w:p>
    <w:p w14:paraId="35E59BEE"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449BBD1F" w14:textId="77777777" w:rsidR="004D082C" w:rsidRPr="00652EFA" w:rsidRDefault="004D082C" w:rsidP="004D082C">
      <w:pPr>
        <w:pBdr>
          <w:top w:val="single" w:sz="4" w:space="1" w:color="auto"/>
          <w:left w:val="single" w:sz="4" w:space="4" w:color="auto"/>
          <w:bottom w:val="single" w:sz="4" w:space="1" w:color="auto"/>
          <w:right w:val="single" w:sz="4" w:space="4" w:color="auto"/>
        </w:pBdr>
        <w:rPr>
          <w:szCs w:val="22"/>
        </w:rPr>
      </w:pPr>
      <w:r w:rsidRPr="00652EFA">
        <w:rPr>
          <w:b/>
          <w:szCs w:val="22"/>
        </w:rPr>
        <w:t>ТЕКСТ ВЪРХУ КАРТОНЕНАТА ОПАКОВКА – EU/</w:t>
      </w:r>
      <w:r w:rsidRPr="00652EFA">
        <w:rPr>
          <w:b/>
          <w:bCs/>
          <w:szCs w:val="22"/>
        </w:rPr>
        <w:t>1/99/126/016-018</w:t>
      </w:r>
      <w:r w:rsidRPr="00652EFA">
        <w:rPr>
          <w:b/>
          <w:szCs w:val="22"/>
        </w:rPr>
        <w:t xml:space="preserve"> (Предварително напълнена спринцовка от 50 mg) </w:t>
      </w:r>
    </w:p>
    <w:p w14:paraId="25B328ED" w14:textId="77777777" w:rsidR="004D082C" w:rsidRPr="00652EFA" w:rsidRDefault="004D082C" w:rsidP="004D082C">
      <w:pPr>
        <w:rPr>
          <w:szCs w:val="22"/>
        </w:rPr>
      </w:pPr>
    </w:p>
    <w:p w14:paraId="6535DDB1" w14:textId="77777777" w:rsidR="004D082C" w:rsidRPr="00652EFA" w:rsidRDefault="004D082C" w:rsidP="004D082C">
      <w:pPr>
        <w:rPr>
          <w:szCs w:val="22"/>
        </w:rPr>
      </w:pPr>
    </w:p>
    <w:p w14:paraId="5E86C815"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1.</w:t>
      </w:r>
      <w:r w:rsidRPr="00652EFA">
        <w:rPr>
          <w:b/>
          <w:szCs w:val="22"/>
        </w:rPr>
        <w:tab/>
        <w:t>ИМЕ НА ЛЕКАРСТВЕНИЯ ПРОДУКТ</w:t>
      </w:r>
    </w:p>
    <w:p w14:paraId="73B6C656" w14:textId="77777777" w:rsidR="004D082C" w:rsidRPr="00652EFA" w:rsidRDefault="004D082C" w:rsidP="004D082C">
      <w:pPr>
        <w:rPr>
          <w:szCs w:val="22"/>
        </w:rPr>
      </w:pPr>
    </w:p>
    <w:p w14:paraId="45E3C2FC" w14:textId="77777777" w:rsidR="004D082C" w:rsidRPr="00652EFA" w:rsidRDefault="004D082C" w:rsidP="004D082C">
      <w:pPr>
        <w:rPr>
          <w:szCs w:val="22"/>
        </w:rPr>
      </w:pPr>
      <w:r w:rsidRPr="00652EFA">
        <w:rPr>
          <w:szCs w:val="22"/>
        </w:rPr>
        <w:t>Enbrel 50 mg инжекционен разтвор в предварително напълнена спринцовка</w:t>
      </w:r>
    </w:p>
    <w:p w14:paraId="4DBC0D32" w14:textId="77777777" w:rsidR="004D082C" w:rsidRPr="00652EFA" w:rsidRDefault="004D082C" w:rsidP="004D082C">
      <w:pPr>
        <w:rPr>
          <w:szCs w:val="22"/>
        </w:rPr>
      </w:pPr>
      <w:r w:rsidRPr="00652EFA">
        <w:rPr>
          <w:szCs w:val="22"/>
        </w:rPr>
        <w:t>етанерцепт</w:t>
      </w:r>
    </w:p>
    <w:p w14:paraId="4253143A" w14:textId="77777777" w:rsidR="004D082C" w:rsidRPr="00652EFA" w:rsidRDefault="004D082C" w:rsidP="004D082C">
      <w:pPr>
        <w:rPr>
          <w:szCs w:val="22"/>
        </w:rPr>
      </w:pPr>
    </w:p>
    <w:p w14:paraId="083BBF7A" w14:textId="77777777" w:rsidR="004D082C" w:rsidRPr="00652EFA" w:rsidRDefault="004D082C" w:rsidP="004D082C">
      <w:pPr>
        <w:rPr>
          <w:szCs w:val="22"/>
        </w:rPr>
      </w:pPr>
    </w:p>
    <w:p w14:paraId="772D6CF4"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2.</w:t>
      </w:r>
      <w:r w:rsidRPr="00652EFA">
        <w:rPr>
          <w:b/>
          <w:szCs w:val="22"/>
        </w:rPr>
        <w:tab/>
        <w:t>ОБЯВЯВАНЕ НА АКТИВНОТО(ИТЕ) ВЕЩЕСТВО(А)</w:t>
      </w:r>
    </w:p>
    <w:p w14:paraId="24B9D157" w14:textId="77777777" w:rsidR="004D082C" w:rsidRPr="00652EFA" w:rsidRDefault="004D082C" w:rsidP="004D082C">
      <w:pPr>
        <w:rPr>
          <w:szCs w:val="22"/>
        </w:rPr>
      </w:pPr>
    </w:p>
    <w:p w14:paraId="07A0C476" w14:textId="77777777" w:rsidR="004D082C" w:rsidRPr="00652EFA" w:rsidRDefault="004D082C" w:rsidP="004D082C">
      <w:pPr>
        <w:rPr>
          <w:szCs w:val="22"/>
        </w:rPr>
      </w:pPr>
      <w:r w:rsidRPr="00652EFA">
        <w:rPr>
          <w:szCs w:val="22"/>
        </w:rPr>
        <w:t>Всяка предварително напълнена спринцовка Enbrel съдържа 50 mg етанерцепт.</w:t>
      </w:r>
    </w:p>
    <w:p w14:paraId="3D9D8BC7" w14:textId="77777777" w:rsidR="004D082C" w:rsidRPr="00652EFA" w:rsidRDefault="004D082C" w:rsidP="004D082C">
      <w:pPr>
        <w:rPr>
          <w:szCs w:val="22"/>
        </w:rPr>
      </w:pPr>
    </w:p>
    <w:p w14:paraId="600831E0" w14:textId="77777777" w:rsidR="004D082C" w:rsidRPr="00652EFA" w:rsidRDefault="004D082C" w:rsidP="004D082C">
      <w:pPr>
        <w:rPr>
          <w:szCs w:val="22"/>
        </w:rPr>
      </w:pPr>
    </w:p>
    <w:p w14:paraId="356E3D63"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3.</w:t>
      </w:r>
      <w:r w:rsidRPr="00652EFA">
        <w:rPr>
          <w:b/>
          <w:szCs w:val="22"/>
        </w:rPr>
        <w:tab/>
        <w:t>СПИСЪК НА ПОМОЩНИТЕ ВЕЩЕСТВА</w:t>
      </w:r>
    </w:p>
    <w:p w14:paraId="6135BEBA" w14:textId="77777777" w:rsidR="004D082C" w:rsidRPr="00652EFA" w:rsidRDefault="004D082C" w:rsidP="004D082C">
      <w:pPr>
        <w:rPr>
          <w:szCs w:val="22"/>
        </w:rPr>
      </w:pPr>
    </w:p>
    <w:p w14:paraId="65E2D583" w14:textId="77777777" w:rsidR="004D082C" w:rsidRPr="00652EFA" w:rsidRDefault="004D082C" w:rsidP="004D082C">
      <w:pPr>
        <w:rPr>
          <w:szCs w:val="22"/>
        </w:rPr>
      </w:pPr>
      <w:r w:rsidRPr="00652EFA">
        <w:rPr>
          <w:szCs w:val="22"/>
        </w:rPr>
        <w:t>Останалите съставки на Enbrel са:</w:t>
      </w:r>
    </w:p>
    <w:p w14:paraId="4A25EAAA" w14:textId="77777777" w:rsidR="004D082C" w:rsidRPr="00652EFA" w:rsidRDefault="004D082C" w:rsidP="004D082C">
      <w:pPr>
        <w:rPr>
          <w:szCs w:val="22"/>
        </w:rPr>
      </w:pPr>
      <w:r w:rsidRPr="00652EFA">
        <w:rPr>
          <w:szCs w:val="22"/>
        </w:rPr>
        <w:t>Захароза, натриев хлорид, L</w:t>
      </w:r>
      <w:r w:rsidRPr="00652EFA">
        <w:rPr>
          <w:szCs w:val="22"/>
        </w:rPr>
        <w:noBreakHyphen/>
        <w:t>аргинин хидрохлорид, натриев хидрогенфосфат дихидрат, натриев дихидрогенфосфат дихидрат и вода за инжекции</w:t>
      </w:r>
    </w:p>
    <w:p w14:paraId="2BA86110" w14:textId="77777777" w:rsidR="004D082C" w:rsidRPr="00652EFA" w:rsidRDefault="004D082C" w:rsidP="004D082C">
      <w:pPr>
        <w:rPr>
          <w:szCs w:val="22"/>
        </w:rPr>
      </w:pPr>
    </w:p>
    <w:p w14:paraId="75A06C77" w14:textId="77777777" w:rsidR="004D082C" w:rsidRPr="00652EFA" w:rsidRDefault="004D082C" w:rsidP="004D082C">
      <w:pPr>
        <w:rPr>
          <w:szCs w:val="22"/>
        </w:rPr>
      </w:pPr>
    </w:p>
    <w:p w14:paraId="266E0047"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4.</w:t>
      </w:r>
      <w:r w:rsidRPr="00652EFA">
        <w:rPr>
          <w:b/>
          <w:szCs w:val="22"/>
        </w:rPr>
        <w:tab/>
        <w:t>ЛЕКАРСТВЕНА ФОРМА И КОЛИЧЕСТВО В ЕДНА ОПАКОВКА</w:t>
      </w:r>
    </w:p>
    <w:p w14:paraId="650D5EC2" w14:textId="77777777" w:rsidR="004D082C" w:rsidRPr="00652EFA" w:rsidRDefault="004D082C" w:rsidP="004D082C">
      <w:pPr>
        <w:rPr>
          <w:szCs w:val="22"/>
        </w:rPr>
      </w:pPr>
    </w:p>
    <w:p w14:paraId="4CF936CE" w14:textId="77777777" w:rsidR="004D082C" w:rsidRPr="00652EFA" w:rsidRDefault="004D082C" w:rsidP="004D082C">
      <w:pPr>
        <w:rPr>
          <w:szCs w:val="22"/>
        </w:rPr>
      </w:pPr>
      <w:r w:rsidRPr="00652EFA">
        <w:rPr>
          <w:szCs w:val="22"/>
        </w:rPr>
        <w:t>Инжекционен разтвор в предварително напълнена спринцовка</w:t>
      </w:r>
    </w:p>
    <w:p w14:paraId="0FB8601F" w14:textId="77777777" w:rsidR="004D082C" w:rsidRPr="00652EFA" w:rsidRDefault="004D082C" w:rsidP="004D082C">
      <w:pPr>
        <w:tabs>
          <w:tab w:val="left" w:pos="567"/>
        </w:tabs>
        <w:rPr>
          <w:szCs w:val="22"/>
        </w:rPr>
      </w:pPr>
    </w:p>
    <w:p w14:paraId="2F4C2C3A" w14:textId="77777777" w:rsidR="004D082C" w:rsidRPr="00652EFA" w:rsidRDefault="004D082C" w:rsidP="004D082C">
      <w:pPr>
        <w:tabs>
          <w:tab w:val="left" w:pos="567"/>
        </w:tabs>
        <w:rPr>
          <w:szCs w:val="22"/>
        </w:rPr>
      </w:pPr>
      <w:r w:rsidRPr="00652EFA">
        <w:rPr>
          <w:szCs w:val="22"/>
        </w:rPr>
        <w:t>2 предварително напълнени спринцовки</w:t>
      </w:r>
    </w:p>
    <w:p w14:paraId="184971EF" w14:textId="77777777" w:rsidR="004D082C" w:rsidRPr="00652EFA" w:rsidRDefault="004D082C" w:rsidP="004D082C">
      <w:pPr>
        <w:tabs>
          <w:tab w:val="left" w:pos="567"/>
        </w:tabs>
        <w:rPr>
          <w:szCs w:val="22"/>
        </w:rPr>
      </w:pPr>
      <w:r w:rsidRPr="00652EFA">
        <w:rPr>
          <w:szCs w:val="22"/>
        </w:rPr>
        <w:t>2 тампон</w:t>
      </w:r>
      <w:r>
        <w:rPr>
          <w:szCs w:val="22"/>
        </w:rPr>
        <w:t>а</w:t>
      </w:r>
      <w:r w:rsidRPr="00652EFA">
        <w:rPr>
          <w:szCs w:val="22"/>
        </w:rPr>
        <w:t>, напоени със спирт</w:t>
      </w:r>
    </w:p>
    <w:p w14:paraId="54A48E87" w14:textId="77777777" w:rsidR="004D082C" w:rsidRPr="00652EFA" w:rsidRDefault="004D082C" w:rsidP="004D082C">
      <w:pPr>
        <w:rPr>
          <w:szCs w:val="22"/>
        </w:rPr>
      </w:pPr>
    </w:p>
    <w:p w14:paraId="47FCAD6E" w14:textId="77777777" w:rsidR="004D082C" w:rsidRDefault="004D082C" w:rsidP="004D082C">
      <w:pPr>
        <w:rPr>
          <w:highlight w:val="lightGray"/>
        </w:rPr>
      </w:pPr>
      <w:r>
        <w:rPr>
          <w:highlight w:val="lightGray"/>
        </w:rPr>
        <w:t>4 предварително напълнени спринцовки</w:t>
      </w:r>
    </w:p>
    <w:p w14:paraId="43962D60" w14:textId="77777777" w:rsidR="004D082C" w:rsidRDefault="004D082C" w:rsidP="004D082C">
      <w:pPr>
        <w:rPr>
          <w:highlight w:val="lightGray"/>
        </w:rPr>
      </w:pPr>
      <w:r>
        <w:rPr>
          <w:highlight w:val="lightGray"/>
        </w:rPr>
        <w:t>4 тампона, напоени със спирт</w:t>
      </w:r>
    </w:p>
    <w:p w14:paraId="7357A299" w14:textId="77777777" w:rsidR="004D082C" w:rsidRDefault="004D082C" w:rsidP="004D082C">
      <w:pPr>
        <w:rPr>
          <w:highlight w:val="lightGray"/>
        </w:rPr>
      </w:pPr>
    </w:p>
    <w:p w14:paraId="0405C8EA" w14:textId="77777777" w:rsidR="004D082C" w:rsidRDefault="004D082C" w:rsidP="004D082C">
      <w:pPr>
        <w:tabs>
          <w:tab w:val="left" w:pos="567"/>
        </w:tabs>
        <w:rPr>
          <w:highlight w:val="lightGray"/>
        </w:rPr>
      </w:pPr>
      <w:r>
        <w:rPr>
          <w:highlight w:val="lightGray"/>
        </w:rPr>
        <w:t>12 предварително напълнени спринцовки</w:t>
      </w:r>
    </w:p>
    <w:p w14:paraId="6CF959E6" w14:textId="77777777" w:rsidR="004D082C" w:rsidRDefault="004D082C" w:rsidP="004D082C">
      <w:pPr>
        <w:rPr>
          <w:highlight w:val="lightGray"/>
        </w:rPr>
      </w:pPr>
      <w:r>
        <w:rPr>
          <w:highlight w:val="lightGray"/>
        </w:rPr>
        <w:t>12 тампона, напоени със спирт</w:t>
      </w:r>
    </w:p>
    <w:p w14:paraId="34FAC2CB" w14:textId="77777777" w:rsidR="004D082C" w:rsidRPr="00652EFA" w:rsidRDefault="004D082C" w:rsidP="004D082C">
      <w:pPr>
        <w:rPr>
          <w:szCs w:val="22"/>
        </w:rPr>
      </w:pPr>
    </w:p>
    <w:p w14:paraId="130FB180" w14:textId="77777777" w:rsidR="004D082C" w:rsidRPr="00652EFA" w:rsidRDefault="004D082C" w:rsidP="004D082C">
      <w:pPr>
        <w:rPr>
          <w:szCs w:val="22"/>
        </w:rPr>
      </w:pPr>
    </w:p>
    <w:p w14:paraId="5C19477A"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5.</w:t>
      </w:r>
      <w:r w:rsidRPr="00652EFA">
        <w:rPr>
          <w:b/>
          <w:szCs w:val="22"/>
        </w:rPr>
        <w:tab/>
        <w:t>НАЧИН НА ПРИЛОЖЕНИЕ И ПЪТ(ИЩА) НА ВЪВЕЖДАНЕ</w:t>
      </w:r>
    </w:p>
    <w:p w14:paraId="50D7F434" w14:textId="77777777" w:rsidR="004D082C" w:rsidRPr="00652EFA" w:rsidRDefault="004D082C" w:rsidP="004D082C">
      <w:pPr>
        <w:rPr>
          <w:i/>
          <w:szCs w:val="22"/>
        </w:rPr>
      </w:pPr>
    </w:p>
    <w:p w14:paraId="07C0436A" w14:textId="77777777" w:rsidR="004D082C" w:rsidRPr="00652EFA" w:rsidRDefault="004D082C" w:rsidP="004D082C">
      <w:pPr>
        <w:rPr>
          <w:szCs w:val="22"/>
        </w:rPr>
      </w:pPr>
      <w:r w:rsidRPr="00652EFA">
        <w:rPr>
          <w:szCs w:val="22"/>
        </w:rPr>
        <w:t>Преди употреба прочетете листовката.</w:t>
      </w:r>
    </w:p>
    <w:p w14:paraId="75E6E8C9" w14:textId="77777777" w:rsidR="004D082C" w:rsidRPr="00652EFA" w:rsidRDefault="004D082C" w:rsidP="004D082C">
      <w:pPr>
        <w:rPr>
          <w:szCs w:val="22"/>
        </w:rPr>
      </w:pPr>
      <w:r w:rsidRPr="00652EFA">
        <w:rPr>
          <w:szCs w:val="22"/>
        </w:rPr>
        <w:t>Подкожно приложение</w:t>
      </w:r>
    </w:p>
    <w:p w14:paraId="367D5876" w14:textId="77777777" w:rsidR="004D082C" w:rsidRPr="00652EFA" w:rsidRDefault="004D082C" w:rsidP="004D082C">
      <w:pPr>
        <w:rPr>
          <w:szCs w:val="22"/>
        </w:rPr>
      </w:pPr>
    </w:p>
    <w:p w14:paraId="01B78103" w14:textId="77777777" w:rsidR="004D082C" w:rsidRPr="00652EFA" w:rsidRDefault="004D082C" w:rsidP="004D082C">
      <w:pPr>
        <w:rPr>
          <w:szCs w:val="22"/>
        </w:rPr>
      </w:pPr>
      <w:r w:rsidRPr="00652EFA">
        <w:rPr>
          <w:szCs w:val="22"/>
        </w:rPr>
        <w:t>Съвет за инжектиране:</w:t>
      </w:r>
    </w:p>
    <w:p w14:paraId="77DCF0E8" w14:textId="77777777" w:rsidR="004D082C" w:rsidRPr="00652EFA" w:rsidRDefault="004D082C" w:rsidP="004D082C">
      <w:pPr>
        <w:rPr>
          <w:szCs w:val="22"/>
        </w:rPr>
      </w:pPr>
      <w:r w:rsidRPr="00652EFA">
        <w:rPr>
          <w:szCs w:val="22"/>
        </w:rPr>
        <w:t>Инжектирайте разтвора, след като достигне стайна температура (15 до 30 минути след изваждане на продукта от хладилника).</w:t>
      </w:r>
    </w:p>
    <w:p w14:paraId="7212E38D" w14:textId="77777777" w:rsidR="004D082C" w:rsidRPr="00652EFA" w:rsidRDefault="004D082C" w:rsidP="004D082C">
      <w:pPr>
        <w:rPr>
          <w:szCs w:val="22"/>
        </w:rPr>
      </w:pPr>
      <w:r w:rsidRPr="00652EFA">
        <w:rPr>
          <w:szCs w:val="22"/>
        </w:rPr>
        <w:t>Инжектирайте бавно под ъгъл 45° до 90° спрямо кожата.</w:t>
      </w:r>
    </w:p>
    <w:p w14:paraId="59B07EF3" w14:textId="77777777" w:rsidR="004D082C" w:rsidRPr="00652EFA" w:rsidRDefault="004D082C" w:rsidP="004D082C">
      <w:pPr>
        <w:widowControl w:val="0"/>
        <w:rPr>
          <w:szCs w:val="22"/>
        </w:rPr>
      </w:pPr>
    </w:p>
    <w:p w14:paraId="63030B50" w14:textId="77777777" w:rsidR="004D082C" w:rsidRPr="00652EFA" w:rsidRDefault="004D082C" w:rsidP="004D082C">
      <w:pPr>
        <w:widowControl w:val="0"/>
        <w:rPr>
          <w:szCs w:val="22"/>
        </w:rPr>
      </w:pPr>
    </w:p>
    <w:p w14:paraId="06D5F081" w14:textId="77777777" w:rsidR="004D082C" w:rsidRPr="00652EFA" w:rsidRDefault="004D082C" w:rsidP="004D082C">
      <w:pPr>
        <w:keepNext/>
        <w:keepLines/>
        <w:widowControl w:val="0"/>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lastRenderedPageBreak/>
        <w:t>6.</w:t>
      </w:r>
      <w:r w:rsidRPr="00652EFA">
        <w:rPr>
          <w:b/>
          <w:szCs w:val="22"/>
        </w:rPr>
        <w:tab/>
        <w:t xml:space="preserve">СПЕЦИАЛНО ПРЕДУПРЕЖДЕНИЕ, ЧЕ ЛЕКАРСТВЕНИЯТ ПРОДУКТ ТРЯБВА ДА СЕ СЪХРАНЯВА НА МЯСТО ДАЛЕЧЕ ОТ ПОГЛЕДА И ДОСЕГА НА ДЕЦА </w:t>
      </w:r>
    </w:p>
    <w:p w14:paraId="587842AE" w14:textId="77777777" w:rsidR="004D082C" w:rsidRPr="00652EFA" w:rsidRDefault="004D082C" w:rsidP="004D082C">
      <w:pPr>
        <w:keepNext/>
        <w:keepLines/>
        <w:widowControl w:val="0"/>
        <w:rPr>
          <w:szCs w:val="22"/>
        </w:rPr>
      </w:pPr>
    </w:p>
    <w:p w14:paraId="18A2E16F" w14:textId="77777777" w:rsidR="004D082C" w:rsidRPr="00652EFA" w:rsidRDefault="004D082C" w:rsidP="004D082C">
      <w:pPr>
        <w:keepNext/>
        <w:keepLines/>
        <w:widowControl w:val="0"/>
        <w:outlineLvl w:val="0"/>
        <w:rPr>
          <w:szCs w:val="22"/>
        </w:rPr>
      </w:pPr>
      <w:r w:rsidRPr="00652EFA">
        <w:rPr>
          <w:szCs w:val="22"/>
        </w:rPr>
        <w:t>Да се съхранява на място, недостъпно за деца.</w:t>
      </w:r>
    </w:p>
    <w:p w14:paraId="3BAF1918" w14:textId="77777777" w:rsidR="004D082C" w:rsidRPr="00652EFA" w:rsidRDefault="004D082C" w:rsidP="004D082C">
      <w:pPr>
        <w:keepNext/>
        <w:keepLines/>
        <w:widowControl w:val="0"/>
        <w:rPr>
          <w:szCs w:val="22"/>
        </w:rPr>
      </w:pPr>
    </w:p>
    <w:p w14:paraId="47628948" w14:textId="77777777" w:rsidR="004D082C" w:rsidRPr="00652EFA" w:rsidRDefault="004D082C" w:rsidP="004D082C">
      <w:pPr>
        <w:keepNext/>
        <w:keepLines/>
        <w:widowControl w:val="0"/>
        <w:rPr>
          <w:szCs w:val="22"/>
        </w:rPr>
      </w:pPr>
    </w:p>
    <w:p w14:paraId="2A3967A6" w14:textId="77777777" w:rsidR="004D082C" w:rsidRPr="00652EFA" w:rsidRDefault="004D082C" w:rsidP="004D082C">
      <w:pPr>
        <w:keepNext/>
        <w:keepLines/>
        <w:widowControl w:val="0"/>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7.</w:t>
      </w:r>
      <w:r w:rsidRPr="00652EFA">
        <w:rPr>
          <w:b/>
          <w:szCs w:val="22"/>
        </w:rPr>
        <w:tab/>
        <w:t>ДРУГИ СПЕЦИАЛНИ ПРЕДУПРЕЖДЕНИЯ, АКО Е НЕОБХОДИМО</w:t>
      </w:r>
    </w:p>
    <w:p w14:paraId="774A12A2" w14:textId="77777777" w:rsidR="004D082C" w:rsidRPr="00652EFA" w:rsidRDefault="004D082C" w:rsidP="004D082C">
      <w:pPr>
        <w:keepNext/>
        <w:keepLines/>
        <w:widowControl w:val="0"/>
        <w:rPr>
          <w:szCs w:val="22"/>
        </w:rPr>
      </w:pPr>
    </w:p>
    <w:p w14:paraId="6FB9CE0E" w14:textId="77777777" w:rsidR="004D082C" w:rsidRPr="00652EFA" w:rsidRDefault="004D082C" w:rsidP="004D082C">
      <w:pPr>
        <w:rPr>
          <w:szCs w:val="22"/>
        </w:rPr>
      </w:pPr>
    </w:p>
    <w:p w14:paraId="4622DD01"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8.</w:t>
      </w:r>
      <w:r w:rsidRPr="00652EFA">
        <w:rPr>
          <w:b/>
          <w:szCs w:val="22"/>
        </w:rPr>
        <w:tab/>
        <w:t>ДАТА НА ИЗТИЧАНЕ НА СРОКА НА ГОДНОСТ</w:t>
      </w:r>
    </w:p>
    <w:p w14:paraId="42855B2F" w14:textId="77777777" w:rsidR="004D082C" w:rsidRPr="00652EFA" w:rsidRDefault="004D082C" w:rsidP="004D082C">
      <w:pPr>
        <w:rPr>
          <w:szCs w:val="22"/>
        </w:rPr>
      </w:pPr>
    </w:p>
    <w:p w14:paraId="11080287" w14:textId="77777777" w:rsidR="004D082C" w:rsidRPr="00652EFA" w:rsidRDefault="004D082C" w:rsidP="004D082C">
      <w:pPr>
        <w:rPr>
          <w:szCs w:val="22"/>
        </w:rPr>
      </w:pPr>
      <w:r w:rsidRPr="00652EFA">
        <w:rPr>
          <w:szCs w:val="22"/>
        </w:rPr>
        <w:t>Годен до</w:t>
      </w:r>
    </w:p>
    <w:p w14:paraId="7B55B075" w14:textId="77777777" w:rsidR="004D082C" w:rsidRPr="00652EFA" w:rsidRDefault="004D082C" w:rsidP="004D082C">
      <w:pPr>
        <w:rPr>
          <w:szCs w:val="22"/>
        </w:rPr>
      </w:pPr>
    </w:p>
    <w:p w14:paraId="215F7A48" w14:textId="77777777" w:rsidR="004D082C" w:rsidRPr="00652EFA" w:rsidRDefault="004D082C" w:rsidP="004D082C">
      <w:pPr>
        <w:rPr>
          <w:szCs w:val="22"/>
        </w:rPr>
      </w:pPr>
    </w:p>
    <w:p w14:paraId="66E2E6B5"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9.</w:t>
      </w:r>
      <w:r w:rsidRPr="00652EFA">
        <w:rPr>
          <w:b/>
          <w:szCs w:val="22"/>
        </w:rPr>
        <w:tab/>
        <w:t>СПЕЦИАЛНИ УСЛОВИЯ НА СЪХРАНЕНИЕ</w:t>
      </w:r>
    </w:p>
    <w:p w14:paraId="29B9A3B1" w14:textId="77777777" w:rsidR="004D082C" w:rsidRPr="00652EFA" w:rsidRDefault="004D082C" w:rsidP="004D082C">
      <w:pPr>
        <w:rPr>
          <w:szCs w:val="22"/>
        </w:rPr>
      </w:pPr>
    </w:p>
    <w:p w14:paraId="51C99365" w14:textId="77777777" w:rsidR="004D082C" w:rsidRPr="00652EFA" w:rsidRDefault="004D082C" w:rsidP="004D082C">
      <w:pPr>
        <w:rPr>
          <w:szCs w:val="22"/>
        </w:rPr>
      </w:pPr>
      <w:r w:rsidRPr="00652EFA">
        <w:rPr>
          <w:szCs w:val="22"/>
        </w:rPr>
        <w:t>Да се съхранява в хладилник.</w:t>
      </w:r>
    </w:p>
    <w:p w14:paraId="3D285837" w14:textId="77777777" w:rsidR="004D082C" w:rsidRDefault="004D082C" w:rsidP="004D082C">
      <w:pPr>
        <w:rPr>
          <w:szCs w:val="22"/>
        </w:rPr>
      </w:pPr>
      <w:r w:rsidRPr="00652EFA">
        <w:rPr>
          <w:szCs w:val="22"/>
        </w:rPr>
        <w:t>Да не се замразява.</w:t>
      </w:r>
    </w:p>
    <w:p w14:paraId="4FCD1D9B" w14:textId="77777777" w:rsidR="00A10436" w:rsidRPr="00652EFA" w:rsidRDefault="00A10436" w:rsidP="004D082C">
      <w:pPr>
        <w:rPr>
          <w:szCs w:val="22"/>
        </w:rPr>
      </w:pPr>
    </w:p>
    <w:p w14:paraId="0AF5A52B" w14:textId="77777777" w:rsidR="004D082C" w:rsidRPr="00652EFA" w:rsidRDefault="004D082C" w:rsidP="004D082C">
      <w:pPr>
        <w:rPr>
          <w:szCs w:val="22"/>
        </w:rPr>
      </w:pPr>
      <w:r w:rsidRPr="00652EFA">
        <w:rPr>
          <w:szCs w:val="22"/>
        </w:rPr>
        <w:t xml:space="preserve">За други подробности за условията на съхранение вижте листовката. </w:t>
      </w:r>
    </w:p>
    <w:p w14:paraId="0CCE1EA4" w14:textId="77777777" w:rsidR="004D082C" w:rsidRPr="00652EFA" w:rsidRDefault="004D082C" w:rsidP="004D082C">
      <w:pPr>
        <w:rPr>
          <w:szCs w:val="22"/>
        </w:rPr>
      </w:pPr>
    </w:p>
    <w:p w14:paraId="5A7A4002" w14:textId="77777777" w:rsidR="004D082C" w:rsidRPr="00652EFA" w:rsidRDefault="004D082C" w:rsidP="004D082C">
      <w:pPr>
        <w:tabs>
          <w:tab w:val="left" w:pos="567"/>
        </w:tabs>
        <w:rPr>
          <w:szCs w:val="22"/>
        </w:rPr>
      </w:pPr>
      <w:r w:rsidRPr="00652EFA">
        <w:rPr>
          <w:szCs w:val="22"/>
        </w:rPr>
        <w:t>Съхранявайте предварително напълнените спринцовки в картонената опаковка, за да се предпазят от светлина.</w:t>
      </w:r>
    </w:p>
    <w:p w14:paraId="1EF6830A" w14:textId="77777777" w:rsidR="004D082C" w:rsidRPr="00652EFA" w:rsidRDefault="004D082C" w:rsidP="004D082C">
      <w:pPr>
        <w:rPr>
          <w:szCs w:val="22"/>
        </w:rPr>
      </w:pPr>
    </w:p>
    <w:p w14:paraId="720DE933" w14:textId="77777777" w:rsidR="004D082C" w:rsidRPr="00652EFA" w:rsidRDefault="004D082C" w:rsidP="004D082C">
      <w:pPr>
        <w:rPr>
          <w:szCs w:val="22"/>
        </w:rPr>
      </w:pPr>
    </w:p>
    <w:p w14:paraId="1AB8502D"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10.</w:t>
      </w:r>
      <w:r w:rsidRPr="00652EFA">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BE8918F" w14:textId="77777777" w:rsidR="004D082C" w:rsidRPr="00652EFA" w:rsidRDefault="004D082C" w:rsidP="004D082C">
      <w:pPr>
        <w:rPr>
          <w:szCs w:val="22"/>
        </w:rPr>
      </w:pPr>
    </w:p>
    <w:p w14:paraId="1424F22B" w14:textId="77777777" w:rsidR="004D082C" w:rsidRPr="00652EFA" w:rsidRDefault="004D082C" w:rsidP="004D082C">
      <w:pPr>
        <w:rPr>
          <w:szCs w:val="22"/>
        </w:rPr>
      </w:pPr>
    </w:p>
    <w:p w14:paraId="686B1F94"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11.</w:t>
      </w:r>
      <w:r w:rsidRPr="00652EFA">
        <w:rPr>
          <w:b/>
          <w:szCs w:val="22"/>
        </w:rPr>
        <w:tab/>
        <w:t>ИМЕ И АДРЕС НА ПРИТЕЖАТЕЛЯ НА РАЗРЕШЕНИЕТО ЗА УПОТРЕБА</w:t>
      </w:r>
    </w:p>
    <w:p w14:paraId="70A7674D" w14:textId="77777777" w:rsidR="004D082C" w:rsidRPr="00652EFA" w:rsidRDefault="004D082C" w:rsidP="004D082C">
      <w:pPr>
        <w:rPr>
          <w:szCs w:val="22"/>
        </w:rPr>
      </w:pPr>
    </w:p>
    <w:p w14:paraId="6132DC72" w14:textId="77777777" w:rsidR="004D082C" w:rsidRPr="00F720AE" w:rsidRDefault="004D082C" w:rsidP="004D082C">
      <w:pPr>
        <w:autoSpaceDE w:val="0"/>
        <w:autoSpaceDN w:val="0"/>
        <w:adjustRightInd w:val="0"/>
        <w:rPr>
          <w:lang w:val="fr-CH"/>
        </w:rPr>
      </w:pPr>
      <w:r w:rsidRPr="00F720AE">
        <w:rPr>
          <w:lang w:val="fr-CH"/>
        </w:rPr>
        <w:t>Pfizer Europe MA EEIG</w:t>
      </w:r>
    </w:p>
    <w:p w14:paraId="773FFBC5" w14:textId="77777777" w:rsidR="004D082C" w:rsidRPr="00F720AE" w:rsidRDefault="004D082C" w:rsidP="004D082C">
      <w:pPr>
        <w:autoSpaceDE w:val="0"/>
        <w:autoSpaceDN w:val="0"/>
        <w:adjustRightInd w:val="0"/>
        <w:rPr>
          <w:lang w:val="fr-CH"/>
        </w:rPr>
      </w:pPr>
      <w:r w:rsidRPr="00F720AE">
        <w:rPr>
          <w:lang w:val="fr-CH"/>
        </w:rPr>
        <w:t>Boulevard de la Plaine 17</w:t>
      </w:r>
    </w:p>
    <w:p w14:paraId="6CAAA628" w14:textId="77777777" w:rsidR="004D082C" w:rsidRPr="00BD662F" w:rsidRDefault="004D082C" w:rsidP="004D082C">
      <w:pPr>
        <w:autoSpaceDE w:val="0"/>
        <w:autoSpaceDN w:val="0"/>
        <w:adjustRightInd w:val="0"/>
        <w:rPr>
          <w:lang w:val="ru-RU"/>
        </w:rPr>
      </w:pPr>
      <w:r w:rsidRPr="00BD662F">
        <w:rPr>
          <w:lang w:val="ru-RU"/>
        </w:rPr>
        <w:t xml:space="preserve">1050 </w:t>
      </w:r>
      <w:r w:rsidRPr="00F720AE">
        <w:rPr>
          <w:lang w:val="fr-CH"/>
        </w:rPr>
        <w:t>Bruxelles</w:t>
      </w:r>
    </w:p>
    <w:p w14:paraId="69B53474" w14:textId="77777777" w:rsidR="004D082C" w:rsidRPr="00652EFA" w:rsidRDefault="004D082C" w:rsidP="004D082C">
      <w:pPr>
        <w:tabs>
          <w:tab w:val="left" w:pos="567"/>
        </w:tabs>
        <w:rPr>
          <w:szCs w:val="22"/>
        </w:rPr>
      </w:pPr>
      <w:r>
        <w:t>Белгия</w:t>
      </w:r>
    </w:p>
    <w:p w14:paraId="67AA43F1" w14:textId="77777777" w:rsidR="004D082C" w:rsidRPr="00652EFA" w:rsidRDefault="004D082C" w:rsidP="004D082C">
      <w:pPr>
        <w:rPr>
          <w:szCs w:val="22"/>
        </w:rPr>
      </w:pPr>
    </w:p>
    <w:p w14:paraId="09FD73C8" w14:textId="77777777" w:rsidR="004D082C" w:rsidRPr="00652EFA" w:rsidRDefault="004D082C" w:rsidP="004D082C">
      <w:pPr>
        <w:rPr>
          <w:szCs w:val="22"/>
        </w:rPr>
      </w:pPr>
    </w:p>
    <w:p w14:paraId="5B4F8377"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12.</w:t>
      </w:r>
      <w:r w:rsidRPr="00652EFA">
        <w:rPr>
          <w:b/>
          <w:szCs w:val="22"/>
        </w:rPr>
        <w:tab/>
        <w:t xml:space="preserve">НОМЕР(А) НА РАЗРЕШЕНИЕТО ЗА УПОТРЕБА </w:t>
      </w:r>
    </w:p>
    <w:p w14:paraId="147354D5" w14:textId="77777777" w:rsidR="004D082C" w:rsidRPr="00652EFA" w:rsidRDefault="004D082C" w:rsidP="004D082C">
      <w:pPr>
        <w:rPr>
          <w:szCs w:val="22"/>
        </w:rPr>
      </w:pPr>
    </w:p>
    <w:p w14:paraId="278A38BC" w14:textId="77777777" w:rsidR="004D082C" w:rsidRPr="00652EFA" w:rsidRDefault="004D082C" w:rsidP="004D082C">
      <w:pPr>
        <w:tabs>
          <w:tab w:val="left" w:pos="567"/>
        </w:tabs>
        <w:outlineLvl w:val="0"/>
        <w:rPr>
          <w:szCs w:val="22"/>
        </w:rPr>
      </w:pPr>
      <w:r w:rsidRPr="00652EFA">
        <w:rPr>
          <w:szCs w:val="22"/>
        </w:rPr>
        <w:t>EU/1/99/126/016</w:t>
      </w:r>
      <w:r>
        <w:rPr>
          <w:szCs w:val="22"/>
        </w:rPr>
        <w:t xml:space="preserve">  2 предварително напълнени спринцовки</w:t>
      </w:r>
    </w:p>
    <w:p w14:paraId="7CAF5777" w14:textId="77777777" w:rsidR="004D082C" w:rsidRDefault="004D082C" w:rsidP="004D082C">
      <w:pPr>
        <w:tabs>
          <w:tab w:val="left" w:pos="567"/>
        </w:tabs>
        <w:rPr>
          <w:highlight w:val="lightGray"/>
          <w:lang w:val="pt-PT"/>
        </w:rPr>
      </w:pPr>
      <w:r>
        <w:rPr>
          <w:highlight w:val="lightGray"/>
          <w:lang w:val="pt-PT"/>
        </w:rPr>
        <w:t>EU/1/99/126/017</w:t>
      </w:r>
      <w:r>
        <w:rPr>
          <w:highlight w:val="lightGray"/>
        </w:rPr>
        <w:t xml:space="preserve">  4 </w:t>
      </w:r>
      <w:r>
        <w:rPr>
          <w:highlight w:val="lightGray"/>
          <w:lang w:val="pt-PT"/>
        </w:rPr>
        <w:t>предварително напълнени спринцовки</w:t>
      </w:r>
    </w:p>
    <w:p w14:paraId="6DBB61E5" w14:textId="77777777" w:rsidR="004D082C" w:rsidRDefault="004D082C" w:rsidP="004D082C">
      <w:pPr>
        <w:outlineLvl w:val="0"/>
        <w:rPr>
          <w:highlight w:val="lightGray"/>
          <w:lang w:val="pt-PT"/>
        </w:rPr>
      </w:pPr>
      <w:r>
        <w:rPr>
          <w:highlight w:val="lightGray"/>
          <w:lang w:val="pt-PT"/>
        </w:rPr>
        <w:t>EU/1/99/126/018  12 предварително напълнени спринцовки</w:t>
      </w:r>
    </w:p>
    <w:p w14:paraId="48A77D29" w14:textId="77777777" w:rsidR="004D082C" w:rsidRPr="00652EFA" w:rsidRDefault="004D082C" w:rsidP="004D082C">
      <w:pPr>
        <w:tabs>
          <w:tab w:val="left" w:pos="567"/>
        </w:tabs>
        <w:outlineLvl w:val="0"/>
        <w:rPr>
          <w:szCs w:val="22"/>
        </w:rPr>
      </w:pPr>
    </w:p>
    <w:p w14:paraId="5C79682F" w14:textId="77777777" w:rsidR="004D082C" w:rsidRPr="00652EFA" w:rsidRDefault="004D082C" w:rsidP="004D082C">
      <w:pPr>
        <w:rPr>
          <w:szCs w:val="22"/>
        </w:rPr>
      </w:pPr>
    </w:p>
    <w:p w14:paraId="389EA832"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13.</w:t>
      </w:r>
      <w:r w:rsidRPr="00652EFA">
        <w:rPr>
          <w:b/>
          <w:szCs w:val="22"/>
        </w:rPr>
        <w:tab/>
        <w:t>ПАРТИДЕН НОМЕР</w:t>
      </w:r>
    </w:p>
    <w:p w14:paraId="39A746D4" w14:textId="77777777" w:rsidR="004D082C" w:rsidRPr="00652EFA" w:rsidRDefault="004D082C" w:rsidP="004D082C">
      <w:pPr>
        <w:rPr>
          <w:szCs w:val="22"/>
        </w:rPr>
      </w:pPr>
    </w:p>
    <w:p w14:paraId="6155037D" w14:textId="77777777" w:rsidR="004D082C" w:rsidRPr="00652EFA" w:rsidRDefault="004D082C" w:rsidP="004D082C">
      <w:pPr>
        <w:rPr>
          <w:szCs w:val="22"/>
        </w:rPr>
      </w:pPr>
      <w:r w:rsidRPr="00652EFA">
        <w:rPr>
          <w:szCs w:val="22"/>
        </w:rPr>
        <w:t xml:space="preserve">Партиден № </w:t>
      </w:r>
    </w:p>
    <w:p w14:paraId="1573AF66" w14:textId="77777777" w:rsidR="004D082C" w:rsidRPr="00652EFA" w:rsidRDefault="004D082C" w:rsidP="004D082C">
      <w:pPr>
        <w:rPr>
          <w:szCs w:val="22"/>
        </w:rPr>
      </w:pPr>
    </w:p>
    <w:p w14:paraId="121C9F7E" w14:textId="77777777" w:rsidR="004D082C" w:rsidRPr="00652EFA" w:rsidRDefault="004D082C" w:rsidP="004D082C">
      <w:pPr>
        <w:widowControl w:val="0"/>
        <w:rPr>
          <w:szCs w:val="22"/>
        </w:rPr>
      </w:pPr>
    </w:p>
    <w:p w14:paraId="6F1F6A87" w14:textId="77777777" w:rsidR="004D082C" w:rsidRPr="004B3998" w:rsidRDefault="004D082C" w:rsidP="004D082C">
      <w:pPr>
        <w:widowControl w:val="0"/>
        <w:pBdr>
          <w:top w:val="single" w:sz="4" w:space="1" w:color="auto"/>
          <w:left w:val="single" w:sz="4" w:space="4" w:color="auto"/>
          <w:bottom w:val="single" w:sz="4" w:space="1" w:color="auto"/>
          <w:right w:val="single" w:sz="4" w:space="4" w:color="auto"/>
        </w:pBdr>
        <w:outlineLvl w:val="0"/>
        <w:rPr>
          <w:szCs w:val="22"/>
          <w:lang w:val="ru-RU"/>
        </w:rPr>
      </w:pPr>
      <w:r w:rsidRPr="00652EFA">
        <w:rPr>
          <w:b/>
          <w:szCs w:val="22"/>
        </w:rPr>
        <w:t>14.</w:t>
      </w:r>
      <w:r w:rsidRPr="00652EFA">
        <w:rPr>
          <w:b/>
          <w:szCs w:val="22"/>
        </w:rPr>
        <w:tab/>
        <w:t>НАЧИН НА ОТПУСКАНЕ</w:t>
      </w:r>
    </w:p>
    <w:p w14:paraId="2346C15E" w14:textId="77777777" w:rsidR="004D082C" w:rsidRPr="00652EFA" w:rsidRDefault="004D082C" w:rsidP="004D082C">
      <w:pPr>
        <w:widowControl w:val="0"/>
        <w:rPr>
          <w:szCs w:val="22"/>
        </w:rPr>
      </w:pPr>
    </w:p>
    <w:p w14:paraId="6C750498" w14:textId="77777777" w:rsidR="004D082C" w:rsidRPr="00652EFA" w:rsidRDefault="004D082C" w:rsidP="004D082C">
      <w:pPr>
        <w:widowControl w:val="0"/>
        <w:rPr>
          <w:szCs w:val="22"/>
        </w:rPr>
      </w:pPr>
    </w:p>
    <w:p w14:paraId="603E2611" w14:textId="77777777" w:rsidR="004D082C" w:rsidRPr="00652EFA" w:rsidRDefault="004D082C" w:rsidP="004D082C">
      <w:pPr>
        <w:keepNext/>
        <w:keepLines/>
        <w:widowControl w:val="0"/>
        <w:pBdr>
          <w:top w:val="single" w:sz="4" w:space="1" w:color="auto"/>
          <w:left w:val="single" w:sz="4" w:space="4" w:color="auto"/>
          <w:bottom w:val="single" w:sz="4" w:space="1" w:color="auto"/>
          <w:right w:val="single" w:sz="4" w:space="4" w:color="auto"/>
        </w:pBdr>
        <w:outlineLvl w:val="0"/>
        <w:rPr>
          <w:szCs w:val="22"/>
        </w:rPr>
      </w:pPr>
      <w:r w:rsidRPr="00652EFA">
        <w:rPr>
          <w:b/>
          <w:szCs w:val="22"/>
        </w:rPr>
        <w:lastRenderedPageBreak/>
        <w:t>15.</w:t>
      </w:r>
      <w:r w:rsidRPr="00652EFA">
        <w:rPr>
          <w:b/>
          <w:szCs w:val="22"/>
        </w:rPr>
        <w:tab/>
        <w:t>УКАЗАНИЯ ЗА УПОТРЕБА</w:t>
      </w:r>
    </w:p>
    <w:p w14:paraId="4B4734EA" w14:textId="77777777" w:rsidR="004D082C" w:rsidRPr="00652EFA" w:rsidRDefault="004D082C" w:rsidP="004D082C">
      <w:pPr>
        <w:keepNext/>
        <w:keepLines/>
        <w:widowControl w:val="0"/>
        <w:rPr>
          <w:szCs w:val="22"/>
        </w:rPr>
      </w:pPr>
    </w:p>
    <w:p w14:paraId="05C5CD94" w14:textId="77777777" w:rsidR="004D082C" w:rsidRPr="00652EFA" w:rsidRDefault="004D082C" w:rsidP="004D082C">
      <w:pPr>
        <w:keepNext/>
        <w:keepLines/>
        <w:widowControl w:val="0"/>
        <w:rPr>
          <w:szCs w:val="22"/>
        </w:rPr>
      </w:pPr>
    </w:p>
    <w:p w14:paraId="106C4EB5" w14:textId="77777777" w:rsidR="004D082C" w:rsidRPr="00652EFA" w:rsidRDefault="004D082C" w:rsidP="004D082C">
      <w:pPr>
        <w:keepNext/>
        <w:pBdr>
          <w:top w:val="single" w:sz="4" w:space="1" w:color="auto"/>
          <w:left w:val="single" w:sz="4" w:space="4" w:color="auto"/>
          <w:bottom w:val="single" w:sz="4" w:space="1" w:color="auto"/>
          <w:right w:val="single" w:sz="4" w:space="4" w:color="auto"/>
        </w:pBdr>
        <w:outlineLvl w:val="0"/>
        <w:rPr>
          <w:szCs w:val="22"/>
        </w:rPr>
      </w:pPr>
      <w:r w:rsidRPr="00652EFA">
        <w:rPr>
          <w:b/>
          <w:szCs w:val="22"/>
        </w:rPr>
        <w:t>16.</w:t>
      </w:r>
      <w:r w:rsidRPr="00652EFA">
        <w:rPr>
          <w:b/>
          <w:szCs w:val="22"/>
        </w:rPr>
        <w:tab/>
        <w:t>ИНФОРМАЦИЯ НА БРАЙЛОВА АЗБУКА</w:t>
      </w:r>
    </w:p>
    <w:p w14:paraId="2614221D" w14:textId="77777777" w:rsidR="004D082C" w:rsidRPr="00652EFA" w:rsidRDefault="004D082C" w:rsidP="004D082C">
      <w:pPr>
        <w:keepNext/>
        <w:rPr>
          <w:szCs w:val="22"/>
        </w:rPr>
      </w:pPr>
    </w:p>
    <w:p w14:paraId="6D6D7A64" w14:textId="77777777" w:rsidR="004D082C" w:rsidRPr="00652EFA" w:rsidRDefault="004D082C" w:rsidP="004D082C">
      <w:pPr>
        <w:rPr>
          <w:szCs w:val="22"/>
        </w:rPr>
      </w:pPr>
      <w:r w:rsidRPr="00652EFA">
        <w:rPr>
          <w:szCs w:val="22"/>
        </w:rPr>
        <w:t>Enbrel 50 mg</w:t>
      </w:r>
    </w:p>
    <w:p w14:paraId="1BFD2F96" w14:textId="77777777" w:rsidR="004D082C" w:rsidRPr="00652EFA" w:rsidRDefault="004D082C" w:rsidP="004D082C">
      <w:pPr>
        <w:rPr>
          <w:szCs w:val="22"/>
        </w:rPr>
      </w:pPr>
    </w:p>
    <w:p w14:paraId="5B175EA3" w14:textId="77777777" w:rsidR="004D082C" w:rsidRPr="004B3998" w:rsidRDefault="004D082C" w:rsidP="004D082C">
      <w:pPr>
        <w:keepNext/>
        <w:rPr>
          <w:bCs/>
          <w:lang w:val="ru-RU"/>
        </w:rPr>
      </w:pPr>
    </w:p>
    <w:p w14:paraId="2A96888E" w14:textId="77777777" w:rsidR="004D082C" w:rsidRPr="004B3998" w:rsidRDefault="004D082C" w:rsidP="004D082C">
      <w:pPr>
        <w:keepNext/>
        <w:pBdr>
          <w:top w:val="single" w:sz="4" w:space="1" w:color="auto"/>
          <w:left w:val="single" w:sz="4" w:space="4" w:color="auto"/>
          <w:bottom w:val="single" w:sz="4" w:space="1" w:color="auto"/>
          <w:right w:val="single" w:sz="4" w:space="4" w:color="auto"/>
          <w:between w:val="single" w:sz="4" w:space="1" w:color="auto"/>
          <w:bar w:val="single" w:sz="4" w:color="auto"/>
        </w:pBdr>
        <w:rPr>
          <w:lang w:val="ru-RU"/>
        </w:rPr>
      </w:pPr>
      <w:r w:rsidRPr="004B3998">
        <w:rPr>
          <w:b/>
          <w:bCs/>
          <w:lang w:val="ru-RU"/>
        </w:rPr>
        <w:t>17.</w:t>
      </w:r>
      <w:r w:rsidRPr="004B3998">
        <w:rPr>
          <w:b/>
          <w:bCs/>
          <w:lang w:val="ru-RU"/>
        </w:rPr>
        <w:tab/>
        <w:t>УНИКАЛЕН ИДЕНТИФИКАТОР — ДВУИЗМЕРЕН БАРКОД</w:t>
      </w:r>
    </w:p>
    <w:p w14:paraId="6C01744B" w14:textId="77777777" w:rsidR="004D082C" w:rsidRPr="004B3998" w:rsidRDefault="004D082C" w:rsidP="004D082C">
      <w:pPr>
        <w:keepNext/>
        <w:rPr>
          <w:lang w:val="ru-RU"/>
        </w:rPr>
      </w:pPr>
    </w:p>
    <w:p w14:paraId="0ED750BE" w14:textId="77777777" w:rsidR="004D082C" w:rsidRPr="004B3998" w:rsidRDefault="004D082C" w:rsidP="004D082C">
      <w:pPr>
        <w:keepNext/>
        <w:rPr>
          <w:lang w:val="ru-RU"/>
        </w:rPr>
      </w:pPr>
      <w:r>
        <w:rPr>
          <w:highlight w:val="lightGray"/>
          <w:lang w:val="ru-RU"/>
        </w:rPr>
        <w:t>Двуизмерен баркод с включен уникален идентификатор.</w:t>
      </w:r>
    </w:p>
    <w:p w14:paraId="75414749" w14:textId="77777777" w:rsidR="004D082C" w:rsidRPr="004B3998" w:rsidRDefault="004D082C" w:rsidP="004D082C">
      <w:pPr>
        <w:keepNext/>
        <w:rPr>
          <w:lang w:val="ru-RU"/>
        </w:rPr>
      </w:pPr>
    </w:p>
    <w:p w14:paraId="6458B98C" w14:textId="77777777" w:rsidR="004D082C" w:rsidRPr="004B3998" w:rsidRDefault="004D082C" w:rsidP="004D082C">
      <w:pPr>
        <w:keepNext/>
        <w:rPr>
          <w:lang w:val="ru-RU"/>
        </w:rPr>
      </w:pPr>
    </w:p>
    <w:tbl>
      <w:tblPr>
        <w:tblW w:w="0" w:type="auto"/>
        <w:tblCellMar>
          <w:left w:w="0" w:type="dxa"/>
          <w:right w:w="0" w:type="dxa"/>
        </w:tblCellMar>
        <w:tblLook w:val="04A0" w:firstRow="1" w:lastRow="0" w:firstColumn="1" w:lastColumn="0" w:noHBand="0" w:noVBand="1"/>
      </w:tblPr>
      <w:tblGrid>
        <w:gridCol w:w="9205"/>
      </w:tblGrid>
      <w:tr w:rsidR="004D082C" w14:paraId="502A470A"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D31DC8" w14:textId="77777777" w:rsidR="004D082C" w:rsidRPr="004B3998" w:rsidRDefault="004D082C" w:rsidP="005C2F9D">
            <w:pPr>
              <w:keepNext/>
              <w:rPr>
                <w:b/>
                <w:bCs/>
                <w:lang w:val="ru-RU"/>
              </w:rPr>
            </w:pPr>
            <w:r w:rsidRPr="004B3998">
              <w:rPr>
                <w:b/>
                <w:bCs/>
                <w:lang w:val="ru-RU"/>
              </w:rPr>
              <w:t>18.</w:t>
            </w:r>
            <w:r w:rsidRPr="004B3998">
              <w:rPr>
                <w:b/>
                <w:bCs/>
                <w:lang w:val="ru-RU"/>
              </w:rPr>
              <w:tab/>
              <w:t>УНИКАЛЕН ИДЕНТИФИКАТОР — ДАННИ ЗА ЧЕТЕНЕ ОТ ХОРА</w:t>
            </w:r>
          </w:p>
        </w:tc>
      </w:tr>
    </w:tbl>
    <w:p w14:paraId="00F42C1E" w14:textId="77777777" w:rsidR="004D082C" w:rsidRPr="004B3998" w:rsidRDefault="004D082C" w:rsidP="004D082C">
      <w:pPr>
        <w:keepNext/>
        <w:rPr>
          <w:rFonts w:eastAsia="Calibri"/>
          <w:szCs w:val="22"/>
          <w:lang w:val="ru-RU"/>
        </w:rPr>
      </w:pPr>
    </w:p>
    <w:p w14:paraId="324D3A70" w14:textId="77777777" w:rsidR="004D082C" w:rsidRPr="00F720AE" w:rsidRDefault="004D082C" w:rsidP="004D082C">
      <w:pPr>
        <w:rPr>
          <w:lang w:val="ru-RU"/>
        </w:rPr>
      </w:pPr>
      <w:r w:rsidRPr="00652EFA">
        <w:t>PC</w:t>
      </w:r>
      <w:r w:rsidRPr="00F720AE">
        <w:rPr>
          <w:lang w:val="ru-RU"/>
        </w:rPr>
        <w:t xml:space="preserve"> </w:t>
      </w:r>
    </w:p>
    <w:p w14:paraId="57C7B5BA" w14:textId="77777777" w:rsidR="004D082C" w:rsidRPr="00F720AE" w:rsidRDefault="004D082C" w:rsidP="004D082C">
      <w:pPr>
        <w:rPr>
          <w:lang w:val="ru-RU"/>
        </w:rPr>
      </w:pPr>
      <w:r w:rsidRPr="00652EFA">
        <w:t>SN</w:t>
      </w:r>
      <w:r w:rsidRPr="00F720AE">
        <w:rPr>
          <w:lang w:val="ru-RU"/>
        </w:rPr>
        <w:t xml:space="preserve"> </w:t>
      </w:r>
    </w:p>
    <w:p w14:paraId="23937A26" w14:textId="77777777" w:rsidR="004D082C" w:rsidRDefault="004D082C" w:rsidP="004D082C">
      <w:pPr>
        <w:pStyle w:val="EndnoteText"/>
      </w:pPr>
      <w:r w:rsidRPr="00652EFA">
        <w:t xml:space="preserve">NN </w:t>
      </w:r>
    </w:p>
    <w:p w14:paraId="6BC1D03B" w14:textId="77777777" w:rsidR="004D082C" w:rsidRPr="00F720AE" w:rsidRDefault="004D082C" w:rsidP="004D082C">
      <w:pPr>
        <w:pStyle w:val="EndnoteText"/>
        <w:rPr>
          <w:szCs w:val="22"/>
          <w:lang w:val="ru-RU"/>
        </w:rPr>
      </w:pPr>
      <w:r w:rsidRPr="00652EFA">
        <w:rPr>
          <w:szCs w:val="22"/>
        </w:rPr>
        <w:br w:type="page"/>
      </w:r>
    </w:p>
    <w:p w14:paraId="055E4BC4"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МИНИМУМ ДАННИ, КОИТО ТРЯБВА ДА СЪДЪРЖАТ МАЛКИТЕ ЕДИНИЧНИ ПЪРВИЧНИ ОПАКОВКИ</w:t>
      </w:r>
    </w:p>
    <w:p w14:paraId="0D8D5A13"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02C54367"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ПРЕДВАРИТЕЛНО НАПЪЛНЕНА СПРИНЦОВКА – EU/</w:t>
      </w:r>
      <w:r w:rsidRPr="00652EFA">
        <w:rPr>
          <w:b/>
          <w:bCs/>
          <w:szCs w:val="22"/>
        </w:rPr>
        <w:t>1/99/126/016-018</w:t>
      </w:r>
      <w:r w:rsidRPr="00652EFA">
        <w:rPr>
          <w:b/>
          <w:szCs w:val="22"/>
        </w:rPr>
        <w:t xml:space="preserve"> (Предварително напълнена спринцовка от 50 mg)</w:t>
      </w:r>
    </w:p>
    <w:p w14:paraId="64B7783E" w14:textId="77777777" w:rsidR="004D082C" w:rsidRPr="00652EFA" w:rsidRDefault="004D082C" w:rsidP="004D082C">
      <w:pPr>
        <w:rPr>
          <w:szCs w:val="22"/>
        </w:rPr>
      </w:pPr>
    </w:p>
    <w:p w14:paraId="6D8CDAB5" w14:textId="77777777" w:rsidR="004D082C" w:rsidRPr="00652EFA" w:rsidRDefault="004D082C" w:rsidP="004D082C">
      <w:pPr>
        <w:rPr>
          <w:szCs w:val="22"/>
        </w:rPr>
      </w:pPr>
    </w:p>
    <w:p w14:paraId="4FAF501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13A01910" w14:textId="77777777" w:rsidR="004D082C" w:rsidRPr="00652EFA" w:rsidRDefault="004D082C" w:rsidP="004D082C">
      <w:pPr>
        <w:rPr>
          <w:szCs w:val="22"/>
        </w:rPr>
      </w:pPr>
    </w:p>
    <w:p w14:paraId="7FEE2FB5" w14:textId="77777777" w:rsidR="004D082C" w:rsidRPr="00652EFA" w:rsidRDefault="004D082C" w:rsidP="004D082C">
      <w:pPr>
        <w:rPr>
          <w:szCs w:val="22"/>
        </w:rPr>
      </w:pPr>
      <w:r w:rsidRPr="00652EFA">
        <w:rPr>
          <w:szCs w:val="22"/>
        </w:rPr>
        <w:t>Enbrel 50 mg инжекция</w:t>
      </w:r>
    </w:p>
    <w:p w14:paraId="6FA93C18" w14:textId="77777777" w:rsidR="004D082C" w:rsidRPr="00652EFA" w:rsidRDefault="004D082C" w:rsidP="004D082C">
      <w:pPr>
        <w:rPr>
          <w:szCs w:val="22"/>
        </w:rPr>
      </w:pPr>
      <w:r w:rsidRPr="00652EFA">
        <w:rPr>
          <w:szCs w:val="22"/>
        </w:rPr>
        <w:t>етанерцепт</w:t>
      </w:r>
    </w:p>
    <w:p w14:paraId="4A7362F9" w14:textId="6F50FA11" w:rsidR="004D082C" w:rsidRPr="00652EFA" w:rsidRDefault="00677CFE" w:rsidP="004D082C">
      <w:pPr>
        <w:rPr>
          <w:szCs w:val="22"/>
        </w:rPr>
      </w:pPr>
      <w:proofErr w:type="spellStart"/>
      <w:ins w:id="149" w:author="REG_13" w:date="2025-06-20T11:52:00Z" w16du:dateUtc="2025-06-20T08:52:00Z">
        <w:r>
          <w:rPr>
            <w:szCs w:val="22"/>
            <w:lang w:val="en-US"/>
          </w:rPr>
          <w:t>s.c.</w:t>
        </w:r>
      </w:ins>
      <w:proofErr w:type="spellEnd"/>
      <w:del w:id="150" w:author="REG_13" w:date="2025-06-20T11:52:00Z" w16du:dateUtc="2025-06-20T08:52:00Z">
        <w:r w:rsidR="004D082C" w:rsidRPr="00652EFA" w:rsidDel="00677CFE">
          <w:rPr>
            <w:szCs w:val="22"/>
          </w:rPr>
          <w:delText>Подкожно приложение</w:delText>
        </w:r>
      </w:del>
    </w:p>
    <w:p w14:paraId="47A8C6D8" w14:textId="77777777" w:rsidR="004D082C" w:rsidRPr="00652EFA" w:rsidRDefault="004D082C" w:rsidP="004D082C">
      <w:pPr>
        <w:rPr>
          <w:szCs w:val="22"/>
        </w:rPr>
      </w:pPr>
    </w:p>
    <w:p w14:paraId="30E124E3" w14:textId="77777777" w:rsidR="004D082C" w:rsidRPr="00652EFA" w:rsidRDefault="004D082C" w:rsidP="004D082C">
      <w:pPr>
        <w:rPr>
          <w:szCs w:val="22"/>
        </w:rPr>
      </w:pPr>
    </w:p>
    <w:p w14:paraId="4850D8D4"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609B17FA" w14:textId="77777777" w:rsidR="004D082C" w:rsidRPr="00652EFA" w:rsidRDefault="004D082C" w:rsidP="004D082C">
      <w:pPr>
        <w:rPr>
          <w:szCs w:val="22"/>
        </w:rPr>
      </w:pPr>
    </w:p>
    <w:p w14:paraId="38F3BF4B" w14:textId="77777777" w:rsidR="004D082C" w:rsidRPr="00652EFA" w:rsidRDefault="004D082C" w:rsidP="004D082C">
      <w:pPr>
        <w:rPr>
          <w:szCs w:val="22"/>
        </w:rPr>
      </w:pPr>
      <w:r w:rsidRPr="00677CFE">
        <w:rPr>
          <w:szCs w:val="22"/>
          <w:highlight w:val="lightGray"/>
          <w:rPrChange w:id="151" w:author="REG_13" w:date="2025-06-20T11:52:00Z" w16du:dateUtc="2025-06-20T08:52:00Z">
            <w:rPr>
              <w:szCs w:val="22"/>
            </w:rPr>
          </w:rPrChange>
        </w:rPr>
        <w:t>Преди употреба прочетете листовката.</w:t>
      </w:r>
    </w:p>
    <w:p w14:paraId="79FE622E" w14:textId="77777777" w:rsidR="004D082C" w:rsidRPr="00652EFA" w:rsidRDefault="004D082C" w:rsidP="004D082C">
      <w:pPr>
        <w:rPr>
          <w:szCs w:val="22"/>
        </w:rPr>
      </w:pPr>
    </w:p>
    <w:p w14:paraId="2F0978EC" w14:textId="77777777" w:rsidR="004D082C" w:rsidRPr="00652EFA" w:rsidRDefault="004D082C" w:rsidP="004D082C">
      <w:pPr>
        <w:rPr>
          <w:szCs w:val="22"/>
        </w:rPr>
      </w:pPr>
    </w:p>
    <w:p w14:paraId="1970B31A"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1393BD39" w14:textId="77777777" w:rsidR="004D082C" w:rsidRPr="00652EFA" w:rsidRDefault="004D082C" w:rsidP="004D082C">
      <w:pPr>
        <w:rPr>
          <w:szCs w:val="22"/>
        </w:rPr>
      </w:pPr>
    </w:p>
    <w:p w14:paraId="25CEDFD7" w14:textId="77777777" w:rsidR="004D082C" w:rsidRPr="00652EFA" w:rsidRDefault="004D082C" w:rsidP="004D082C">
      <w:pPr>
        <w:rPr>
          <w:szCs w:val="22"/>
        </w:rPr>
      </w:pPr>
      <w:r w:rsidRPr="00652EFA">
        <w:rPr>
          <w:szCs w:val="22"/>
        </w:rPr>
        <w:t xml:space="preserve">EXP </w:t>
      </w:r>
    </w:p>
    <w:p w14:paraId="0C6E146C" w14:textId="77777777" w:rsidR="004D082C" w:rsidRPr="00652EFA" w:rsidRDefault="004D082C" w:rsidP="004D082C">
      <w:pPr>
        <w:rPr>
          <w:szCs w:val="22"/>
        </w:rPr>
      </w:pPr>
    </w:p>
    <w:p w14:paraId="76123A7D" w14:textId="77777777" w:rsidR="004D082C" w:rsidRPr="00652EFA" w:rsidRDefault="004D082C" w:rsidP="004D082C">
      <w:pPr>
        <w:rPr>
          <w:szCs w:val="22"/>
        </w:rPr>
      </w:pPr>
    </w:p>
    <w:p w14:paraId="345AC3A6"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1910830F" w14:textId="77777777" w:rsidR="004D082C" w:rsidRPr="00652EFA" w:rsidRDefault="004D082C" w:rsidP="004D082C">
      <w:pPr>
        <w:rPr>
          <w:szCs w:val="22"/>
        </w:rPr>
      </w:pPr>
    </w:p>
    <w:p w14:paraId="2980A26E" w14:textId="77777777" w:rsidR="004D082C" w:rsidRPr="00652EFA" w:rsidRDefault="004D082C" w:rsidP="004D082C">
      <w:pPr>
        <w:rPr>
          <w:szCs w:val="22"/>
        </w:rPr>
      </w:pPr>
      <w:r w:rsidRPr="00652EFA">
        <w:rPr>
          <w:szCs w:val="22"/>
        </w:rPr>
        <w:t xml:space="preserve">Парт. № </w:t>
      </w:r>
    </w:p>
    <w:p w14:paraId="46E4107B" w14:textId="77777777" w:rsidR="004D082C" w:rsidRPr="00652EFA" w:rsidRDefault="004D082C" w:rsidP="004D082C">
      <w:pPr>
        <w:rPr>
          <w:szCs w:val="22"/>
        </w:rPr>
      </w:pPr>
    </w:p>
    <w:p w14:paraId="36591334" w14:textId="77777777" w:rsidR="004D082C" w:rsidRPr="00652EFA" w:rsidRDefault="004D082C" w:rsidP="004D082C">
      <w:pPr>
        <w:rPr>
          <w:szCs w:val="22"/>
        </w:rPr>
      </w:pPr>
    </w:p>
    <w:p w14:paraId="12428789"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1D565DDA" w14:textId="77777777" w:rsidR="004D082C" w:rsidRPr="00652EFA" w:rsidRDefault="004D082C" w:rsidP="004D082C">
      <w:pPr>
        <w:rPr>
          <w:szCs w:val="22"/>
        </w:rPr>
      </w:pPr>
    </w:p>
    <w:p w14:paraId="155B27D3" w14:textId="77777777" w:rsidR="004D082C" w:rsidRPr="00652EFA" w:rsidRDefault="004D082C" w:rsidP="004D082C">
      <w:pPr>
        <w:rPr>
          <w:szCs w:val="22"/>
        </w:rPr>
      </w:pPr>
      <w:r w:rsidRPr="00652EFA">
        <w:rPr>
          <w:szCs w:val="22"/>
        </w:rPr>
        <w:t>50 mg/1 ml</w:t>
      </w:r>
    </w:p>
    <w:p w14:paraId="651382E5" w14:textId="77777777" w:rsidR="004D082C" w:rsidRPr="00652EFA" w:rsidRDefault="004D082C" w:rsidP="004D082C">
      <w:pPr>
        <w:rPr>
          <w:szCs w:val="22"/>
        </w:rPr>
      </w:pPr>
    </w:p>
    <w:p w14:paraId="389182B4" w14:textId="77777777" w:rsidR="004D082C" w:rsidRPr="00652EFA" w:rsidRDefault="004D082C" w:rsidP="004D082C">
      <w:pPr>
        <w:rPr>
          <w:szCs w:val="22"/>
        </w:rPr>
      </w:pPr>
    </w:p>
    <w:p w14:paraId="4150025E"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357794DC" w14:textId="77777777" w:rsidR="004D082C" w:rsidRPr="004B3998" w:rsidRDefault="004D082C" w:rsidP="004D082C">
      <w:pPr>
        <w:rPr>
          <w:b/>
          <w:szCs w:val="22"/>
          <w:u w:val="single"/>
          <w:lang w:val="ru-RU"/>
        </w:rPr>
      </w:pPr>
    </w:p>
    <w:p w14:paraId="4796850D" w14:textId="77777777" w:rsidR="004D082C" w:rsidRPr="00652EFA" w:rsidRDefault="004D082C" w:rsidP="004D082C">
      <w:pPr>
        <w:rPr>
          <w:szCs w:val="22"/>
        </w:rPr>
      </w:pPr>
      <w:r w:rsidRPr="00652EFA">
        <w:rPr>
          <w:szCs w:val="22"/>
        </w:rPr>
        <w:br w:type="page"/>
      </w:r>
    </w:p>
    <w:p w14:paraId="747B2859"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ДАННИ, КОИТО ТРЯБВА ДА СЪДЪРЖА ВТОРИЧНАТА ОПАКОВКА</w:t>
      </w:r>
    </w:p>
    <w:p w14:paraId="33C7DC5D"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155DA358" w14:textId="77777777" w:rsidR="004D082C" w:rsidRPr="00652EFA" w:rsidRDefault="004D082C" w:rsidP="004D082C">
      <w:pPr>
        <w:pBdr>
          <w:top w:val="single" w:sz="4" w:space="1" w:color="auto"/>
          <w:left w:val="single" w:sz="4" w:space="4" w:color="auto"/>
          <w:bottom w:val="single" w:sz="4" w:space="1" w:color="auto"/>
          <w:right w:val="single" w:sz="4" w:space="4" w:color="auto"/>
        </w:pBdr>
        <w:rPr>
          <w:szCs w:val="22"/>
        </w:rPr>
      </w:pPr>
      <w:r w:rsidRPr="00652EFA">
        <w:rPr>
          <w:b/>
          <w:szCs w:val="22"/>
        </w:rPr>
        <w:t>ТЕКСТ ВЪРХУ КАРТОНЕНАТА ОПАКОВКА – EU/</w:t>
      </w:r>
      <w:r w:rsidRPr="00652EFA">
        <w:rPr>
          <w:b/>
          <w:bCs/>
          <w:szCs w:val="22"/>
        </w:rPr>
        <w:t xml:space="preserve">1/99/126/019-021 </w:t>
      </w:r>
      <w:r w:rsidRPr="00652EFA">
        <w:rPr>
          <w:b/>
          <w:szCs w:val="22"/>
        </w:rPr>
        <w:t xml:space="preserve">(Предварително напълнена писалка от 50 mg) </w:t>
      </w:r>
    </w:p>
    <w:p w14:paraId="44502C5A" w14:textId="77777777" w:rsidR="004D082C" w:rsidRPr="00652EFA" w:rsidRDefault="004D082C" w:rsidP="004D082C">
      <w:pPr>
        <w:rPr>
          <w:szCs w:val="22"/>
        </w:rPr>
      </w:pPr>
    </w:p>
    <w:p w14:paraId="52C25A2D" w14:textId="77777777" w:rsidR="004D082C" w:rsidRPr="00652EFA" w:rsidRDefault="004D082C" w:rsidP="004D082C">
      <w:pPr>
        <w:rPr>
          <w:szCs w:val="22"/>
        </w:rPr>
      </w:pPr>
    </w:p>
    <w:p w14:paraId="050A5641"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1.</w:t>
      </w:r>
      <w:r w:rsidRPr="00652EFA">
        <w:rPr>
          <w:b/>
          <w:szCs w:val="22"/>
        </w:rPr>
        <w:tab/>
        <w:t>ИМЕ НА ЛЕКАРСТВЕНИЯ ПРОДУКТ</w:t>
      </w:r>
    </w:p>
    <w:p w14:paraId="789BB049" w14:textId="77777777" w:rsidR="004D082C" w:rsidRPr="00652EFA" w:rsidRDefault="004D082C" w:rsidP="004D082C">
      <w:pPr>
        <w:rPr>
          <w:szCs w:val="22"/>
        </w:rPr>
      </w:pPr>
    </w:p>
    <w:p w14:paraId="07C6D4F6" w14:textId="77777777" w:rsidR="004D082C" w:rsidRPr="00652EFA" w:rsidRDefault="004D082C" w:rsidP="004D082C">
      <w:pPr>
        <w:rPr>
          <w:szCs w:val="22"/>
        </w:rPr>
      </w:pPr>
      <w:r w:rsidRPr="00652EFA">
        <w:rPr>
          <w:szCs w:val="22"/>
        </w:rPr>
        <w:t>Enbrel 50 mg инжекционен разтвор в предварително напълнена писалка</w:t>
      </w:r>
    </w:p>
    <w:p w14:paraId="71E49F55" w14:textId="77777777" w:rsidR="004D082C" w:rsidRPr="00652EFA" w:rsidRDefault="004D082C" w:rsidP="004D082C">
      <w:pPr>
        <w:rPr>
          <w:szCs w:val="22"/>
        </w:rPr>
      </w:pPr>
      <w:r w:rsidRPr="00652EFA">
        <w:rPr>
          <w:szCs w:val="22"/>
        </w:rPr>
        <w:t>етанерцепт</w:t>
      </w:r>
    </w:p>
    <w:p w14:paraId="6AC16208" w14:textId="77777777" w:rsidR="004D082C" w:rsidRPr="00652EFA" w:rsidRDefault="004D082C" w:rsidP="004D082C">
      <w:pPr>
        <w:rPr>
          <w:szCs w:val="22"/>
        </w:rPr>
      </w:pPr>
    </w:p>
    <w:p w14:paraId="17DACB50" w14:textId="77777777" w:rsidR="004D082C" w:rsidRPr="00652EFA" w:rsidRDefault="004D082C" w:rsidP="004D082C">
      <w:pPr>
        <w:rPr>
          <w:szCs w:val="22"/>
        </w:rPr>
      </w:pPr>
    </w:p>
    <w:p w14:paraId="3FB67FF3"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2.</w:t>
      </w:r>
      <w:r w:rsidRPr="00652EFA">
        <w:rPr>
          <w:b/>
          <w:szCs w:val="22"/>
        </w:rPr>
        <w:tab/>
        <w:t>ОБЯВЯВАНЕ НА АКТИВНОТО(ИТЕ) ВЕЩЕСТВО(А)</w:t>
      </w:r>
    </w:p>
    <w:p w14:paraId="5757567B" w14:textId="77777777" w:rsidR="004D082C" w:rsidRPr="00652EFA" w:rsidRDefault="004D082C" w:rsidP="004D082C">
      <w:pPr>
        <w:rPr>
          <w:szCs w:val="22"/>
        </w:rPr>
      </w:pPr>
    </w:p>
    <w:p w14:paraId="4C9D9848" w14:textId="77777777" w:rsidR="004D082C" w:rsidRPr="00652EFA" w:rsidRDefault="004D082C" w:rsidP="004D082C">
      <w:pPr>
        <w:rPr>
          <w:szCs w:val="22"/>
        </w:rPr>
      </w:pPr>
      <w:r w:rsidRPr="00652EFA">
        <w:rPr>
          <w:szCs w:val="22"/>
        </w:rPr>
        <w:t>Всяка предварително напълнена писалка Enbrel съдържа 50 mg етанерцепт.</w:t>
      </w:r>
    </w:p>
    <w:p w14:paraId="54E7D5B3" w14:textId="77777777" w:rsidR="004D082C" w:rsidRPr="00652EFA" w:rsidRDefault="004D082C" w:rsidP="004D082C">
      <w:pPr>
        <w:rPr>
          <w:szCs w:val="22"/>
        </w:rPr>
      </w:pPr>
    </w:p>
    <w:p w14:paraId="5CFE222C" w14:textId="77777777" w:rsidR="004D082C" w:rsidRPr="00652EFA" w:rsidRDefault="004D082C" w:rsidP="004D082C">
      <w:pPr>
        <w:rPr>
          <w:szCs w:val="22"/>
        </w:rPr>
      </w:pPr>
    </w:p>
    <w:p w14:paraId="1C71CC47"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3.</w:t>
      </w:r>
      <w:r w:rsidRPr="00652EFA">
        <w:rPr>
          <w:b/>
          <w:szCs w:val="22"/>
        </w:rPr>
        <w:tab/>
        <w:t>СПИСЪК НА ПОМОЩНИТЕ ВЕЩЕСТВА</w:t>
      </w:r>
    </w:p>
    <w:p w14:paraId="54B66E8C" w14:textId="77777777" w:rsidR="004D082C" w:rsidRPr="00652EFA" w:rsidRDefault="004D082C" w:rsidP="004D082C">
      <w:pPr>
        <w:rPr>
          <w:szCs w:val="22"/>
        </w:rPr>
      </w:pPr>
    </w:p>
    <w:p w14:paraId="75BBD7E2" w14:textId="77777777" w:rsidR="004D082C" w:rsidRPr="00652EFA" w:rsidRDefault="004D082C" w:rsidP="004D082C">
      <w:pPr>
        <w:rPr>
          <w:szCs w:val="22"/>
        </w:rPr>
      </w:pPr>
      <w:r w:rsidRPr="00652EFA">
        <w:rPr>
          <w:szCs w:val="22"/>
        </w:rPr>
        <w:t>Останалите съставки на Enbrel са:</w:t>
      </w:r>
    </w:p>
    <w:p w14:paraId="4255EFF0" w14:textId="77777777" w:rsidR="004D082C" w:rsidRPr="00652EFA" w:rsidRDefault="004D082C" w:rsidP="004D082C">
      <w:pPr>
        <w:rPr>
          <w:szCs w:val="22"/>
        </w:rPr>
      </w:pPr>
      <w:r w:rsidRPr="00652EFA">
        <w:rPr>
          <w:szCs w:val="22"/>
        </w:rPr>
        <w:t>Захароза, натриев хлорид, L</w:t>
      </w:r>
      <w:r w:rsidRPr="00652EFA">
        <w:rPr>
          <w:szCs w:val="22"/>
        </w:rPr>
        <w:noBreakHyphen/>
        <w:t>аргинин хидрохлорид, натриев хидрогенфосфат дихидрат, натриев дихидрогенфосфат дихидрат и вода за инжекции</w:t>
      </w:r>
    </w:p>
    <w:p w14:paraId="75E2A752" w14:textId="77777777" w:rsidR="004D082C" w:rsidRPr="00652EFA" w:rsidRDefault="004D082C" w:rsidP="004D082C">
      <w:pPr>
        <w:rPr>
          <w:szCs w:val="22"/>
        </w:rPr>
      </w:pPr>
    </w:p>
    <w:p w14:paraId="1339EC87" w14:textId="77777777" w:rsidR="004D082C" w:rsidRPr="00652EFA" w:rsidRDefault="004D082C" w:rsidP="004D082C">
      <w:pPr>
        <w:rPr>
          <w:szCs w:val="22"/>
        </w:rPr>
      </w:pPr>
    </w:p>
    <w:p w14:paraId="3033B4B6"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4.</w:t>
      </w:r>
      <w:r w:rsidRPr="00652EFA">
        <w:rPr>
          <w:b/>
          <w:szCs w:val="22"/>
        </w:rPr>
        <w:tab/>
        <w:t>ЛЕКАРСТВЕНА ФОРМА И КОЛИЧЕСТВО В ЕДНА ОПАКОВКА</w:t>
      </w:r>
    </w:p>
    <w:p w14:paraId="4AA87066" w14:textId="77777777" w:rsidR="004D082C" w:rsidRPr="00652EFA" w:rsidRDefault="004D082C" w:rsidP="004D082C">
      <w:pPr>
        <w:rPr>
          <w:szCs w:val="22"/>
        </w:rPr>
      </w:pPr>
    </w:p>
    <w:p w14:paraId="3AECE16E" w14:textId="77777777" w:rsidR="004D082C" w:rsidRPr="00040038" w:rsidRDefault="004D082C" w:rsidP="004D082C">
      <w:pPr>
        <w:rPr>
          <w:highlight w:val="lightGray"/>
        </w:rPr>
      </w:pPr>
      <w:r w:rsidRPr="00040038">
        <w:rPr>
          <w:highlight w:val="lightGray"/>
        </w:rPr>
        <w:t>Инжекционен разтвор в предварително напълнена писалка (MYCLIC)</w:t>
      </w:r>
    </w:p>
    <w:p w14:paraId="2C9113C7" w14:textId="77777777" w:rsidR="004D082C" w:rsidRPr="00040038" w:rsidRDefault="004D082C" w:rsidP="004D082C">
      <w:pPr>
        <w:tabs>
          <w:tab w:val="left" w:pos="567"/>
        </w:tabs>
        <w:rPr>
          <w:highlight w:val="lightGray"/>
        </w:rPr>
      </w:pPr>
    </w:p>
    <w:p w14:paraId="54B07276" w14:textId="77777777" w:rsidR="004D082C" w:rsidRPr="00652EFA" w:rsidRDefault="004D082C" w:rsidP="004D082C">
      <w:pPr>
        <w:tabs>
          <w:tab w:val="left" w:pos="567"/>
        </w:tabs>
        <w:rPr>
          <w:szCs w:val="22"/>
        </w:rPr>
      </w:pPr>
      <w:r w:rsidRPr="00652EFA">
        <w:rPr>
          <w:szCs w:val="22"/>
        </w:rPr>
        <w:t>2 предварително напълнени писалки MYCLIC</w:t>
      </w:r>
    </w:p>
    <w:p w14:paraId="1024096A" w14:textId="77777777" w:rsidR="004D082C" w:rsidRPr="00652EFA" w:rsidRDefault="004D082C" w:rsidP="004D082C">
      <w:pPr>
        <w:tabs>
          <w:tab w:val="left" w:pos="567"/>
        </w:tabs>
        <w:rPr>
          <w:szCs w:val="22"/>
        </w:rPr>
      </w:pPr>
      <w:r w:rsidRPr="00652EFA">
        <w:rPr>
          <w:szCs w:val="22"/>
        </w:rPr>
        <w:t>2 тампон</w:t>
      </w:r>
      <w:r>
        <w:rPr>
          <w:szCs w:val="22"/>
        </w:rPr>
        <w:t>а</w:t>
      </w:r>
      <w:r w:rsidRPr="00652EFA">
        <w:rPr>
          <w:szCs w:val="22"/>
        </w:rPr>
        <w:t>, напоени със спирт</w:t>
      </w:r>
    </w:p>
    <w:p w14:paraId="5189D43D" w14:textId="77777777" w:rsidR="004D082C" w:rsidRPr="00652EFA" w:rsidRDefault="004D082C" w:rsidP="004D082C">
      <w:pPr>
        <w:rPr>
          <w:szCs w:val="22"/>
        </w:rPr>
      </w:pPr>
    </w:p>
    <w:p w14:paraId="2FA012DC" w14:textId="77777777" w:rsidR="004D082C" w:rsidRDefault="004D082C" w:rsidP="004D082C">
      <w:pPr>
        <w:rPr>
          <w:highlight w:val="lightGray"/>
        </w:rPr>
      </w:pPr>
      <w:r>
        <w:rPr>
          <w:highlight w:val="lightGray"/>
        </w:rPr>
        <w:t>4 предварително напълнени писалки MYCLIC</w:t>
      </w:r>
    </w:p>
    <w:p w14:paraId="2B004E93" w14:textId="77777777" w:rsidR="004D082C" w:rsidRDefault="004D082C" w:rsidP="004D082C">
      <w:pPr>
        <w:rPr>
          <w:highlight w:val="lightGray"/>
        </w:rPr>
      </w:pPr>
      <w:r>
        <w:rPr>
          <w:highlight w:val="lightGray"/>
        </w:rPr>
        <w:t>4 тампона, напоени със спирт</w:t>
      </w:r>
    </w:p>
    <w:p w14:paraId="45D33046" w14:textId="77777777" w:rsidR="004D082C" w:rsidRDefault="004D082C" w:rsidP="004D082C">
      <w:pPr>
        <w:rPr>
          <w:highlight w:val="lightGray"/>
        </w:rPr>
      </w:pPr>
    </w:p>
    <w:p w14:paraId="51EFC339" w14:textId="77777777" w:rsidR="004D082C" w:rsidRDefault="004D082C" w:rsidP="004D082C">
      <w:pPr>
        <w:tabs>
          <w:tab w:val="left" w:pos="567"/>
        </w:tabs>
        <w:rPr>
          <w:highlight w:val="lightGray"/>
        </w:rPr>
      </w:pPr>
      <w:r>
        <w:rPr>
          <w:highlight w:val="lightGray"/>
        </w:rPr>
        <w:t>12 предварително напълнени писалки MYCLIC</w:t>
      </w:r>
    </w:p>
    <w:p w14:paraId="76213AB8" w14:textId="77777777" w:rsidR="004D082C" w:rsidRDefault="004D082C" w:rsidP="004D082C">
      <w:pPr>
        <w:rPr>
          <w:highlight w:val="lightGray"/>
        </w:rPr>
      </w:pPr>
      <w:r>
        <w:rPr>
          <w:highlight w:val="lightGray"/>
        </w:rPr>
        <w:t>12 тампона, напоени със спирт</w:t>
      </w:r>
    </w:p>
    <w:p w14:paraId="73D69CF3" w14:textId="77777777" w:rsidR="004D082C" w:rsidRPr="00652EFA" w:rsidRDefault="004D082C" w:rsidP="004D082C">
      <w:pPr>
        <w:rPr>
          <w:szCs w:val="22"/>
        </w:rPr>
      </w:pPr>
    </w:p>
    <w:p w14:paraId="0B501D14" w14:textId="77777777" w:rsidR="004D082C" w:rsidRPr="00652EFA" w:rsidRDefault="004D082C" w:rsidP="004D082C">
      <w:pPr>
        <w:rPr>
          <w:szCs w:val="22"/>
        </w:rPr>
      </w:pPr>
    </w:p>
    <w:p w14:paraId="1B78330D"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5.</w:t>
      </w:r>
      <w:r w:rsidRPr="00652EFA">
        <w:rPr>
          <w:b/>
          <w:szCs w:val="22"/>
        </w:rPr>
        <w:tab/>
        <w:t>НАЧИН НА ПРИЛОЖЕНИЕ И ПЪТ(ИЩА) НА ВЪВЕЖДАНЕ</w:t>
      </w:r>
    </w:p>
    <w:p w14:paraId="6D4B48B2" w14:textId="77777777" w:rsidR="004D082C" w:rsidRPr="00652EFA" w:rsidRDefault="004D082C" w:rsidP="004D082C">
      <w:pPr>
        <w:rPr>
          <w:i/>
          <w:szCs w:val="22"/>
        </w:rPr>
      </w:pPr>
    </w:p>
    <w:p w14:paraId="7C30BFBC" w14:textId="77777777" w:rsidR="004D082C" w:rsidRPr="00652EFA" w:rsidRDefault="004D082C" w:rsidP="004D082C">
      <w:pPr>
        <w:rPr>
          <w:szCs w:val="22"/>
        </w:rPr>
      </w:pPr>
      <w:r w:rsidRPr="00652EFA">
        <w:rPr>
          <w:szCs w:val="22"/>
        </w:rPr>
        <w:t>Преди употреба прочетете листовката.</w:t>
      </w:r>
    </w:p>
    <w:p w14:paraId="75387EDD" w14:textId="77777777" w:rsidR="004D082C" w:rsidRPr="00652EFA" w:rsidRDefault="004D082C" w:rsidP="004D082C">
      <w:pPr>
        <w:rPr>
          <w:szCs w:val="22"/>
        </w:rPr>
      </w:pPr>
      <w:r w:rsidRPr="00652EFA">
        <w:rPr>
          <w:szCs w:val="22"/>
        </w:rPr>
        <w:t>Подкожно приложение</w:t>
      </w:r>
    </w:p>
    <w:p w14:paraId="1367CFF6" w14:textId="77777777" w:rsidR="004D082C" w:rsidRPr="00652EFA" w:rsidRDefault="004D082C" w:rsidP="004D082C">
      <w:pPr>
        <w:rPr>
          <w:szCs w:val="22"/>
        </w:rPr>
      </w:pPr>
    </w:p>
    <w:p w14:paraId="10A1C498" w14:textId="77777777" w:rsidR="004D082C" w:rsidRPr="00652EFA" w:rsidRDefault="004D082C" w:rsidP="004D082C">
      <w:pPr>
        <w:rPr>
          <w:szCs w:val="22"/>
        </w:rPr>
      </w:pPr>
      <w:r w:rsidRPr="00652EFA">
        <w:rPr>
          <w:szCs w:val="22"/>
        </w:rPr>
        <w:t>Съвет за инжектиране:</w:t>
      </w:r>
    </w:p>
    <w:p w14:paraId="28FFC5D9" w14:textId="77777777" w:rsidR="004D082C" w:rsidRPr="00652EFA" w:rsidRDefault="004D082C" w:rsidP="004D082C">
      <w:pPr>
        <w:rPr>
          <w:szCs w:val="22"/>
        </w:rPr>
      </w:pPr>
      <w:r w:rsidRPr="00652EFA">
        <w:rPr>
          <w:szCs w:val="22"/>
        </w:rPr>
        <w:t>Инжектирайте разтвора, след като достигне стайна температура (15 до 30 минути след изваждане на продукта от хладилника).</w:t>
      </w:r>
    </w:p>
    <w:p w14:paraId="7755EC5F" w14:textId="77777777" w:rsidR="004D082C" w:rsidRPr="00652EFA" w:rsidRDefault="004D082C" w:rsidP="004D082C">
      <w:pPr>
        <w:rPr>
          <w:szCs w:val="22"/>
        </w:rPr>
      </w:pPr>
    </w:p>
    <w:p w14:paraId="3659F0D9" w14:textId="77777777" w:rsidR="004D082C" w:rsidRPr="00652EFA" w:rsidRDefault="004D082C" w:rsidP="004D082C">
      <w:pPr>
        <w:rPr>
          <w:szCs w:val="22"/>
        </w:rPr>
      </w:pPr>
    </w:p>
    <w:p w14:paraId="337983E2" w14:textId="77777777" w:rsidR="004D082C" w:rsidRPr="00652EFA" w:rsidRDefault="004D082C" w:rsidP="004D082C">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6.</w:t>
      </w:r>
      <w:r w:rsidRPr="00652EFA">
        <w:rPr>
          <w:b/>
          <w:szCs w:val="22"/>
        </w:rPr>
        <w:tab/>
        <w:t xml:space="preserve">СПЕЦИАЛНО ПРЕДУПРЕЖДЕНИЕ, ЧЕ ЛЕКАРСТВЕНИЯТ ПРОДУКТ ТРЯБВА ДА СЕ СЪХРАНЯВА НА МЯСТО ДАЛЕЧЕ ОТ ПОГЛЕДА И ДОСЕГА НА ДЕЦА </w:t>
      </w:r>
    </w:p>
    <w:p w14:paraId="57C540C7" w14:textId="77777777" w:rsidR="004D082C" w:rsidRPr="00652EFA" w:rsidRDefault="004D082C" w:rsidP="004D082C">
      <w:pPr>
        <w:rPr>
          <w:szCs w:val="22"/>
        </w:rPr>
      </w:pPr>
    </w:p>
    <w:p w14:paraId="4552FDAA" w14:textId="77777777" w:rsidR="004D082C" w:rsidRPr="00652EFA" w:rsidRDefault="004D082C" w:rsidP="004D082C">
      <w:pPr>
        <w:outlineLvl w:val="0"/>
        <w:rPr>
          <w:szCs w:val="22"/>
        </w:rPr>
      </w:pPr>
      <w:r w:rsidRPr="00652EFA">
        <w:rPr>
          <w:szCs w:val="22"/>
        </w:rPr>
        <w:t>Да се съхранява на място, недостъпно за деца.</w:t>
      </w:r>
    </w:p>
    <w:p w14:paraId="1BDA47C4" w14:textId="77777777" w:rsidR="004D082C" w:rsidRPr="00652EFA" w:rsidRDefault="004D082C" w:rsidP="004D082C">
      <w:pPr>
        <w:rPr>
          <w:szCs w:val="22"/>
        </w:rPr>
      </w:pPr>
    </w:p>
    <w:p w14:paraId="1FFFD7FD" w14:textId="77777777" w:rsidR="004D082C" w:rsidRPr="00652EFA" w:rsidRDefault="004D082C" w:rsidP="004D082C">
      <w:pPr>
        <w:rPr>
          <w:szCs w:val="22"/>
        </w:rPr>
      </w:pPr>
    </w:p>
    <w:p w14:paraId="350DB7B6"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7.</w:t>
      </w:r>
      <w:r w:rsidRPr="00652EFA">
        <w:rPr>
          <w:b/>
          <w:szCs w:val="22"/>
        </w:rPr>
        <w:tab/>
        <w:t>ДРУГИ СПЕЦИАЛНИ ПРЕДУПРЕЖДЕНИЯ, АКО Е НЕОБХОДИМО</w:t>
      </w:r>
    </w:p>
    <w:p w14:paraId="6A4DA0CC" w14:textId="77777777" w:rsidR="004D082C" w:rsidRPr="00652EFA" w:rsidRDefault="004D082C" w:rsidP="004D082C">
      <w:pPr>
        <w:rPr>
          <w:szCs w:val="22"/>
        </w:rPr>
      </w:pPr>
    </w:p>
    <w:p w14:paraId="3F1EB097" w14:textId="77777777" w:rsidR="004D082C" w:rsidRPr="00652EFA" w:rsidRDefault="004D082C" w:rsidP="004D082C">
      <w:pPr>
        <w:rPr>
          <w:szCs w:val="22"/>
        </w:rPr>
      </w:pPr>
    </w:p>
    <w:p w14:paraId="17695BB6"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8.</w:t>
      </w:r>
      <w:r w:rsidRPr="00652EFA">
        <w:rPr>
          <w:b/>
          <w:szCs w:val="22"/>
        </w:rPr>
        <w:tab/>
        <w:t>ДАТА НА ИЗТИЧАНЕ НА СРОКА НА ГОДНОСТ</w:t>
      </w:r>
    </w:p>
    <w:p w14:paraId="3FF01A34" w14:textId="77777777" w:rsidR="004D082C" w:rsidRPr="00652EFA" w:rsidRDefault="004D082C" w:rsidP="004D082C">
      <w:pPr>
        <w:rPr>
          <w:szCs w:val="22"/>
        </w:rPr>
      </w:pPr>
    </w:p>
    <w:p w14:paraId="792A027F" w14:textId="77777777" w:rsidR="004D082C" w:rsidRPr="00652EFA" w:rsidRDefault="004D082C" w:rsidP="004D082C">
      <w:pPr>
        <w:rPr>
          <w:szCs w:val="22"/>
        </w:rPr>
      </w:pPr>
      <w:r w:rsidRPr="00652EFA">
        <w:rPr>
          <w:szCs w:val="22"/>
        </w:rPr>
        <w:t>Годен до</w:t>
      </w:r>
    </w:p>
    <w:p w14:paraId="5BAEB886" w14:textId="77777777" w:rsidR="004D082C" w:rsidRPr="00652EFA" w:rsidRDefault="004D082C" w:rsidP="004D082C">
      <w:pPr>
        <w:rPr>
          <w:szCs w:val="22"/>
        </w:rPr>
      </w:pPr>
    </w:p>
    <w:p w14:paraId="58E9C638" w14:textId="77777777" w:rsidR="004D082C" w:rsidRPr="00652EFA" w:rsidRDefault="004D082C" w:rsidP="004D082C">
      <w:pPr>
        <w:rPr>
          <w:szCs w:val="22"/>
        </w:rPr>
      </w:pPr>
    </w:p>
    <w:p w14:paraId="1B662E82"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9.</w:t>
      </w:r>
      <w:r w:rsidRPr="00652EFA">
        <w:rPr>
          <w:b/>
          <w:szCs w:val="22"/>
        </w:rPr>
        <w:tab/>
        <w:t>СПЕЦИАЛНИ УСЛОВИЯ НА СЪХРАНЕНИЕ</w:t>
      </w:r>
    </w:p>
    <w:p w14:paraId="3A12F4BD" w14:textId="77777777" w:rsidR="004D082C" w:rsidRPr="00652EFA" w:rsidRDefault="004D082C" w:rsidP="004D082C">
      <w:pPr>
        <w:rPr>
          <w:szCs w:val="22"/>
        </w:rPr>
      </w:pPr>
    </w:p>
    <w:p w14:paraId="0443C364" w14:textId="77777777" w:rsidR="004D082C" w:rsidRPr="00652EFA" w:rsidRDefault="004D082C" w:rsidP="004D082C">
      <w:pPr>
        <w:rPr>
          <w:szCs w:val="22"/>
        </w:rPr>
      </w:pPr>
      <w:r w:rsidRPr="00652EFA">
        <w:rPr>
          <w:szCs w:val="22"/>
        </w:rPr>
        <w:t>Да се съхранява в хладилник.</w:t>
      </w:r>
    </w:p>
    <w:p w14:paraId="36AB86CE" w14:textId="77777777" w:rsidR="004D082C" w:rsidRDefault="004D082C" w:rsidP="004D082C">
      <w:pPr>
        <w:rPr>
          <w:szCs w:val="22"/>
        </w:rPr>
      </w:pPr>
      <w:r w:rsidRPr="00652EFA">
        <w:rPr>
          <w:szCs w:val="22"/>
        </w:rPr>
        <w:t>Да не се замразява.</w:t>
      </w:r>
    </w:p>
    <w:p w14:paraId="6D5F5E81" w14:textId="77777777" w:rsidR="00A10436" w:rsidRPr="00652EFA" w:rsidRDefault="00A10436" w:rsidP="004D082C">
      <w:pPr>
        <w:rPr>
          <w:szCs w:val="22"/>
        </w:rPr>
      </w:pPr>
    </w:p>
    <w:p w14:paraId="7EB97A9D" w14:textId="77777777" w:rsidR="004D082C" w:rsidRPr="00652EFA" w:rsidRDefault="004D082C" w:rsidP="004D082C">
      <w:pPr>
        <w:rPr>
          <w:szCs w:val="22"/>
        </w:rPr>
      </w:pPr>
      <w:r w:rsidRPr="00652EFA">
        <w:rPr>
          <w:szCs w:val="22"/>
        </w:rPr>
        <w:t xml:space="preserve">За други подробности за условията на съхранение вижте листовката. </w:t>
      </w:r>
    </w:p>
    <w:p w14:paraId="2CA1CDB3" w14:textId="77777777" w:rsidR="004D082C" w:rsidRPr="00652EFA" w:rsidRDefault="004D082C" w:rsidP="004D082C">
      <w:pPr>
        <w:rPr>
          <w:szCs w:val="22"/>
        </w:rPr>
      </w:pPr>
    </w:p>
    <w:p w14:paraId="565D1ED2" w14:textId="77777777" w:rsidR="004D082C" w:rsidRPr="00652EFA" w:rsidRDefault="004D082C" w:rsidP="004D082C">
      <w:pPr>
        <w:rPr>
          <w:szCs w:val="22"/>
        </w:rPr>
      </w:pPr>
      <w:r w:rsidRPr="00652EFA">
        <w:rPr>
          <w:szCs w:val="22"/>
        </w:rPr>
        <w:t>Съхранявайте предварително напълнените писалки в картонената опаковка, за да се предпазят от светлина.</w:t>
      </w:r>
    </w:p>
    <w:p w14:paraId="4D74537A" w14:textId="77777777" w:rsidR="004D082C" w:rsidRPr="00652EFA" w:rsidRDefault="004D082C" w:rsidP="004D082C">
      <w:pPr>
        <w:rPr>
          <w:szCs w:val="22"/>
        </w:rPr>
      </w:pPr>
    </w:p>
    <w:p w14:paraId="02B34C76" w14:textId="77777777" w:rsidR="004D082C" w:rsidRPr="00652EFA" w:rsidRDefault="004D082C" w:rsidP="004D082C">
      <w:pPr>
        <w:rPr>
          <w:szCs w:val="22"/>
        </w:rPr>
      </w:pPr>
    </w:p>
    <w:p w14:paraId="3388F5E1"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10.</w:t>
      </w:r>
      <w:r w:rsidRPr="00652EFA">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84D7642" w14:textId="77777777" w:rsidR="004D082C" w:rsidRPr="00652EFA" w:rsidRDefault="004D082C" w:rsidP="004D082C">
      <w:pPr>
        <w:rPr>
          <w:szCs w:val="22"/>
        </w:rPr>
      </w:pPr>
    </w:p>
    <w:p w14:paraId="3EBE9153" w14:textId="77777777" w:rsidR="004D082C" w:rsidRPr="00652EFA" w:rsidRDefault="004D082C" w:rsidP="004D082C">
      <w:pPr>
        <w:rPr>
          <w:szCs w:val="22"/>
        </w:rPr>
      </w:pPr>
    </w:p>
    <w:p w14:paraId="2FDA04B4"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11.</w:t>
      </w:r>
      <w:r w:rsidRPr="00652EFA">
        <w:rPr>
          <w:b/>
          <w:szCs w:val="22"/>
        </w:rPr>
        <w:tab/>
        <w:t>ИМЕ И АДРЕС НА ПРИТЕЖАТЕЛЯ НА РАЗРЕШЕНИЕТО ЗА УПОТРЕБА</w:t>
      </w:r>
    </w:p>
    <w:p w14:paraId="59F34847" w14:textId="77777777" w:rsidR="004D082C" w:rsidRPr="00652EFA" w:rsidRDefault="004D082C" w:rsidP="004D082C">
      <w:pPr>
        <w:rPr>
          <w:szCs w:val="22"/>
        </w:rPr>
      </w:pPr>
    </w:p>
    <w:p w14:paraId="6528B24B" w14:textId="77777777" w:rsidR="004D082C" w:rsidRPr="00F720AE" w:rsidRDefault="004D082C" w:rsidP="004D082C">
      <w:pPr>
        <w:autoSpaceDE w:val="0"/>
        <w:autoSpaceDN w:val="0"/>
        <w:adjustRightInd w:val="0"/>
        <w:rPr>
          <w:lang w:val="fr-CH"/>
        </w:rPr>
      </w:pPr>
      <w:r w:rsidRPr="00F720AE">
        <w:rPr>
          <w:lang w:val="fr-CH"/>
        </w:rPr>
        <w:t>Pfizer Europe MA EEIG</w:t>
      </w:r>
    </w:p>
    <w:p w14:paraId="654CD3AA" w14:textId="77777777" w:rsidR="004D082C" w:rsidRPr="00F720AE" w:rsidRDefault="004D082C" w:rsidP="004D082C">
      <w:pPr>
        <w:autoSpaceDE w:val="0"/>
        <w:autoSpaceDN w:val="0"/>
        <w:adjustRightInd w:val="0"/>
        <w:rPr>
          <w:lang w:val="fr-CH"/>
        </w:rPr>
      </w:pPr>
      <w:r w:rsidRPr="00F720AE">
        <w:rPr>
          <w:lang w:val="fr-CH"/>
        </w:rPr>
        <w:t>Boulevard de la Plaine 17</w:t>
      </w:r>
    </w:p>
    <w:p w14:paraId="4F611A97" w14:textId="77777777" w:rsidR="004D082C" w:rsidRPr="00BD662F" w:rsidRDefault="004D082C" w:rsidP="004D082C">
      <w:pPr>
        <w:autoSpaceDE w:val="0"/>
        <w:autoSpaceDN w:val="0"/>
        <w:adjustRightInd w:val="0"/>
        <w:rPr>
          <w:lang w:val="ru-RU"/>
        </w:rPr>
      </w:pPr>
      <w:r w:rsidRPr="00BD662F">
        <w:rPr>
          <w:lang w:val="ru-RU"/>
        </w:rPr>
        <w:t xml:space="preserve">1050 </w:t>
      </w:r>
      <w:r w:rsidRPr="00F720AE">
        <w:rPr>
          <w:lang w:val="fr-CH"/>
        </w:rPr>
        <w:t>Bruxelles</w:t>
      </w:r>
    </w:p>
    <w:p w14:paraId="5B45FA08" w14:textId="77777777" w:rsidR="004D082C" w:rsidRPr="00652EFA" w:rsidRDefault="004D082C" w:rsidP="004D082C">
      <w:pPr>
        <w:keepNext/>
        <w:keepLines/>
        <w:autoSpaceDE w:val="0"/>
        <w:autoSpaceDN w:val="0"/>
        <w:adjustRightInd w:val="0"/>
        <w:rPr>
          <w:szCs w:val="22"/>
        </w:rPr>
      </w:pPr>
      <w:r>
        <w:t>Белгия</w:t>
      </w:r>
    </w:p>
    <w:p w14:paraId="2695E351" w14:textId="77777777" w:rsidR="004D082C" w:rsidRPr="00652EFA" w:rsidRDefault="004D082C" w:rsidP="004D082C">
      <w:pPr>
        <w:rPr>
          <w:szCs w:val="22"/>
        </w:rPr>
      </w:pPr>
    </w:p>
    <w:p w14:paraId="5F3E6F2B" w14:textId="77777777" w:rsidR="004D082C" w:rsidRPr="00652EFA" w:rsidRDefault="004D082C" w:rsidP="004D082C">
      <w:pPr>
        <w:rPr>
          <w:szCs w:val="22"/>
        </w:rPr>
      </w:pPr>
    </w:p>
    <w:p w14:paraId="793BAF2A"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12.</w:t>
      </w:r>
      <w:r w:rsidRPr="00652EFA">
        <w:rPr>
          <w:b/>
          <w:szCs w:val="22"/>
        </w:rPr>
        <w:tab/>
        <w:t xml:space="preserve">НОМЕР(А) НА РАЗРЕШЕНИЕТО ЗА УПОТРЕБА </w:t>
      </w:r>
    </w:p>
    <w:p w14:paraId="01BBE9B4" w14:textId="77777777" w:rsidR="004D082C" w:rsidRPr="00652EFA" w:rsidRDefault="004D082C" w:rsidP="004D082C">
      <w:pPr>
        <w:rPr>
          <w:szCs w:val="22"/>
        </w:rPr>
      </w:pPr>
    </w:p>
    <w:p w14:paraId="21015338" w14:textId="77777777" w:rsidR="004D082C" w:rsidRPr="00652EFA" w:rsidRDefault="004D082C" w:rsidP="004D082C">
      <w:pPr>
        <w:tabs>
          <w:tab w:val="left" w:pos="567"/>
        </w:tabs>
        <w:outlineLvl w:val="0"/>
        <w:rPr>
          <w:szCs w:val="22"/>
        </w:rPr>
      </w:pPr>
      <w:r w:rsidRPr="00652EFA">
        <w:rPr>
          <w:szCs w:val="22"/>
        </w:rPr>
        <w:t>EU/1/99/126/019</w:t>
      </w:r>
      <w:r>
        <w:rPr>
          <w:szCs w:val="22"/>
        </w:rPr>
        <w:t xml:space="preserve">  2 предварително напълнени писалки</w:t>
      </w:r>
    </w:p>
    <w:p w14:paraId="4AE240FF" w14:textId="77777777" w:rsidR="004D082C" w:rsidRDefault="004D082C" w:rsidP="004D082C">
      <w:pPr>
        <w:tabs>
          <w:tab w:val="left" w:pos="567"/>
        </w:tabs>
        <w:rPr>
          <w:highlight w:val="lightGray"/>
          <w:lang w:val="pt-PT"/>
        </w:rPr>
      </w:pPr>
      <w:r>
        <w:rPr>
          <w:highlight w:val="lightGray"/>
          <w:lang w:val="pt-PT"/>
        </w:rPr>
        <w:t>EU/1/99/126/020</w:t>
      </w:r>
      <w:r>
        <w:rPr>
          <w:highlight w:val="lightGray"/>
        </w:rPr>
        <w:t xml:space="preserve">  4 </w:t>
      </w:r>
      <w:r>
        <w:rPr>
          <w:highlight w:val="lightGray"/>
          <w:lang w:val="pt-PT"/>
        </w:rPr>
        <w:t>предварително напълнени писалки</w:t>
      </w:r>
    </w:p>
    <w:p w14:paraId="64E44336" w14:textId="77777777" w:rsidR="004D082C" w:rsidRDefault="004D082C" w:rsidP="004D082C">
      <w:pPr>
        <w:outlineLvl w:val="0"/>
        <w:rPr>
          <w:highlight w:val="lightGray"/>
          <w:lang w:val="pt-PT"/>
        </w:rPr>
      </w:pPr>
      <w:r>
        <w:rPr>
          <w:highlight w:val="lightGray"/>
          <w:lang w:val="pt-PT"/>
        </w:rPr>
        <w:t>EU/1/99/126/021  12 предварително напълнени писалки</w:t>
      </w:r>
    </w:p>
    <w:p w14:paraId="23F360E3" w14:textId="77777777" w:rsidR="004D082C" w:rsidRPr="00652EFA" w:rsidRDefault="004D082C" w:rsidP="004D082C">
      <w:pPr>
        <w:tabs>
          <w:tab w:val="left" w:pos="567"/>
        </w:tabs>
        <w:outlineLvl w:val="0"/>
        <w:rPr>
          <w:szCs w:val="22"/>
        </w:rPr>
      </w:pPr>
    </w:p>
    <w:p w14:paraId="4AD89804" w14:textId="77777777" w:rsidR="004D082C" w:rsidRPr="008138A4" w:rsidRDefault="004D082C" w:rsidP="004D082C">
      <w:pPr>
        <w:rPr>
          <w:szCs w:val="22"/>
        </w:rPr>
      </w:pPr>
    </w:p>
    <w:p w14:paraId="724CAA17"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13.</w:t>
      </w:r>
      <w:r w:rsidRPr="00652EFA">
        <w:rPr>
          <w:b/>
          <w:szCs w:val="22"/>
        </w:rPr>
        <w:tab/>
        <w:t>ПАРТИДЕН НОМЕР</w:t>
      </w:r>
    </w:p>
    <w:p w14:paraId="02262FFE" w14:textId="77777777" w:rsidR="004D082C" w:rsidRPr="00652EFA" w:rsidRDefault="004D082C" w:rsidP="004D082C">
      <w:pPr>
        <w:rPr>
          <w:szCs w:val="22"/>
        </w:rPr>
      </w:pPr>
    </w:p>
    <w:p w14:paraId="0E0BCBAA" w14:textId="77777777" w:rsidR="004D082C" w:rsidRPr="00652EFA" w:rsidRDefault="004D082C" w:rsidP="004D082C">
      <w:pPr>
        <w:rPr>
          <w:szCs w:val="22"/>
        </w:rPr>
      </w:pPr>
      <w:r w:rsidRPr="00652EFA">
        <w:rPr>
          <w:szCs w:val="22"/>
        </w:rPr>
        <w:t>Партиден №</w:t>
      </w:r>
    </w:p>
    <w:p w14:paraId="7590E890" w14:textId="77777777" w:rsidR="004D082C" w:rsidRPr="00652EFA" w:rsidRDefault="004D082C" w:rsidP="004D082C">
      <w:pPr>
        <w:rPr>
          <w:szCs w:val="22"/>
        </w:rPr>
      </w:pPr>
    </w:p>
    <w:p w14:paraId="5336C8CF" w14:textId="77777777" w:rsidR="004D082C" w:rsidRPr="00652EFA" w:rsidRDefault="004D082C" w:rsidP="004D082C">
      <w:pPr>
        <w:rPr>
          <w:szCs w:val="22"/>
        </w:rPr>
      </w:pPr>
    </w:p>
    <w:p w14:paraId="77C287A2" w14:textId="77777777" w:rsidR="004D082C" w:rsidRPr="004B3998" w:rsidRDefault="004D082C" w:rsidP="004D082C">
      <w:pPr>
        <w:pBdr>
          <w:top w:val="single" w:sz="4" w:space="1" w:color="auto"/>
          <w:left w:val="single" w:sz="4" w:space="4" w:color="auto"/>
          <w:bottom w:val="single" w:sz="4" w:space="1" w:color="auto"/>
          <w:right w:val="single" w:sz="4" w:space="4" w:color="auto"/>
        </w:pBdr>
        <w:outlineLvl w:val="0"/>
        <w:rPr>
          <w:szCs w:val="22"/>
          <w:lang w:val="ru-RU"/>
        </w:rPr>
      </w:pPr>
      <w:r w:rsidRPr="00652EFA">
        <w:rPr>
          <w:b/>
          <w:szCs w:val="22"/>
        </w:rPr>
        <w:t>14.</w:t>
      </w:r>
      <w:r w:rsidRPr="00652EFA">
        <w:rPr>
          <w:b/>
          <w:szCs w:val="22"/>
        </w:rPr>
        <w:tab/>
        <w:t>НАЧИН НА ОТПУСКАНЕ</w:t>
      </w:r>
    </w:p>
    <w:p w14:paraId="7CDA5B44" w14:textId="77777777" w:rsidR="004D082C" w:rsidRPr="00652EFA" w:rsidRDefault="004D082C" w:rsidP="004D082C">
      <w:pPr>
        <w:rPr>
          <w:szCs w:val="22"/>
        </w:rPr>
      </w:pPr>
    </w:p>
    <w:p w14:paraId="5FEC4500" w14:textId="77777777" w:rsidR="004D082C" w:rsidRPr="004B3998" w:rsidRDefault="004D082C" w:rsidP="004D082C">
      <w:pPr>
        <w:rPr>
          <w:szCs w:val="22"/>
          <w:lang w:val="ru-RU"/>
        </w:rPr>
      </w:pPr>
    </w:p>
    <w:p w14:paraId="061FF03D"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15.</w:t>
      </w:r>
      <w:r w:rsidRPr="00652EFA">
        <w:rPr>
          <w:b/>
          <w:szCs w:val="22"/>
        </w:rPr>
        <w:tab/>
        <w:t>УКАЗАНИЯ ЗА УПОТРЕБА</w:t>
      </w:r>
    </w:p>
    <w:p w14:paraId="12500278" w14:textId="77777777" w:rsidR="004D082C" w:rsidRPr="00652EFA" w:rsidRDefault="004D082C" w:rsidP="004D082C">
      <w:pPr>
        <w:rPr>
          <w:szCs w:val="22"/>
        </w:rPr>
      </w:pPr>
    </w:p>
    <w:p w14:paraId="227B72D0" w14:textId="77777777" w:rsidR="004D082C" w:rsidRPr="00652EFA" w:rsidRDefault="004D082C" w:rsidP="004D082C">
      <w:pPr>
        <w:rPr>
          <w:szCs w:val="22"/>
        </w:rPr>
      </w:pPr>
    </w:p>
    <w:p w14:paraId="74F05865" w14:textId="77777777" w:rsidR="004D082C" w:rsidRPr="00652EFA" w:rsidRDefault="004D082C" w:rsidP="004D082C">
      <w:pPr>
        <w:keepNext/>
        <w:pBdr>
          <w:top w:val="single" w:sz="4" w:space="1" w:color="auto"/>
          <w:left w:val="single" w:sz="4" w:space="4" w:color="auto"/>
          <w:bottom w:val="single" w:sz="4" w:space="2" w:color="auto"/>
          <w:right w:val="single" w:sz="4" w:space="4" w:color="auto"/>
        </w:pBdr>
        <w:outlineLvl w:val="0"/>
        <w:rPr>
          <w:szCs w:val="22"/>
        </w:rPr>
      </w:pPr>
      <w:r w:rsidRPr="00652EFA">
        <w:rPr>
          <w:b/>
          <w:szCs w:val="22"/>
        </w:rPr>
        <w:t>16.</w:t>
      </w:r>
      <w:r w:rsidRPr="00652EFA">
        <w:rPr>
          <w:b/>
          <w:szCs w:val="22"/>
        </w:rPr>
        <w:tab/>
        <w:t>ИНФОРМАЦИЯ НА БРАЙЛОВА АЗБУКА</w:t>
      </w:r>
    </w:p>
    <w:p w14:paraId="437C1BCB" w14:textId="77777777" w:rsidR="004D082C" w:rsidRPr="00652EFA" w:rsidRDefault="004D082C" w:rsidP="004D082C">
      <w:pPr>
        <w:keepNext/>
        <w:rPr>
          <w:szCs w:val="22"/>
        </w:rPr>
      </w:pPr>
    </w:p>
    <w:p w14:paraId="0B431364" w14:textId="77777777" w:rsidR="004D082C" w:rsidRPr="00652EFA" w:rsidRDefault="004D082C" w:rsidP="004D082C">
      <w:pPr>
        <w:rPr>
          <w:szCs w:val="22"/>
        </w:rPr>
      </w:pPr>
      <w:r w:rsidRPr="00652EFA">
        <w:rPr>
          <w:szCs w:val="22"/>
        </w:rPr>
        <w:t>Enbrel 50 mg</w:t>
      </w:r>
    </w:p>
    <w:p w14:paraId="274B923C" w14:textId="77777777" w:rsidR="004D082C" w:rsidRPr="00652EFA" w:rsidRDefault="004D082C" w:rsidP="004D082C">
      <w:pPr>
        <w:rPr>
          <w:szCs w:val="22"/>
        </w:rPr>
      </w:pPr>
    </w:p>
    <w:p w14:paraId="1935D666" w14:textId="77777777" w:rsidR="004D082C" w:rsidRPr="004B3998" w:rsidRDefault="004D082C" w:rsidP="004D082C">
      <w:pPr>
        <w:rPr>
          <w:bCs/>
          <w:lang w:val="ru-RU"/>
        </w:rPr>
      </w:pPr>
    </w:p>
    <w:p w14:paraId="416ECF49" w14:textId="77777777" w:rsidR="004D082C" w:rsidRPr="004B3998" w:rsidRDefault="004D082C" w:rsidP="004D082C">
      <w:pPr>
        <w:keepNext/>
        <w:pBdr>
          <w:top w:val="single" w:sz="4" w:space="3" w:color="auto"/>
          <w:left w:val="single" w:sz="4" w:space="4" w:color="auto"/>
          <w:bottom w:val="single" w:sz="4" w:space="1" w:color="auto"/>
          <w:right w:val="single" w:sz="4" w:space="4" w:color="auto"/>
          <w:between w:val="single" w:sz="4" w:space="1" w:color="auto"/>
          <w:bar w:val="single" w:sz="4" w:color="auto"/>
        </w:pBdr>
        <w:rPr>
          <w:lang w:val="ru-RU"/>
        </w:rPr>
      </w:pPr>
      <w:r w:rsidRPr="004B3998">
        <w:rPr>
          <w:b/>
          <w:bCs/>
          <w:lang w:val="ru-RU"/>
        </w:rPr>
        <w:lastRenderedPageBreak/>
        <w:t>17.</w:t>
      </w:r>
      <w:r w:rsidRPr="004B3998">
        <w:rPr>
          <w:b/>
          <w:bCs/>
          <w:lang w:val="ru-RU"/>
        </w:rPr>
        <w:tab/>
        <w:t>УНИКАЛЕН ИДЕНТИФИКАТОР — ДВУИЗМЕРЕН БАРКОД</w:t>
      </w:r>
    </w:p>
    <w:p w14:paraId="53130141" w14:textId="77777777" w:rsidR="004D082C" w:rsidRPr="004B3998" w:rsidRDefault="004D082C" w:rsidP="004D082C">
      <w:pPr>
        <w:keepNext/>
        <w:rPr>
          <w:lang w:val="ru-RU"/>
        </w:rPr>
      </w:pPr>
    </w:p>
    <w:p w14:paraId="1B23FD5F" w14:textId="77777777" w:rsidR="004D082C" w:rsidRPr="004B3998" w:rsidRDefault="004D082C" w:rsidP="004D082C">
      <w:pPr>
        <w:keepNext/>
        <w:rPr>
          <w:lang w:val="ru-RU"/>
        </w:rPr>
      </w:pPr>
      <w:r>
        <w:rPr>
          <w:highlight w:val="lightGray"/>
          <w:lang w:val="ru-RU"/>
        </w:rPr>
        <w:t>Двуизмерен баркод с включен уникален идентификатор.</w:t>
      </w:r>
    </w:p>
    <w:p w14:paraId="4EBBE86C" w14:textId="77777777" w:rsidR="004D082C" w:rsidRPr="004B3998" w:rsidRDefault="004D082C" w:rsidP="004D082C">
      <w:pPr>
        <w:keepNext/>
        <w:rPr>
          <w:lang w:val="ru-RU"/>
        </w:rPr>
      </w:pPr>
    </w:p>
    <w:p w14:paraId="19D058F2" w14:textId="77777777" w:rsidR="004D082C" w:rsidRPr="004B3998" w:rsidRDefault="004D082C" w:rsidP="004D082C">
      <w:pPr>
        <w:keepNext/>
        <w:rPr>
          <w:lang w:val="ru-RU"/>
        </w:rPr>
      </w:pPr>
    </w:p>
    <w:tbl>
      <w:tblPr>
        <w:tblW w:w="0" w:type="auto"/>
        <w:tblCellMar>
          <w:left w:w="0" w:type="dxa"/>
          <w:right w:w="0" w:type="dxa"/>
        </w:tblCellMar>
        <w:tblLook w:val="04A0" w:firstRow="1" w:lastRow="0" w:firstColumn="1" w:lastColumn="0" w:noHBand="0" w:noVBand="1"/>
      </w:tblPr>
      <w:tblGrid>
        <w:gridCol w:w="9205"/>
      </w:tblGrid>
      <w:tr w:rsidR="004D082C" w14:paraId="7D4DAA4F"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F0E9FE" w14:textId="77777777" w:rsidR="004D082C" w:rsidRPr="004B3998" w:rsidRDefault="004D082C" w:rsidP="005C2F9D">
            <w:pPr>
              <w:keepNext/>
              <w:rPr>
                <w:b/>
                <w:bCs/>
                <w:lang w:val="ru-RU"/>
              </w:rPr>
            </w:pPr>
            <w:r w:rsidRPr="004B3998">
              <w:rPr>
                <w:b/>
                <w:bCs/>
                <w:lang w:val="ru-RU"/>
              </w:rPr>
              <w:t>18.</w:t>
            </w:r>
            <w:r w:rsidRPr="004B3998">
              <w:rPr>
                <w:b/>
                <w:bCs/>
                <w:lang w:val="ru-RU"/>
              </w:rPr>
              <w:tab/>
              <w:t>УНИКАЛЕН ИДЕНТИФИКАТОР — ДАННИ ЗА ЧЕТЕНЕ ОТ ХОРА</w:t>
            </w:r>
          </w:p>
        </w:tc>
      </w:tr>
    </w:tbl>
    <w:p w14:paraId="278B8E43" w14:textId="77777777" w:rsidR="004D082C" w:rsidRPr="004B3998" w:rsidRDefault="004D082C" w:rsidP="004D082C">
      <w:pPr>
        <w:keepNext/>
        <w:rPr>
          <w:rFonts w:eastAsia="Calibri"/>
          <w:szCs w:val="22"/>
          <w:lang w:val="ru-RU"/>
        </w:rPr>
      </w:pPr>
    </w:p>
    <w:p w14:paraId="2FDD7A08" w14:textId="77777777" w:rsidR="004D082C" w:rsidRPr="00F720AE" w:rsidRDefault="004D082C" w:rsidP="004D082C">
      <w:pPr>
        <w:keepNext/>
        <w:rPr>
          <w:lang w:val="ru-RU"/>
        </w:rPr>
      </w:pPr>
      <w:r w:rsidRPr="00652EFA">
        <w:t>PC</w:t>
      </w:r>
      <w:r w:rsidRPr="00F720AE">
        <w:rPr>
          <w:lang w:val="ru-RU"/>
        </w:rPr>
        <w:t xml:space="preserve"> </w:t>
      </w:r>
    </w:p>
    <w:p w14:paraId="5E9F48A4" w14:textId="77777777" w:rsidR="004D082C" w:rsidRPr="00F720AE" w:rsidRDefault="004D082C" w:rsidP="004D082C">
      <w:pPr>
        <w:keepNext/>
        <w:rPr>
          <w:lang w:val="ru-RU"/>
        </w:rPr>
      </w:pPr>
      <w:r w:rsidRPr="00652EFA">
        <w:t>SN</w:t>
      </w:r>
      <w:r w:rsidRPr="00F720AE">
        <w:rPr>
          <w:lang w:val="ru-RU"/>
        </w:rPr>
        <w:t xml:space="preserve"> </w:t>
      </w:r>
    </w:p>
    <w:p w14:paraId="1FB29D36" w14:textId="77777777" w:rsidR="004D082C" w:rsidRPr="00F720AE" w:rsidRDefault="004D082C" w:rsidP="004D082C">
      <w:pPr>
        <w:keepNext/>
        <w:rPr>
          <w:lang w:val="ru-RU"/>
        </w:rPr>
      </w:pPr>
      <w:r w:rsidRPr="00652EFA">
        <w:t>NN</w:t>
      </w:r>
      <w:r w:rsidRPr="00F720AE">
        <w:rPr>
          <w:lang w:val="ru-RU"/>
        </w:rPr>
        <w:t xml:space="preserve"> </w:t>
      </w:r>
    </w:p>
    <w:p w14:paraId="2245EE18" w14:textId="77777777" w:rsidR="004D082C" w:rsidRPr="00F720AE" w:rsidRDefault="004D082C" w:rsidP="004D082C">
      <w:pPr>
        <w:rPr>
          <w:szCs w:val="22"/>
          <w:lang w:val="ru-RU"/>
        </w:rPr>
      </w:pPr>
      <w:r w:rsidRPr="00652EFA">
        <w:rPr>
          <w:szCs w:val="22"/>
        </w:rPr>
        <w:br w:type="page"/>
      </w:r>
    </w:p>
    <w:p w14:paraId="6FCBE183"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МИНИМУМ ДАННИ, КОИТО ТРЯБВА ДА СЪДЪРЖАТ МАЛКИТЕ ЕДИНИЧНИ ПЪРВИЧНИ ОПАКОВКИ</w:t>
      </w:r>
    </w:p>
    <w:p w14:paraId="7B9753C6"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7775D66D"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ПРЕДВАРИТЕЛНО НАПЪЛНЕНА ПИСАЛКА – EU/</w:t>
      </w:r>
      <w:r w:rsidRPr="00652EFA">
        <w:rPr>
          <w:b/>
          <w:bCs/>
          <w:szCs w:val="22"/>
        </w:rPr>
        <w:t>1/99/126/019-021</w:t>
      </w:r>
      <w:r w:rsidRPr="00652EFA">
        <w:rPr>
          <w:b/>
          <w:szCs w:val="22"/>
        </w:rPr>
        <w:t xml:space="preserve"> (Предварително напълнена писалка от 50 mg)</w:t>
      </w:r>
    </w:p>
    <w:p w14:paraId="7EB00B68" w14:textId="77777777" w:rsidR="004D082C" w:rsidRPr="00652EFA" w:rsidRDefault="004D082C" w:rsidP="004D082C">
      <w:pPr>
        <w:rPr>
          <w:szCs w:val="22"/>
        </w:rPr>
      </w:pPr>
    </w:p>
    <w:p w14:paraId="42B27FB4" w14:textId="77777777" w:rsidR="004D082C" w:rsidRPr="00652EFA" w:rsidRDefault="004D082C" w:rsidP="004D082C">
      <w:pPr>
        <w:rPr>
          <w:szCs w:val="22"/>
        </w:rPr>
      </w:pPr>
    </w:p>
    <w:p w14:paraId="54D9FE0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49F2F9A8" w14:textId="77777777" w:rsidR="004D082C" w:rsidRPr="00652EFA" w:rsidRDefault="004D082C" w:rsidP="004D082C">
      <w:pPr>
        <w:rPr>
          <w:szCs w:val="22"/>
        </w:rPr>
      </w:pPr>
    </w:p>
    <w:p w14:paraId="096074D5" w14:textId="77777777" w:rsidR="004D082C" w:rsidRPr="00652EFA" w:rsidRDefault="004D082C" w:rsidP="004D082C">
      <w:pPr>
        <w:rPr>
          <w:szCs w:val="22"/>
        </w:rPr>
      </w:pPr>
      <w:r w:rsidRPr="00652EFA">
        <w:rPr>
          <w:szCs w:val="22"/>
        </w:rPr>
        <w:t>Enbrel 50 mg инжекционен разтвор в предварително напълнена писалка</w:t>
      </w:r>
    </w:p>
    <w:p w14:paraId="546EB7D7" w14:textId="77777777" w:rsidR="004D082C" w:rsidRPr="00652EFA" w:rsidRDefault="004D082C" w:rsidP="004D082C">
      <w:pPr>
        <w:rPr>
          <w:szCs w:val="22"/>
        </w:rPr>
      </w:pPr>
      <w:r w:rsidRPr="00652EFA">
        <w:rPr>
          <w:szCs w:val="22"/>
        </w:rPr>
        <w:t>етанерцепт</w:t>
      </w:r>
    </w:p>
    <w:p w14:paraId="368F903E" w14:textId="2304253E" w:rsidR="004D082C" w:rsidRPr="00652EFA" w:rsidRDefault="00677CFE" w:rsidP="004D082C">
      <w:pPr>
        <w:rPr>
          <w:szCs w:val="22"/>
        </w:rPr>
      </w:pPr>
      <w:proofErr w:type="spellStart"/>
      <w:ins w:id="152" w:author="REG_13" w:date="2025-06-20T11:53:00Z" w16du:dateUtc="2025-06-20T08:53:00Z">
        <w:r>
          <w:rPr>
            <w:szCs w:val="22"/>
            <w:lang w:val="en-US"/>
          </w:rPr>
          <w:t>s.c.</w:t>
        </w:r>
      </w:ins>
      <w:proofErr w:type="spellEnd"/>
      <w:del w:id="153" w:author="REG_13" w:date="2025-06-20T11:53:00Z" w16du:dateUtc="2025-06-20T08:53:00Z">
        <w:r w:rsidR="004D082C" w:rsidRPr="00652EFA" w:rsidDel="00677CFE">
          <w:rPr>
            <w:szCs w:val="22"/>
          </w:rPr>
          <w:delText>Подкожно приложение</w:delText>
        </w:r>
      </w:del>
    </w:p>
    <w:p w14:paraId="3C9D6BE5" w14:textId="77777777" w:rsidR="004D082C" w:rsidRPr="00652EFA" w:rsidRDefault="004D082C" w:rsidP="004D082C">
      <w:pPr>
        <w:rPr>
          <w:szCs w:val="22"/>
        </w:rPr>
      </w:pPr>
    </w:p>
    <w:p w14:paraId="7E411411" w14:textId="77777777" w:rsidR="004D082C" w:rsidRPr="00652EFA" w:rsidRDefault="004D082C" w:rsidP="004D082C">
      <w:pPr>
        <w:rPr>
          <w:szCs w:val="22"/>
        </w:rPr>
      </w:pPr>
    </w:p>
    <w:p w14:paraId="21ABD540"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5820C281" w14:textId="77777777" w:rsidR="004D082C" w:rsidRPr="00652EFA" w:rsidRDefault="004D082C" w:rsidP="004D082C">
      <w:pPr>
        <w:rPr>
          <w:szCs w:val="22"/>
        </w:rPr>
      </w:pPr>
    </w:p>
    <w:p w14:paraId="7BD2A8EC" w14:textId="77777777" w:rsidR="004D082C" w:rsidRPr="00652EFA" w:rsidRDefault="004D082C" w:rsidP="004D082C">
      <w:pPr>
        <w:rPr>
          <w:szCs w:val="22"/>
        </w:rPr>
      </w:pPr>
      <w:r w:rsidRPr="00677CFE">
        <w:rPr>
          <w:szCs w:val="22"/>
          <w:highlight w:val="lightGray"/>
          <w:rPrChange w:id="154" w:author="REG_13" w:date="2025-06-20T11:53:00Z" w16du:dateUtc="2025-06-20T08:53:00Z">
            <w:rPr>
              <w:szCs w:val="22"/>
            </w:rPr>
          </w:rPrChange>
        </w:rPr>
        <w:t>Преди употреба прочетете листовката.</w:t>
      </w:r>
    </w:p>
    <w:p w14:paraId="5BA772AC" w14:textId="77777777" w:rsidR="004D082C" w:rsidRPr="00652EFA" w:rsidRDefault="004D082C" w:rsidP="004D082C">
      <w:pPr>
        <w:rPr>
          <w:szCs w:val="22"/>
        </w:rPr>
      </w:pPr>
    </w:p>
    <w:p w14:paraId="41E723F3" w14:textId="77777777" w:rsidR="004D082C" w:rsidRPr="00652EFA" w:rsidRDefault="004D082C" w:rsidP="004D082C">
      <w:pPr>
        <w:rPr>
          <w:szCs w:val="22"/>
        </w:rPr>
      </w:pPr>
    </w:p>
    <w:p w14:paraId="5B5AF798"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4BD965A6" w14:textId="77777777" w:rsidR="004D082C" w:rsidRPr="00652EFA" w:rsidRDefault="004D082C" w:rsidP="004D082C">
      <w:pPr>
        <w:rPr>
          <w:szCs w:val="22"/>
        </w:rPr>
      </w:pPr>
    </w:p>
    <w:p w14:paraId="6E1D6C91" w14:textId="77777777" w:rsidR="004D082C" w:rsidRPr="00652EFA" w:rsidRDefault="004D082C" w:rsidP="004D082C">
      <w:pPr>
        <w:rPr>
          <w:szCs w:val="22"/>
        </w:rPr>
      </w:pPr>
      <w:r w:rsidRPr="00652EFA">
        <w:rPr>
          <w:szCs w:val="22"/>
        </w:rPr>
        <w:t xml:space="preserve">EXP </w:t>
      </w:r>
    </w:p>
    <w:p w14:paraId="79DAD9A7" w14:textId="77777777" w:rsidR="004D082C" w:rsidRPr="00652EFA" w:rsidRDefault="004D082C" w:rsidP="004D082C">
      <w:pPr>
        <w:rPr>
          <w:szCs w:val="22"/>
        </w:rPr>
      </w:pPr>
    </w:p>
    <w:p w14:paraId="5BDCD9EC" w14:textId="77777777" w:rsidR="004D082C" w:rsidRPr="00652EFA" w:rsidRDefault="004D082C" w:rsidP="004D082C">
      <w:pPr>
        <w:rPr>
          <w:szCs w:val="22"/>
        </w:rPr>
      </w:pPr>
    </w:p>
    <w:p w14:paraId="42A10F1F"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37CDF0AE" w14:textId="77777777" w:rsidR="004D082C" w:rsidRPr="00652EFA" w:rsidRDefault="004D082C" w:rsidP="004D082C">
      <w:pPr>
        <w:rPr>
          <w:szCs w:val="22"/>
        </w:rPr>
      </w:pPr>
    </w:p>
    <w:p w14:paraId="72970392" w14:textId="77777777" w:rsidR="004D082C" w:rsidRPr="00652EFA" w:rsidRDefault="004D082C" w:rsidP="004D082C">
      <w:pPr>
        <w:rPr>
          <w:szCs w:val="22"/>
        </w:rPr>
      </w:pPr>
      <w:r w:rsidRPr="00652EFA">
        <w:rPr>
          <w:szCs w:val="22"/>
        </w:rPr>
        <w:t xml:space="preserve">Парт. № </w:t>
      </w:r>
    </w:p>
    <w:p w14:paraId="2670F95E" w14:textId="77777777" w:rsidR="004D082C" w:rsidRPr="00652EFA" w:rsidRDefault="004D082C" w:rsidP="004D082C">
      <w:pPr>
        <w:rPr>
          <w:szCs w:val="22"/>
        </w:rPr>
      </w:pPr>
    </w:p>
    <w:p w14:paraId="571B5267" w14:textId="77777777" w:rsidR="004D082C" w:rsidRPr="00652EFA" w:rsidRDefault="004D082C" w:rsidP="004D082C">
      <w:pPr>
        <w:rPr>
          <w:szCs w:val="22"/>
        </w:rPr>
      </w:pPr>
    </w:p>
    <w:p w14:paraId="4E352FA7"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69720BA2" w14:textId="77777777" w:rsidR="004D082C" w:rsidRPr="00652EFA" w:rsidRDefault="004D082C" w:rsidP="004D082C">
      <w:pPr>
        <w:rPr>
          <w:szCs w:val="22"/>
        </w:rPr>
      </w:pPr>
    </w:p>
    <w:p w14:paraId="57352A41" w14:textId="77777777" w:rsidR="004D082C" w:rsidRPr="00652EFA" w:rsidRDefault="004D082C" w:rsidP="004D082C">
      <w:pPr>
        <w:rPr>
          <w:szCs w:val="22"/>
        </w:rPr>
      </w:pPr>
      <w:r w:rsidRPr="00652EFA">
        <w:rPr>
          <w:szCs w:val="22"/>
        </w:rPr>
        <w:t>50 mg/1 ml</w:t>
      </w:r>
    </w:p>
    <w:p w14:paraId="2DA2E8BD" w14:textId="77777777" w:rsidR="004D082C" w:rsidRPr="00652EFA" w:rsidRDefault="004D082C" w:rsidP="004D082C">
      <w:pPr>
        <w:rPr>
          <w:szCs w:val="22"/>
        </w:rPr>
      </w:pPr>
    </w:p>
    <w:p w14:paraId="5DC76E6E" w14:textId="77777777" w:rsidR="004D082C" w:rsidRPr="00652EFA" w:rsidRDefault="004D082C" w:rsidP="004D082C">
      <w:pPr>
        <w:rPr>
          <w:szCs w:val="22"/>
        </w:rPr>
      </w:pPr>
    </w:p>
    <w:p w14:paraId="46E44EA6"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3FAA043B" w14:textId="77777777" w:rsidR="004D082C" w:rsidRPr="00652EFA" w:rsidRDefault="004D082C" w:rsidP="004D082C">
      <w:pPr>
        <w:rPr>
          <w:b/>
          <w:szCs w:val="22"/>
          <w:u w:val="single"/>
        </w:rPr>
      </w:pPr>
    </w:p>
    <w:p w14:paraId="787121AC" w14:textId="634FB705" w:rsidR="004D082C" w:rsidRPr="004B3998" w:rsidRDefault="004D082C" w:rsidP="004D082C">
      <w:pPr>
        <w:rPr>
          <w:szCs w:val="22"/>
          <w:lang w:val="ru-RU"/>
        </w:rPr>
      </w:pPr>
      <w:r w:rsidRPr="00652EFA">
        <w:rPr>
          <w:szCs w:val="22"/>
        </w:rPr>
        <w:t>MYCLIC</w:t>
      </w:r>
    </w:p>
    <w:p w14:paraId="2725C650" w14:textId="77777777" w:rsidR="004D082C" w:rsidRDefault="004D082C" w:rsidP="004D082C">
      <w:pPr>
        <w:rPr>
          <w:b/>
          <w:szCs w:val="22"/>
          <w:u w:val="single"/>
          <w:lang w:val="ru-RU"/>
        </w:rPr>
      </w:pPr>
    </w:p>
    <w:p w14:paraId="6F35A43B" w14:textId="77777777" w:rsidR="004D082C" w:rsidRPr="004B3998" w:rsidRDefault="004D082C" w:rsidP="004D082C">
      <w:pPr>
        <w:rPr>
          <w:b/>
          <w:szCs w:val="22"/>
          <w:u w:val="single"/>
          <w:lang w:val="ru-RU"/>
        </w:rPr>
      </w:pPr>
    </w:p>
    <w:p w14:paraId="77EA5BF9" w14:textId="77777777" w:rsidR="004D082C" w:rsidRPr="00652EFA" w:rsidRDefault="004D082C" w:rsidP="004D082C">
      <w:pPr>
        <w:shd w:val="clear" w:color="auto" w:fill="FFFFFF"/>
        <w:rPr>
          <w:szCs w:val="22"/>
        </w:rPr>
      </w:pPr>
      <w:r w:rsidRPr="00652EFA">
        <w:rPr>
          <w:szCs w:val="22"/>
        </w:rPr>
        <w:br w:type="page"/>
      </w:r>
    </w:p>
    <w:p w14:paraId="74D75910"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ДАННИ, КОИТО ТРЯБВА ДА СЪДЪРЖА ВТОРИЧНАТА ОПАКОВКА</w:t>
      </w:r>
    </w:p>
    <w:p w14:paraId="0480B387"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5873E722" w14:textId="77777777" w:rsidR="004D082C" w:rsidRPr="00652EFA" w:rsidRDefault="004D082C" w:rsidP="004D082C">
      <w:pPr>
        <w:pBdr>
          <w:top w:val="single" w:sz="4" w:space="1" w:color="auto"/>
          <w:left w:val="single" w:sz="4" w:space="4" w:color="auto"/>
          <w:bottom w:val="single" w:sz="4" w:space="1" w:color="auto"/>
          <w:right w:val="single" w:sz="4" w:space="4" w:color="auto"/>
        </w:pBdr>
        <w:rPr>
          <w:szCs w:val="22"/>
        </w:rPr>
      </w:pPr>
      <w:r w:rsidRPr="00652EFA">
        <w:rPr>
          <w:b/>
          <w:szCs w:val="22"/>
        </w:rPr>
        <w:t>ТЕКСТ ВЪРХУ КАРТОНЕНАТА ОПАКОВКА – EU/1/99/126/022 (За педиатрично приложение)</w:t>
      </w:r>
    </w:p>
    <w:p w14:paraId="7176D9D1" w14:textId="77777777" w:rsidR="004D082C" w:rsidRPr="00652EFA" w:rsidRDefault="004D082C" w:rsidP="004D082C">
      <w:pPr>
        <w:rPr>
          <w:szCs w:val="22"/>
        </w:rPr>
      </w:pPr>
    </w:p>
    <w:p w14:paraId="778F184A" w14:textId="77777777" w:rsidR="004D082C" w:rsidRPr="00652EFA" w:rsidRDefault="004D082C" w:rsidP="004D082C">
      <w:pPr>
        <w:rPr>
          <w:szCs w:val="22"/>
        </w:rPr>
      </w:pPr>
    </w:p>
    <w:p w14:paraId="47A3C857"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1.</w:t>
      </w:r>
      <w:r w:rsidRPr="00652EFA">
        <w:rPr>
          <w:b/>
          <w:szCs w:val="22"/>
        </w:rPr>
        <w:tab/>
        <w:t>ИМЕ НА ЛЕКАРСТВЕНИЯ ПРОДУКТ</w:t>
      </w:r>
    </w:p>
    <w:p w14:paraId="71499C60" w14:textId="77777777" w:rsidR="004D082C" w:rsidRPr="00652EFA" w:rsidRDefault="004D082C" w:rsidP="004D082C">
      <w:pPr>
        <w:rPr>
          <w:szCs w:val="22"/>
        </w:rPr>
      </w:pPr>
    </w:p>
    <w:p w14:paraId="300108DC" w14:textId="77777777" w:rsidR="004D082C" w:rsidRPr="00652EFA" w:rsidRDefault="004D082C" w:rsidP="004D082C">
      <w:pPr>
        <w:rPr>
          <w:szCs w:val="22"/>
        </w:rPr>
      </w:pPr>
      <w:r w:rsidRPr="00652EFA">
        <w:rPr>
          <w:szCs w:val="22"/>
        </w:rPr>
        <w:t>Enbrel 10 mg прах и разтворител за инжекционен разтвор за педиатрично приложение</w:t>
      </w:r>
    </w:p>
    <w:p w14:paraId="32BDAEAC" w14:textId="77777777" w:rsidR="004D082C" w:rsidRPr="00652EFA" w:rsidRDefault="004D082C" w:rsidP="004D082C">
      <w:pPr>
        <w:rPr>
          <w:szCs w:val="22"/>
        </w:rPr>
      </w:pPr>
      <w:r w:rsidRPr="00652EFA">
        <w:rPr>
          <w:szCs w:val="22"/>
        </w:rPr>
        <w:t>етанерцепт</w:t>
      </w:r>
    </w:p>
    <w:p w14:paraId="31E2D2A7" w14:textId="77777777" w:rsidR="004D082C" w:rsidRPr="00652EFA" w:rsidRDefault="004D082C" w:rsidP="004D082C">
      <w:pPr>
        <w:rPr>
          <w:szCs w:val="22"/>
        </w:rPr>
      </w:pPr>
    </w:p>
    <w:p w14:paraId="65B82629" w14:textId="77777777" w:rsidR="004D082C" w:rsidRPr="00652EFA" w:rsidRDefault="004D082C" w:rsidP="004D082C">
      <w:pPr>
        <w:rPr>
          <w:szCs w:val="22"/>
        </w:rPr>
      </w:pPr>
    </w:p>
    <w:p w14:paraId="649CD666"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2.</w:t>
      </w:r>
      <w:r w:rsidRPr="00652EFA">
        <w:rPr>
          <w:b/>
          <w:szCs w:val="22"/>
        </w:rPr>
        <w:tab/>
        <w:t>ОБЯВЯВАНЕ НА АКТИВНОТО(ИТЕ) ВЕЩЕСТВО(А)</w:t>
      </w:r>
    </w:p>
    <w:p w14:paraId="6FD9E948" w14:textId="77777777" w:rsidR="004D082C" w:rsidRPr="00652EFA" w:rsidRDefault="004D082C" w:rsidP="004D082C">
      <w:pPr>
        <w:rPr>
          <w:szCs w:val="22"/>
        </w:rPr>
      </w:pPr>
    </w:p>
    <w:p w14:paraId="15D77462" w14:textId="77777777" w:rsidR="004D082C" w:rsidRPr="00652EFA" w:rsidRDefault="004D082C" w:rsidP="004D082C">
      <w:pPr>
        <w:rPr>
          <w:szCs w:val="22"/>
        </w:rPr>
      </w:pPr>
      <w:r w:rsidRPr="00652EFA">
        <w:rPr>
          <w:szCs w:val="22"/>
        </w:rPr>
        <w:t>Всеки флакон Enbrel съдържа 10 mg етанерцепт.</w:t>
      </w:r>
    </w:p>
    <w:p w14:paraId="05988595" w14:textId="77777777" w:rsidR="004D082C" w:rsidRPr="00652EFA" w:rsidRDefault="004D082C" w:rsidP="004D082C">
      <w:pPr>
        <w:rPr>
          <w:szCs w:val="22"/>
        </w:rPr>
      </w:pPr>
    </w:p>
    <w:p w14:paraId="47495E86" w14:textId="77777777" w:rsidR="004D082C" w:rsidRPr="00652EFA" w:rsidRDefault="004D082C" w:rsidP="004D082C">
      <w:pPr>
        <w:rPr>
          <w:szCs w:val="22"/>
        </w:rPr>
      </w:pPr>
    </w:p>
    <w:p w14:paraId="64BC19C3"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3.</w:t>
      </w:r>
      <w:r w:rsidRPr="00652EFA">
        <w:rPr>
          <w:b/>
          <w:szCs w:val="22"/>
        </w:rPr>
        <w:tab/>
        <w:t>СПИСЪК НА ПОМОЩНИТЕ ВЕЩЕСТВА</w:t>
      </w:r>
    </w:p>
    <w:p w14:paraId="1F353AF0" w14:textId="77777777" w:rsidR="004D082C" w:rsidRPr="00652EFA" w:rsidRDefault="004D082C" w:rsidP="004D082C">
      <w:pPr>
        <w:rPr>
          <w:szCs w:val="22"/>
        </w:rPr>
      </w:pPr>
    </w:p>
    <w:p w14:paraId="5822CEA5" w14:textId="77777777" w:rsidR="004D082C" w:rsidRPr="00652EFA" w:rsidRDefault="004D082C" w:rsidP="004D082C">
      <w:pPr>
        <w:rPr>
          <w:szCs w:val="22"/>
        </w:rPr>
      </w:pPr>
      <w:r w:rsidRPr="00652EFA">
        <w:rPr>
          <w:szCs w:val="22"/>
        </w:rPr>
        <w:t>Останалите съставки на Enbrel са:</w:t>
      </w:r>
    </w:p>
    <w:p w14:paraId="4A5E7864" w14:textId="77777777" w:rsidR="004D082C" w:rsidRPr="00652EFA" w:rsidRDefault="004D082C" w:rsidP="004D082C">
      <w:pPr>
        <w:rPr>
          <w:szCs w:val="22"/>
        </w:rPr>
      </w:pPr>
      <w:r w:rsidRPr="00652EFA">
        <w:rPr>
          <w:szCs w:val="22"/>
        </w:rPr>
        <w:t>Прах: Манитол, захароза и трометамол</w:t>
      </w:r>
    </w:p>
    <w:p w14:paraId="253D761D" w14:textId="77777777" w:rsidR="004D082C" w:rsidRPr="00652EFA" w:rsidRDefault="004D082C" w:rsidP="004D082C">
      <w:pPr>
        <w:rPr>
          <w:szCs w:val="22"/>
        </w:rPr>
      </w:pPr>
      <w:r w:rsidRPr="00652EFA">
        <w:rPr>
          <w:szCs w:val="22"/>
        </w:rPr>
        <w:t>Разтворител: Вода за инжекции</w:t>
      </w:r>
    </w:p>
    <w:p w14:paraId="41E8EB96" w14:textId="77777777" w:rsidR="004D082C" w:rsidRPr="00652EFA" w:rsidRDefault="004D082C" w:rsidP="004D082C">
      <w:pPr>
        <w:rPr>
          <w:szCs w:val="22"/>
        </w:rPr>
      </w:pPr>
    </w:p>
    <w:p w14:paraId="1FA2A40C" w14:textId="77777777" w:rsidR="004D082C" w:rsidRPr="00652EFA" w:rsidRDefault="004D082C" w:rsidP="004D082C">
      <w:pPr>
        <w:rPr>
          <w:szCs w:val="22"/>
        </w:rPr>
      </w:pPr>
    </w:p>
    <w:p w14:paraId="3D7C2FEF"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4.</w:t>
      </w:r>
      <w:r w:rsidRPr="00652EFA">
        <w:rPr>
          <w:b/>
          <w:szCs w:val="22"/>
        </w:rPr>
        <w:tab/>
        <w:t>ЛЕКАРСТВЕНА ФОРМА И КОЛИЧЕСТВО В ЕДНА ОПАКОВКА</w:t>
      </w:r>
    </w:p>
    <w:p w14:paraId="6047B9EA" w14:textId="77777777" w:rsidR="004D082C" w:rsidRPr="00652EFA" w:rsidRDefault="004D082C" w:rsidP="004D082C">
      <w:pPr>
        <w:rPr>
          <w:szCs w:val="22"/>
        </w:rPr>
      </w:pPr>
    </w:p>
    <w:p w14:paraId="3AB43AE6" w14:textId="77777777" w:rsidR="004D082C" w:rsidRPr="00652EFA" w:rsidRDefault="004D082C" w:rsidP="004D082C">
      <w:pPr>
        <w:rPr>
          <w:szCs w:val="22"/>
        </w:rPr>
      </w:pPr>
      <w:r w:rsidRPr="00652EFA">
        <w:rPr>
          <w:szCs w:val="22"/>
        </w:rPr>
        <w:t>Прах и разтворител за инжекционен разтвор</w:t>
      </w:r>
    </w:p>
    <w:p w14:paraId="2F444AD2" w14:textId="77777777" w:rsidR="004D082C" w:rsidRPr="00652EFA" w:rsidRDefault="004D082C" w:rsidP="004D082C">
      <w:pPr>
        <w:rPr>
          <w:szCs w:val="22"/>
        </w:rPr>
      </w:pPr>
    </w:p>
    <w:p w14:paraId="69F715C8" w14:textId="77777777" w:rsidR="004D082C" w:rsidRPr="00652EFA" w:rsidRDefault="004D082C" w:rsidP="004D082C">
      <w:pPr>
        <w:rPr>
          <w:szCs w:val="22"/>
        </w:rPr>
      </w:pPr>
      <w:r w:rsidRPr="00652EFA">
        <w:rPr>
          <w:szCs w:val="22"/>
        </w:rPr>
        <w:t>4 флакона с прах</w:t>
      </w:r>
    </w:p>
    <w:p w14:paraId="470B7C09" w14:textId="77777777" w:rsidR="004D082C" w:rsidRPr="00652EFA" w:rsidRDefault="004D082C" w:rsidP="004D082C">
      <w:pPr>
        <w:rPr>
          <w:szCs w:val="22"/>
        </w:rPr>
      </w:pPr>
      <w:r w:rsidRPr="00652EFA">
        <w:rPr>
          <w:szCs w:val="22"/>
        </w:rPr>
        <w:t>4 предварително напълнени спринцовки с 1 ml разтворител</w:t>
      </w:r>
    </w:p>
    <w:p w14:paraId="1EA25211" w14:textId="77777777" w:rsidR="004D082C" w:rsidRPr="00652EFA" w:rsidRDefault="004D082C" w:rsidP="004D082C">
      <w:pPr>
        <w:tabs>
          <w:tab w:val="left" w:pos="567"/>
        </w:tabs>
        <w:rPr>
          <w:szCs w:val="22"/>
        </w:rPr>
      </w:pPr>
      <w:r w:rsidRPr="00652EFA">
        <w:rPr>
          <w:szCs w:val="22"/>
        </w:rPr>
        <w:t>4 инжекционни игли от неръждаема стомана</w:t>
      </w:r>
    </w:p>
    <w:p w14:paraId="54332620" w14:textId="77777777" w:rsidR="004D082C" w:rsidRPr="00652EFA" w:rsidRDefault="004D082C" w:rsidP="004D082C">
      <w:pPr>
        <w:tabs>
          <w:tab w:val="left" w:pos="567"/>
        </w:tabs>
        <w:rPr>
          <w:szCs w:val="22"/>
        </w:rPr>
      </w:pPr>
      <w:r w:rsidRPr="00652EFA">
        <w:rPr>
          <w:szCs w:val="22"/>
        </w:rPr>
        <w:t>4 адаптора за флакон</w:t>
      </w:r>
    </w:p>
    <w:p w14:paraId="494A6C32" w14:textId="77777777" w:rsidR="004D082C" w:rsidRPr="00652EFA" w:rsidRDefault="004D082C" w:rsidP="004D082C">
      <w:pPr>
        <w:rPr>
          <w:szCs w:val="22"/>
        </w:rPr>
      </w:pPr>
      <w:r w:rsidRPr="00652EFA">
        <w:rPr>
          <w:szCs w:val="22"/>
        </w:rPr>
        <w:t>8 тампона, напоени със спирт</w:t>
      </w:r>
    </w:p>
    <w:p w14:paraId="47259A72" w14:textId="77777777" w:rsidR="004D082C" w:rsidRPr="00652EFA" w:rsidRDefault="004D082C" w:rsidP="004D082C">
      <w:pPr>
        <w:rPr>
          <w:szCs w:val="22"/>
        </w:rPr>
      </w:pPr>
    </w:p>
    <w:p w14:paraId="08A2F0EB" w14:textId="77777777" w:rsidR="004D082C" w:rsidRPr="00652EFA" w:rsidRDefault="004D082C" w:rsidP="004D082C">
      <w:pPr>
        <w:rPr>
          <w:szCs w:val="22"/>
        </w:rPr>
      </w:pPr>
    </w:p>
    <w:p w14:paraId="6E011141"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5.</w:t>
      </w:r>
      <w:r w:rsidRPr="00652EFA">
        <w:rPr>
          <w:b/>
          <w:szCs w:val="22"/>
        </w:rPr>
        <w:tab/>
        <w:t>НАЧИН НА ПРИЛОЖЕНИЕ И ПЪТ(ИЩА) НА ВЪВЕЖДАНЕ</w:t>
      </w:r>
    </w:p>
    <w:p w14:paraId="39FFD90F" w14:textId="77777777" w:rsidR="004D082C" w:rsidRPr="00652EFA" w:rsidRDefault="004D082C" w:rsidP="004D082C">
      <w:pPr>
        <w:rPr>
          <w:i/>
          <w:szCs w:val="22"/>
        </w:rPr>
      </w:pPr>
    </w:p>
    <w:p w14:paraId="2736E466" w14:textId="77777777" w:rsidR="004D082C" w:rsidRPr="00652EFA" w:rsidRDefault="004D082C" w:rsidP="004D082C">
      <w:pPr>
        <w:rPr>
          <w:szCs w:val="22"/>
        </w:rPr>
      </w:pPr>
      <w:r w:rsidRPr="00652EFA">
        <w:rPr>
          <w:szCs w:val="22"/>
        </w:rPr>
        <w:t>Преди употреба прочетете листовката.</w:t>
      </w:r>
    </w:p>
    <w:p w14:paraId="7FE4EF9F" w14:textId="77777777" w:rsidR="004D082C" w:rsidRPr="00652EFA" w:rsidRDefault="004D082C" w:rsidP="004D082C">
      <w:pPr>
        <w:rPr>
          <w:szCs w:val="22"/>
        </w:rPr>
      </w:pPr>
      <w:r w:rsidRPr="00652EFA">
        <w:rPr>
          <w:szCs w:val="22"/>
        </w:rPr>
        <w:t>Подкожно приложение</w:t>
      </w:r>
    </w:p>
    <w:p w14:paraId="0CC9AD69" w14:textId="77777777" w:rsidR="004D082C" w:rsidRPr="00652EFA" w:rsidRDefault="004D082C" w:rsidP="004D082C">
      <w:pPr>
        <w:rPr>
          <w:szCs w:val="22"/>
        </w:rPr>
      </w:pPr>
    </w:p>
    <w:p w14:paraId="300E585B" w14:textId="77777777" w:rsidR="004D082C" w:rsidRPr="00652EFA" w:rsidRDefault="004D082C" w:rsidP="004D082C">
      <w:pPr>
        <w:tabs>
          <w:tab w:val="left" w:pos="567"/>
        </w:tabs>
        <w:rPr>
          <w:szCs w:val="22"/>
        </w:rPr>
      </w:pPr>
      <w:r w:rsidRPr="00652EFA">
        <w:rPr>
          <w:szCs w:val="22"/>
        </w:rPr>
        <w:t>Флаконът от 10 mg е за деца, на които е предписана доза от 10 mg или по-малко. Следвайте указанията дадени от лекаря.</w:t>
      </w:r>
    </w:p>
    <w:p w14:paraId="31607247" w14:textId="77777777" w:rsidR="004D082C" w:rsidRPr="00652EFA" w:rsidRDefault="004D082C" w:rsidP="004D082C">
      <w:pPr>
        <w:tabs>
          <w:tab w:val="left" w:pos="567"/>
        </w:tabs>
        <w:rPr>
          <w:szCs w:val="22"/>
        </w:rPr>
      </w:pPr>
    </w:p>
    <w:p w14:paraId="5C0CD1C0" w14:textId="77777777" w:rsidR="004D082C" w:rsidRPr="00652EFA" w:rsidRDefault="004D082C" w:rsidP="004D082C">
      <w:pPr>
        <w:rPr>
          <w:szCs w:val="22"/>
        </w:rPr>
      </w:pPr>
      <w:r w:rsidRPr="00652EFA">
        <w:rPr>
          <w:rFonts w:eastAsia="TimesNewRoman"/>
        </w:rPr>
        <w:t>Всеки флакон трябва да се употребява само за една доза при един пациент и всеки остатък от разтвора трябва да се изхвърля.</w:t>
      </w:r>
    </w:p>
    <w:p w14:paraId="72D7A949" w14:textId="77777777" w:rsidR="004D082C" w:rsidRPr="00652EFA" w:rsidRDefault="004D082C" w:rsidP="004D082C">
      <w:pPr>
        <w:rPr>
          <w:szCs w:val="22"/>
        </w:rPr>
      </w:pPr>
    </w:p>
    <w:p w14:paraId="56863CFF" w14:textId="77777777" w:rsidR="004D082C" w:rsidRPr="00652EFA" w:rsidRDefault="004D082C" w:rsidP="004D082C">
      <w:pPr>
        <w:rPr>
          <w:szCs w:val="22"/>
        </w:rPr>
      </w:pPr>
    </w:p>
    <w:p w14:paraId="76DED6A1" w14:textId="77777777" w:rsidR="004D082C" w:rsidRPr="00652EFA" w:rsidRDefault="004D082C" w:rsidP="004D082C">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6.</w:t>
      </w:r>
      <w:r w:rsidRPr="00652EFA">
        <w:rPr>
          <w:b/>
          <w:szCs w:val="22"/>
        </w:rPr>
        <w:tab/>
        <w:t xml:space="preserve">СПЕЦИАЛНО ПРЕДУПРЕЖДЕНИЕ, ЧЕ ЛЕКАРСТВЕНИЯТ ПРОДУКТ ТРЯБВА ДА СЕ СЪХРАНЯВА НА МЯСТО ДАЛЕЧЕ ОТ ПОГЛЕДА И ДОСЕГА НА ДЕЦА </w:t>
      </w:r>
    </w:p>
    <w:p w14:paraId="5DDCD014" w14:textId="77777777" w:rsidR="004D082C" w:rsidRPr="00652EFA" w:rsidRDefault="004D082C" w:rsidP="004D082C">
      <w:pPr>
        <w:keepNext/>
        <w:keepLines/>
        <w:rPr>
          <w:szCs w:val="22"/>
        </w:rPr>
      </w:pPr>
    </w:p>
    <w:p w14:paraId="7B277730" w14:textId="77777777" w:rsidR="004D082C" w:rsidRPr="00652EFA" w:rsidRDefault="004D082C" w:rsidP="004D082C">
      <w:pPr>
        <w:outlineLvl w:val="0"/>
        <w:rPr>
          <w:szCs w:val="22"/>
        </w:rPr>
      </w:pPr>
      <w:r w:rsidRPr="00652EFA">
        <w:rPr>
          <w:szCs w:val="22"/>
        </w:rPr>
        <w:t>Да се съхранява на място, недостъпно за деца.</w:t>
      </w:r>
    </w:p>
    <w:p w14:paraId="34146A2B" w14:textId="77777777" w:rsidR="004D082C" w:rsidRPr="00652EFA" w:rsidRDefault="004D082C" w:rsidP="004D082C">
      <w:pPr>
        <w:rPr>
          <w:szCs w:val="22"/>
        </w:rPr>
      </w:pPr>
    </w:p>
    <w:p w14:paraId="0E39C5AC" w14:textId="77777777" w:rsidR="004D082C" w:rsidRPr="00652EFA" w:rsidRDefault="004D082C" w:rsidP="004D082C">
      <w:pPr>
        <w:rPr>
          <w:szCs w:val="22"/>
        </w:rPr>
      </w:pPr>
    </w:p>
    <w:p w14:paraId="596106FD" w14:textId="77777777" w:rsidR="004D082C" w:rsidRPr="00652EFA" w:rsidRDefault="004D082C" w:rsidP="004D082C">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7.</w:t>
      </w:r>
      <w:r w:rsidRPr="00652EFA">
        <w:rPr>
          <w:b/>
          <w:szCs w:val="22"/>
        </w:rPr>
        <w:tab/>
        <w:t>ДРУГИ СПЕЦИАЛНИ ПРЕДУПРЕЖДЕНИЯ, АКО Е НЕОБХОДИМО</w:t>
      </w:r>
    </w:p>
    <w:p w14:paraId="7A55F7E4" w14:textId="77777777" w:rsidR="004D082C" w:rsidRPr="00652EFA" w:rsidRDefault="004D082C" w:rsidP="004D082C">
      <w:pPr>
        <w:rPr>
          <w:szCs w:val="22"/>
        </w:rPr>
      </w:pPr>
    </w:p>
    <w:p w14:paraId="4F13D9D1" w14:textId="77777777" w:rsidR="004D082C" w:rsidRPr="00652EFA" w:rsidRDefault="004D082C" w:rsidP="004D082C">
      <w:pPr>
        <w:rPr>
          <w:szCs w:val="22"/>
        </w:rPr>
      </w:pPr>
    </w:p>
    <w:p w14:paraId="479807A8" w14:textId="77777777" w:rsidR="004D082C" w:rsidRPr="00652EFA" w:rsidRDefault="004D082C" w:rsidP="004D082C">
      <w:pPr>
        <w:keepNext/>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8.</w:t>
      </w:r>
      <w:r w:rsidRPr="00652EFA">
        <w:rPr>
          <w:b/>
          <w:szCs w:val="22"/>
        </w:rPr>
        <w:tab/>
        <w:t>ДАТА НА ИЗТИЧАНЕ НА СРОКА НА ГОДНОСТ</w:t>
      </w:r>
    </w:p>
    <w:p w14:paraId="2E6AA4FA" w14:textId="77777777" w:rsidR="004D082C" w:rsidRPr="00652EFA" w:rsidRDefault="004D082C" w:rsidP="004D082C">
      <w:pPr>
        <w:keepNext/>
        <w:rPr>
          <w:szCs w:val="22"/>
        </w:rPr>
      </w:pPr>
    </w:p>
    <w:p w14:paraId="4C47E8B4" w14:textId="77777777" w:rsidR="004D082C" w:rsidRPr="00652EFA" w:rsidRDefault="004D082C" w:rsidP="004D082C">
      <w:pPr>
        <w:rPr>
          <w:szCs w:val="22"/>
        </w:rPr>
      </w:pPr>
      <w:r w:rsidRPr="00652EFA">
        <w:rPr>
          <w:szCs w:val="22"/>
        </w:rPr>
        <w:t>Годен до</w:t>
      </w:r>
    </w:p>
    <w:p w14:paraId="7DB73214" w14:textId="77777777" w:rsidR="004D082C" w:rsidRPr="00652EFA" w:rsidRDefault="004D082C" w:rsidP="004D082C">
      <w:pPr>
        <w:rPr>
          <w:szCs w:val="22"/>
        </w:rPr>
      </w:pPr>
    </w:p>
    <w:p w14:paraId="780930A8" w14:textId="77777777" w:rsidR="004D082C" w:rsidRPr="00652EFA" w:rsidRDefault="004D082C" w:rsidP="004D082C">
      <w:pPr>
        <w:rPr>
          <w:szCs w:val="22"/>
        </w:rPr>
      </w:pPr>
    </w:p>
    <w:p w14:paraId="139CA5EE"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9.</w:t>
      </w:r>
      <w:r w:rsidRPr="00652EFA">
        <w:rPr>
          <w:b/>
          <w:szCs w:val="22"/>
        </w:rPr>
        <w:tab/>
        <w:t>СПЕЦИАЛНИ УСЛОВИЯ НА СЪХРАНЕНИЕ</w:t>
      </w:r>
    </w:p>
    <w:p w14:paraId="7B96498A" w14:textId="77777777" w:rsidR="004D082C" w:rsidRPr="00652EFA" w:rsidRDefault="004D082C" w:rsidP="004D082C">
      <w:pPr>
        <w:rPr>
          <w:szCs w:val="22"/>
        </w:rPr>
      </w:pPr>
    </w:p>
    <w:p w14:paraId="4F90282C" w14:textId="77777777" w:rsidR="004D082C" w:rsidRPr="00652EFA" w:rsidRDefault="004D082C" w:rsidP="004D082C">
      <w:pPr>
        <w:rPr>
          <w:szCs w:val="22"/>
        </w:rPr>
      </w:pPr>
      <w:r w:rsidRPr="00652EFA">
        <w:rPr>
          <w:szCs w:val="22"/>
        </w:rPr>
        <w:t>Да се съхранява в хладилник.</w:t>
      </w:r>
    </w:p>
    <w:p w14:paraId="6861EF55" w14:textId="77777777" w:rsidR="004D082C" w:rsidRPr="00652EFA" w:rsidRDefault="004D082C" w:rsidP="004D082C">
      <w:pPr>
        <w:rPr>
          <w:szCs w:val="22"/>
        </w:rPr>
      </w:pPr>
      <w:r w:rsidRPr="00652EFA">
        <w:rPr>
          <w:szCs w:val="22"/>
        </w:rPr>
        <w:t>Да не се замразява.</w:t>
      </w:r>
    </w:p>
    <w:p w14:paraId="1027776F" w14:textId="77777777" w:rsidR="004D082C" w:rsidRPr="00652EFA" w:rsidRDefault="004D082C" w:rsidP="004D082C">
      <w:pPr>
        <w:rPr>
          <w:szCs w:val="22"/>
        </w:rPr>
      </w:pPr>
    </w:p>
    <w:p w14:paraId="551D91D9" w14:textId="77777777" w:rsidR="004D082C" w:rsidRPr="00652EFA" w:rsidRDefault="004D082C" w:rsidP="004D082C">
      <w:pPr>
        <w:tabs>
          <w:tab w:val="left" w:pos="567"/>
        </w:tabs>
        <w:rPr>
          <w:szCs w:val="22"/>
        </w:rPr>
      </w:pPr>
      <w:r w:rsidRPr="00652EFA">
        <w:rPr>
          <w:szCs w:val="22"/>
        </w:rPr>
        <w:t xml:space="preserve">За други подробности за условията на съхранение вижте листовката. </w:t>
      </w:r>
    </w:p>
    <w:p w14:paraId="6A711855" w14:textId="77777777" w:rsidR="004D082C" w:rsidRPr="00652EFA" w:rsidRDefault="004D082C" w:rsidP="004D082C">
      <w:pPr>
        <w:tabs>
          <w:tab w:val="left" w:pos="567"/>
        </w:tabs>
        <w:rPr>
          <w:szCs w:val="22"/>
        </w:rPr>
      </w:pPr>
    </w:p>
    <w:p w14:paraId="0FBF614E" w14:textId="77777777" w:rsidR="004D082C" w:rsidRPr="00652EFA" w:rsidRDefault="004D082C" w:rsidP="004D082C">
      <w:pPr>
        <w:tabs>
          <w:tab w:val="left" w:pos="567"/>
        </w:tabs>
        <w:rPr>
          <w:szCs w:val="22"/>
        </w:rPr>
      </w:pPr>
      <w:r w:rsidRPr="00652EFA">
        <w:rPr>
          <w:szCs w:val="22"/>
        </w:rPr>
        <w:t>След приготвяне на разтвора на Enbrel се препоръчва незабавната му употреба (не повече от 6 часа).</w:t>
      </w:r>
    </w:p>
    <w:p w14:paraId="3C049A71" w14:textId="77777777" w:rsidR="004D082C" w:rsidRPr="00652EFA" w:rsidRDefault="004D082C" w:rsidP="004D082C">
      <w:pPr>
        <w:rPr>
          <w:szCs w:val="22"/>
        </w:rPr>
      </w:pPr>
    </w:p>
    <w:p w14:paraId="17A5C83B" w14:textId="77777777" w:rsidR="004D082C" w:rsidRPr="00652EFA" w:rsidRDefault="004D082C" w:rsidP="004D082C">
      <w:pPr>
        <w:rPr>
          <w:szCs w:val="22"/>
        </w:rPr>
      </w:pPr>
    </w:p>
    <w:p w14:paraId="4DFF377B"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10.</w:t>
      </w:r>
      <w:r w:rsidRPr="00652EFA">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3003E6D" w14:textId="77777777" w:rsidR="004D082C" w:rsidRPr="00652EFA" w:rsidRDefault="004D082C" w:rsidP="004D082C">
      <w:pPr>
        <w:rPr>
          <w:szCs w:val="22"/>
        </w:rPr>
      </w:pPr>
    </w:p>
    <w:p w14:paraId="4B67C625" w14:textId="77777777" w:rsidR="004D082C" w:rsidRPr="00652EFA" w:rsidRDefault="004D082C" w:rsidP="004D082C">
      <w:pPr>
        <w:rPr>
          <w:szCs w:val="22"/>
        </w:rPr>
      </w:pPr>
    </w:p>
    <w:p w14:paraId="67295E8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11.</w:t>
      </w:r>
      <w:r w:rsidRPr="00652EFA">
        <w:rPr>
          <w:b/>
          <w:szCs w:val="22"/>
        </w:rPr>
        <w:tab/>
        <w:t>ИМЕ И АДРЕС НА ПРИТЕЖАТЕЛЯ НА РАЗРЕШЕНИЕТО ЗА УПОТРЕБА</w:t>
      </w:r>
    </w:p>
    <w:p w14:paraId="391BEF6E" w14:textId="77777777" w:rsidR="004D082C" w:rsidRPr="00652EFA" w:rsidRDefault="004D082C" w:rsidP="004D082C">
      <w:pPr>
        <w:rPr>
          <w:szCs w:val="22"/>
        </w:rPr>
      </w:pPr>
    </w:p>
    <w:p w14:paraId="7FBD2400" w14:textId="77777777" w:rsidR="004D082C" w:rsidRPr="00F720AE" w:rsidRDefault="004D082C" w:rsidP="004D082C">
      <w:pPr>
        <w:autoSpaceDE w:val="0"/>
        <w:autoSpaceDN w:val="0"/>
        <w:adjustRightInd w:val="0"/>
        <w:rPr>
          <w:lang w:val="fr-CH"/>
        </w:rPr>
      </w:pPr>
      <w:r w:rsidRPr="00F720AE">
        <w:rPr>
          <w:lang w:val="fr-CH"/>
        </w:rPr>
        <w:t>Pfizer Europe MA EEIG</w:t>
      </w:r>
    </w:p>
    <w:p w14:paraId="161B1A6D" w14:textId="77777777" w:rsidR="004D082C" w:rsidRPr="00F720AE" w:rsidRDefault="004D082C" w:rsidP="004D082C">
      <w:pPr>
        <w:autoSpaceDE w:val="0"/>
        <w:autoSpaceDN w:val="0"/>
        <w:adjustRightInd w:val="0"/>
        <w:rPr>
          <w:lang w:val="fr-CH"/>
        </w:rPr>
      </w:pPr>
      <w:r w:rsidRPr="00F720AE">
        <w:rPr>
          <w:lang w:val="fr-CH"/>
        </w:rPr>
        <w:t>Boulevard de la Plaine 17</w:t>
      </w:r>
    </w:p>
    <w:p w14:paraId="28D175FB" w14:textId="77777777" w:rsidR="004D082C" w:rsidRPr="00BD662F" w:rsidRDefault="004D082C" w:rsidP="004D082C">
      <w:pPr>
        <w:autoSpaceDE w:val="0"/>
        <w:autoSpaceDN w:val="0"/>
        <w:adjustRightInd w:val="0"/>
        <w:rPr>
          <w:lang w:val="ru-RU"/>
        </w:rPr>
      </w:pPr>
      <w:r w:rsidRPr="00BD662F">
        <w:rPr>
          <w:lang w:val="ru-RU"/>
        </w:rPr>
        <w:t xml:space="preserve">1050 </w:t>
      </w:r>
      <w:r w:rsidRPr="00F720AE">
        <w:rPr>
          <w:lang w:val="fr-CH"/>
        </w:rPr>
        <w:t>Bruxelles</w:t>
      </w:r>
    </w:p>
    <w:p w14:paraId="06A7E25F" w14:textId="77777777" w:rsidR="004D082C" w:rsidRPr="00652EFA" w:rsidRDefault="004D082C" w:rsidP="004D082C">
      <w:pPr>
        <w:tabs>
          <w:tab w:val="left" w:pos="567"/>
        </w:tabs>
        <w:rPr>
          <w:szCs w:val="22"/>
        </w:rPr>
      </w:pPr>
      <w:r>
        <w:t>Белгия</w:t>
      </w:r>
    </w:p>
    <w:p w14:paraId="71A41539" w14:textId="77777777" w:rsidR="004D082C" w:rsidRPr="00652EFA" w:rsidRDefault="004D082C" w:rsidP="004D082C">
      <w:pPr>
        <w:rPr>
          <w:szCs w:val="22"/>
        </w:rPr>
      </w:pPr>
    </w:p>
    <w:p w14:paraId="3ECF2D2F" w14:textId="77777777" w:rsidR="004D082C" w:rsidRPr="00652EFA" w:rsidRDefault="004D082C" w:rsidP="004D082C">
      <w:pPr>
        <w:rPr>
          <w:szCs w:val="22"/>
        </w:rPr>
      </w:pPr>
    </w:p>
    <w:p w14:paraId="2D05391F"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12.</w:t>
      </w:r>
      <w:r w:rsidRPr="00652EFA">
        <w:rPr>
          <w:b/>
          <w:szCs w:val="22"/>
        </w:rPr>
        <w:tab/>
        <w:t xml:space="preserve">НОМЕР(А) НА РАЗРЕШЕНИЕТО ЗА УПОТРЕБА </w:t>
      </w:r>
    </w:p>
    <w:p w14:paraId="3C6D13F5" w14:textId="77777777" w:rsidR="004D082C" w:rsidRPr="00652EFA" w:rsidRDefault="004D082C" w:rsidP="004D082C">
      <w:pPr>
        <w:rPr>
          <w:szCs w:val="22"/>
        </w:rPr>
      </w:pPr>
    </w:p>
    <w:p w14:paraId="3FA37299" w14:textId="77777777" w:rsidR="004D082C" w:rsidRPr="00652EFA" w:rsidRDefault="004D082C" w:rsidP="004D082C">
      <w:pPr>
        <w:outlineLvl w:val="0"/>
        <w:rPr>
          <w:szCs w:val="22"/>
        </w:rPr>
      </w:pPr>
      <w:r w:rsidRPr="00652EFA">
        <w:rPr>
          <w:szCs w:val="22"/>
        </w:rPr>
        <w:t xml:space="preserve">EU/1/99/126/022 </w:t>
      </w:r>
    </w:p>
    <w:p w14:paraId="7C703431" w14:textId="77777777" w:rsidR="004D082C" w:rsidRPr="00652EFA" w:rsidRDefault="004D082C" w:rsidP="004D082C">
      <w:pPr>
        <w:rPr>
          <w:szCs w:val="22"/>
        </w:rPr>
      </w:pPr>
    </w:p>
    <w:p w14:paraId="778F291E" w14:textId="77777777" w:rsidR="004D082C" w:rsidRPr="00652EFA" w:rsidRDefault="004D082C" w:rsidP="004D082C">
      <w:pPr>
        <w:rPr>
          <w:szCs w:val="22"/>
        </w:rPr>
      </w:pPr>
    </w:p>
    <w:p w14:paraId="4A2964B3"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13.</w:t>
      </w:r>
      <w:r w:rsidRPr="00652EFA">
        <w:rPr>
          <w:b/>
          <w:szCs w:val="22"/>
        </w:rPr>
        <w:tab/>
        <w:t>ПАРТИДЕН НОМЕР</w:t>
      </w:r>
    </w:p>
    <w:p w14:paraId="31090A29" w14:textId="77777777" w:rsidR="004D082C" w:rsidRPr="00652EFA" w:rsidRDefault="004D082C" w:rsidP="004D082C">
      <w:pPr>
        <w:rPr>
          <w:szCs w:val="22"/>
        </w:rPr>
      </w:pPr>
    </w:p>
    <w:p w14:paraId="42D78649" w14:textId="77777777" w:rsidR="004D082C" w:rsidRPr="00652EFA" w:rsidRDefault="004D082C" w:rsidP="004D082C">
      <w:pPr>
        <w:rPr>
          <w:szCs w:val="22"/>
        </w:rPr>
      </w:pPr>
      <w:r w:rsidRPr="00652EFA">
        <w:rPr>
          <w:szCs w:val="22"/>
        </w:rPr>
        <w:t xml:space="preserve">Партиден № </w:t>
      </w:r>
    </w:p>
    <w:p w14:paraId="61476B9E" w14:textId="77777777" w:rsidR="004D082C" w:rsidRPr="00652EFA" w:rsidRDefault="004D082C" w:rsidP="004D082C">
      <w:pPr>
        <w:rPr>
          <w:szCs w:val="22"/>
        </w:rPr>
      </w:pPr>
    </w:p>
    <w:p w14:paraId="0BF88915" w14:textId="77777777" w:rsidR="004D082C" w:rsidRPr="00652EFA" w:rsidRDefault="004D082C" w:rsidP="004D082C">
      <w:pPr>
        <w:rPr>
          <w:szCs w:val="22"/>
        </w:rPr>
      </w:pPr>
    </w:p>
    <w:p w14:paraId="58AFA7B2" w14:textId="77777777" w:rsidR="004D082C" w:rsidRPr="004B3998" w:rsidRDefault="004D082C" w:rsidP="004D082C">
      <w:pPr>
        <w:pBdr>
          <w:top w:val="single" w:sz="4" w:space="1" w:color="auto"/>
          <w:left w:val="single" w:sz="4" w:space="4" w:color="auto"/>
          <w:bottom w:val="single" w:sz="4" w:space="1" w:color="auto"/>
          <w:right w:val="single" w:sz="4" w:space="4" w:color="auto"/>
        </w:pBdr>
        <w:outlineLvl w:val="0"/>
        <w:rPr>
          <w:szCs w:val="22"/>
          <w:lang w:val="ru-RU"/>
        </w:rPr>
      </w:pPr>
      <w:r w:rsidRPr="00652EFA">
        <w:rPr>
          <w:b/>
          <w:szCs w:val="22"/>
        </w:rPr>
        <w:t>14.</w:t>
      </w:r>
      <w:r w:rsidRPr="00652EFA">
        <w:rPr>
          <w:b/>
          <w:szCs w:val="22"/>
        </w:rPr>
        <w:tab/>
        <w:t>НАЧИН НА ОТПУСКАНЕ</w:t>
      </w:r>
    </w:p>
    <w:p w14:paraId="65C132ED" w14:textId="77777777" w:rsidR="004D082C" w:rsidRPr="00652EFA" w:rsidRDefault="004D082C" w:rsidP="004D082C">
      <w:pPr>
        <w:rPr>
          <w:szCs w:val="22"/>
        </w:rPr>
      </w:pPr>
    </w:p>
    <w:p w14:paraId="3FCB9114" w14:textId="77777777" w:rsidR="004D082C" w:rsidRPr="00BD662F" w:rsidRDefault="004D082C" w:rsidP="004D082C">
      <w:pPr>
        <w:rPr>
          <w:szCs w:val="22"/>
          <w:lang w:val="ru-RU"/>
        </w:rPr>
      </w:pPr>
    </w:p>
    <w:p w14:paraId="7F898414"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15.</w:t>
      </w:r>
      <w:r w:rsidRPr="00652EFA">
        <w:rPr>
          <w:b/>
          <w:szCs w:val="22"/>
        </w:rPr>
        <w:tab/>
        <w:t>УКАЗАНИЯ ЗА УПОТРЕБА</w:t>
      </w:r>
    </w:p>
    <w:p w14:paraId="599CEEF9" w14:textId="77777777" w:rsidR="004D082C" w:rsidRPr="00BD662F" w:rsidRDefault="004D082C" w:rsidP="004D082C">
      <w:pPr>
        <w:rPr>
          <w:szCs w:val="22"/>
          <w:lang w:val="ru-RU"/>
        </w:rPr>
      </w:pPr>
    </w:p>
    <w:p w14:paraId="74889C19" w14:textId="77777777" w:rsidR="004D082C" w:rsidRPr="00652EFA" w:rsidRDefault="004D082C" w:rsidP="004D082C">
      <w:pPr>
        <w:keepNext/>
        <w:keepLines/>
        <w:widowControl w:val="0"/>
        <w:rPr>
          <w:szCs w:val="22"/>
        </w:rPr>
      </w:pPr>
    </w:p>
    <w:p w14:paraId="37D95C86" w14:textId="77777777" w:rsidR="004D082C" w:rsidRPr="00652EFA" w:rsidRDefault="004D082C" w:rsidP="004D082C">
      <w:pPr>
        <w:keepNext/>
        <w:keepLines/>
        <w:widowControl w:val="0"/>
        <w:pBdr>
          <w:top w:val="single" w:sz="4" w:space="1" w:color="auto"/>
          <w:left w:val="single" w:sz="4" w:space="4" w:color="auto"/>
          <w:bottom w:val="single" w:sz="4" w:space="1" w:color="auto"/>
          <w:right w:val="single" w:sz="4" w:space="4" w:color="auto"/>
        </w:pBdr>
        <w:outlineLvl w:val="0"/>
        <w:rPr>
          <w:szCs w:val="22"/>
        </w:rPr>
      </w:pPr>
      <w:r w:rsidRPr="00652EFA">
        <w:rPr>
          <w:b/>
          <w:szCs w:val="22"/>
        </w:rPr>
        <w:t>16.</w:t>
      </w:r>
      <w:r w:rsidRPr="00652EFA">
        <w:rPr>
          <w:b/>
          <w:szCs w:val="22"/>
        </w:rPr>
        <w:tab/>
        <w:t>ИНФОРМАЦИЯ НА БРАЙЛОВА АЗБУКА</w:t>
      </w:r>
    </w:p>
    <w:p w14:paraId="28BF5AD2" w14:textId="77777777" w:rsidR="004D082C" w:rsidRPr="00652EFA" w:rsidRDefault="004D082C" w:rsidP="004D082C">
      <w:pPr>
        <w:keepNext/>
        <w:keepLines/>
        <w:widowControl w:val="0"/>
        <w:rPr>
          <w:szCs w:val="22"/>
        </w:rPr>
      </w:pPr>
    </w:p>
    <w:p w14:paraId="500BF178" w14:textId="77777777" w:rsidR="004D082C" w:rsidRPr="00652EFA" w:rsidRDefault="004D082C" w:rsidP="004D082C">
      <w:pPr>
        <w:keepNext/>
        <w:keepLines/>
        <w:widowControl w:val="0"/>
        <w:tabs>
          <w:tab w:val="left" w:pos="567"/>
        </w:tabs>
        <w:rPr>
          <w:szCs w:val="22"/>
        </w:rPr>
      </w:pPr>
      <w:r w:rsidRPr="00652EFA">
        <w:rPr>
          <w:szCs w:val="22"/>
        </w:rPr>
        <w:t>Enbrel 10 mg</w:t>
      </w:r>
    </w:p>
    <w:p w14:paraId="753B77DC" w14:textId="77777777" w:rsidR="004D082C" w:rsidRPr="004B3998" w:rsidRDefault="004D082C" w:rsidP="004D082C">
      <w:pPr>
        <w:widowControl w:val="0"/>
        <w:rPr>
          <w:szCs w:val="22"/>
          <w:lang w:val="ru-RU"/>
        </w:rPr>
      </w:pPr>
    </w:p>
    <w:p w14:paraId="05722903" w14:textId="77777777" w:rsidR="004D082C" w:rsidRPr="004B3998" w:rsidRDefault="004D082C" w:rsidP="004D082C">
      <w:pPr>
        <w:keepNext/>
        <w:rPr>
          <w:bCs/>
          <w:lang w:val="ru-RU"/>
        </w:rPr>
      </w:pPr>
    </w:p>
    <w:p w14:paraId="079C15C2" w14:textId="77777777" w:rsidR="004D082C" w:rsidRPr="004B3998" w:rsidRDefault="004D082C" w:rsidP="004D082C">
      <w:pPr>
        <w:keepNext/>
        <w:pBdr>
          <w:top w:val="single" w:sz="4" w:space="1" w:color="auto"/>
          <w:left w:val="single" w:sz="4" w:space="4" w:color="auto"/>
          <w:bottom w:val="single" w:sz="4" w:space="1" w:color="auto"/>
          <w:right w:val="single" w:sz="4" w:space="4" w:color="auto"/>
          <w:between w:val="single" w:sz="4" w:space="1" w:color="auto"/>
          <w:bar w:val="single" w:sz="4" w:color="auto"/>
        </w:pBdr>
        <w:rPr>
          <w:lang w:val="ru-RU"/>
        </w:rPr>
      </w:pPr>
      <w:r w:rsidRPr="004B3998">
        <w:rPr>
          <w:b/>
          <w:bCs/>
          <w:lang w:val="ru-RU"/>
        </w:rPr>
        <w:t>17.</w:t>
      </w:r>
      <w:r w:rsidRPr="004B3998">
        <w:rPr>
          <w:b/>
          <w:bCs/>
          <w:lang w:val="ru-RU"/>
        </w:rPr>
        <w:tab/>
        <w:t>УНИКАЛЕН ИДЕНТИФИКАТОР — ДВУИЗМЕРЕН БАРКОД</w:t>
      </w:r>
    </w:p>
    <w:p w14:paraId="09FB79C3" w14:textId="77777777" w:rsidR="004D082C" w:rsidRPr="004B3998" w:rsidRDefault="004D082C" w:rsidP="004D082C">
      <w:pPr>
        <w:keepNext/>
        <w:rPr>
          <w:lang w:val="ru-RU"/>
        </w:rPr>
      </w:pPr>
    </w:p>
    <w:p w14:paraId="0F7AEFDB" w14:textId="77777777" w:rsidR="004D082C" w:rsidRPr="004B3998" w:rsidRDefault="004D082C" w:rsidP="004D082C">
      <w:pPr>
        <w:keepNext/>
        <w:rPr>
          <w:lang w:val="ru-RU"/>
        </w:rPr>
      </w:pPr>
      <w:r>
        <w:rPr>
          <w:highlight w:val="lightGray"/>
          <w:lang w:val="ru-RU"/>
        </w:rPr>
        <w:t>Двуизмерен баркод с включен уникален идентификатор.</w:t>
      </w:r>
    </w:p>
    <w:p w14:paraId="7A505901" w14:textId="77777777" w:rsidR="004D082C" w:rsidRPr="004B3998" w:rsidRDefault="004D082C" w:rsidP="004D082C">
      <w:pPr>
        <w:keepNext/>
        <w:rPr>
          <w:lang w:val="ru-RU"/>
        </w:rPr>
      </w:pPr>
    </w:p>
    <w:p w14:paraId="77738142" w14:textId="77777777" w:rsidR="004D082C" w:rsidRPr="004B3998" w:rsidRDefault="004D082C" w:rsidP="004D082C">
      <w:pPr>
        <w:keepNext/>
        <w:rPr>
          <w:lang w:val="ru-RU"/>
        </w:rPr>
      </w:pPr>
    </w:p>
    <w:tbl>
      <w:tblPr>
        <w:tblW w:w="0" w:type="auto"/>
        <w:tblCellMar>
          <w:left w:w="0" w:type="dxa"/>
          <w:right w:w="0" w:type="dxa"/>
        </w:tblCellMar>
        <w:tblLook w:val="04A0" w:firstRow="1" w:lastRow="0" w:firstColumn="1" w:lastColumn="0" w:noHBand="0" w:noVBand="1"/>
      </w:tblPr>
      <w:tblGrid>
        <w:gridCol w:w="9205"/>
      </w:tblGrid>
      <w:tr w:rsidR="004D082C" w14:paraId="24D3EE5C"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2B199" w14:textId="77777777" w:rsidR="004D082C" w:rsidRPr="004B3998" w:rsidRDefault="004D082C" w:rsidP="005C2F9D">
            <w:pPr>
              <w:keepNext/>
              <w:rPr>
                <w:b/>
                <w:bCs/>
                <w:lang w:val="ru-RU"/>
              </w:rPr>
            </w:pPr>
            <w:r w:rsidRPr="004B3998">
              <w:rPr>
                <w:b/>
                <w:bCs/>
                <w:lang w:val="ru-RU"/>
              </w:rPr>
              <w:t>18.</w:t>
            </w:r>
            <w:r w:rsidRPr="004B3998">
              <w:rPr>
                <w:b/>
                <w:bCs/>
                <w:lang w:val="ru-RU"/>
              </w:rPr>
              <w:tab/>
              <w:t>УНИКАЛЕН ИДЕНТИФИКАТОР — ДАННИ ЗА ЧЕТЕНЕ ОТ ХОРА</w:t>
            </w:r>
          </w:p>
        </w:tc>
      </w:tr>
    </w:tbl>
    <w:p w14:paraId="716C069A" w14:textId="77777777" w:rsidR="004D082C" w:rsidRPr="004B3998" w:rsidRDefault="004D082C" w:rsidP="004D082C">
      <w:pPr>
        <w:keepNext/>
        <w:rPr>
          <w:rFonts w:eastAsia="Calibri"/>
          <w:szCs w:val="22"/>
          <w:lang w:val="ru-RU"/>
        </w:rPr>
      </w:pPr>
    </w:p>
    <w:p w14:paraId="58463136" w14:textId="77777777" w:rsidR="004D082C" w:rsidRPr="004B3998" w:rsidRDefault="004D082C" w:rsidP="004D082C">
      <w:pPr>
        <w:keepNext/>
        <w:rPr>
          <w:lang w:val="ru-RU"/>
        </w:rPr>
      </w:pPr>
      <w:r w:rsidRPr="00652EFA">
        <w:t>PC</w:t>
      </w:r>
      <w:r w:rsidRPr="004B3998">
        <w:rPr>
          <w:lang w:val="ru-RU"/>
        </w:rPr>
        <w:t xml:space="preserve"> </w:t>
      </w:r>
    </w:p>
    <w:p w14:paraId="17DADAC8" w14:textId="77777777" w:rsidR="004D082C" w:rsidRPr="004B3998" w:rsidRDefault="004D082C" w:rsidP="004D082C">
      <w:pPr>
        <w:keepNext/>
        <w:rPr>
          <w:lang w:val="ru-RU"/>
        </w:rPr>
      </w:pPr>
      <w:r w:rsidRPr="00652EFA">
        <w:t>SN</w:t>
      </w:r>
      <w:r w:rsidRPr="004B3998">
        <w:rPr>
          <w:lang w:val="ru-RU"/>
        </w:rPr>
        <w:t xml:space="preserve"> </w:t>
      </w:r>
    </w:p>
    <w:p w14:paraId="4207EF4A" w14:textId="77777777" w:rsidR="004D082C" w:rsidRPr="004B3998" w:rsidRDefault="004D082C" w:rsidP="004D082C">
      <w:pPr>
        <w:keepNext/>
        <w:rPr>
          <w:lang w:val="ru-RU"/>
        </w:rPr>
      </w:pPr>
      <w:r w:rsidRPr="00652EFA">
        <w:t>NN</w:t>
      </w:r>
      <w:r w:rsidRPr="004B3998">
        <w:rPr>
          <w:lang w:val="ru-RU"/>
        </w:rPr>
        <w:t xml:space="preserve"> </w:t>
      </w:r>
    </w:p>
    <w:p w14:paraId="4573D268" w14:textId="77777777" w:rsidR="004D082C" w:rsidRPr="00652EFA" w:rsidRDefault="004D082C" w:rsidP="004D082C">
      <w:pPr>
        <w:keepNext/>
        <w:tabs>
          <w:tab w:val="left" w:pos="567"/>
        </w:tabs>
        <w:rPr>
          <w:szCs w:val="22"/>
        </w:rPr>
      </w:pPr>
    </w:p>
    <w:p w14:paraId="075BC889" w14:textId="77777777" w:rsidR="004D082C" w:rsidRPr="00652EFA" w:rsidRDefault="004D082C" w:rsidP="004D082C">
      <w:pPr>
        <w:rPr>
          <w:b/>
          <w:szCs w:val="22"/>
        </w:rPr>
      </w:pPr>
      <w:r w:rsidRPr="00652EFA">
        <w:rPr>
          <w:szCs w:val="22"/>
        </w:rPr>
        <w:br w:type="page"/>
      </w:r>
    </w:p>
    <w:p w14:paraId="6728E0B2" w14:textId="77777777" w:rsidR="004D082C" w:rsidRPr="00652EFA" w:rsidRDefault="004D082C" w:rsidP="004D082C">
      <w:pPr>
        <w:pBdr>
          <w:top w:val="single" w:sz="4" w:space="1" w:color="auto"/>
          <w:left w:val="single" w:sz="4" w:space="1" w:color="auto"/>
          <w:bottom w:val="single" w:sz="4" w:space="1" w:color="auto"/>
          <w:right w:val="single" w:sz="4" w:space="1" w:color="auto"/>
        </w:pBdr>
        <w:rPr>
          <w:b/>
          <w:szCs w:val="22"/>
        </w:rPr>
      </w:pPr>
      <w:r w:rsidRPr="00652EFA">
        <w:rPr>
          <w:b/>
          <w:szCs w:val="22"/>
        </w:rPr>
        <w:lastRenderedPageBreak/>
        <w:t>МИНИМУМ ДАННИ, КОИТО ТРЯБВА ДА СЪДЪРЖАТ МАЛКИТЕ ЕДИНИЧНИ ПЪРВИЧНИ ОПАКОВКИ</w:t>
      </w:r>
    </w:p>
    <w:p w14:paraId="2640FDF5" w14:textId="77777777" w:rsidR="004D082C" w:rsidRPr="00652EFA" w:rsidRDefault="004D082C" w:rsidP="004D082C">
      <w:pPr>
        <w:pBdr>
          <w:top w:val="single" w:sz="4" w:space="1" w:color="auto"/>
          <w:left w:val="single" w:sz="4" w:space="1" w:color="auto"/>
          <w:bottom w:val="single" w:sz="4" w:space="1" w:color="auto"/>
          <w:right w:val="single" w:sz="4" w:space="1" w:color="auto"/>
        </w:pBdr>
        <w:rPr>
          <w:b/>
          <w:szCs w:val="22"/>
        </w:rPr>
      </w:pPr>
    </w:p>
    <w:p w14:paraId="265B6C0F" w14:textId="77777777" w:rsidR="004D082C" w:rsidRPr="00652EFA" w:rsidRDefault="004D082C" w:rsidP="004D082C">
      <w:pPr>
        <w:pBdr>
          <w:top w:val="single" w:sz="4" w:space="1" w:color="auto"/>
          <w:left w:val="single" w:sz="4" w:space="1" w:color="auto"/>
          <w:bottom w:val="single" w:sz="4" w:space="1" w:color="auto"/>
          <w:right w:val="single" w:sz="4" w:space="1" w:color="auto"/>
        </w:pBdr>
        <w:rPr>
          <w:b/>
          <w:szCs w:val="22"/>
        </w:rPr>
      </w:pPr>
      <w:r w:rsidRPr="00652EFA">
        <w:rPr>
          <w:b/>
          <w:szCs w:val="22"/>
        </w:rPr>
        <w:t>ТЕКСТ ЗА ЕТИКЕТА НА ФЛАКОНА – EU/1/99/126/022 (За педиатрично приложение)</w:t>
      </w:r>
    </w:p>
    <w:p w14:paraId="1C4D3CF0" w14:textId="77777777" w:rsidR="004D082C" w:rsidRPr="00652EFA" w:rsidRDefault="004D082C" w:rsidP="004D082C">
      <w:pPr>
        <w:rPr>
          <w:szCs w:val="22"/>
        </w:rPr>
      </w:pPr>
    </w:p>
    <w:p w14:paraId="5A279396" w14:textId="77777777" w:rsidR="004D082C" w:rsidRPr="00652EFA" w:rsidRDefault="004D082C" w:rsidP="004D082C">
      <w:pPr>
        <w:rPr>
          <w:szCs w:val="22"/>
        </w:rPr>
      </w:pPr>
    </w:p>
    <w:p w14:paraId="3B55B783"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626DE425" w14:textId="77777777" w:rsidR="004D082C" w:rsidRPr="00652EFA" w:rsidRDefault="004D082C" w:rsidP="004D082C">
      <w:pPr>
        <w:rPr>
          <w:szCs w:val="22"/>
        </w:rPr>
      </w:pPr>
    </w:p>
    <w:p w14:paraId="2CD64B31" w14:textId="77777777" w:rsidR="004D082C" w:rsidRPr="00652EFA" w:rsidRDefault="004D082C" w:rsidP="004D082C">
      <w:pPr>
        <w:rPr>
          <w:szCs w:val="22"/>
        </w:rPr>
      </w:pPr>
      <w:r w:rsidRPr="00652EFA">
        <w:rPr>
          <w:szCs w:val="22"/>
        </w:rPr>
        <w:t>Enbrel 10 mg прах за инжекция</w:t>
      </w:r>
    </w:p>
    <w:p w14:paraId="340F51EC" w14:textId="77777777" w:rsidR="004D082C" w:rsidRPr="00652EFA" w:rsidRDefault="004D082C" w:rsidP="004D082C">
      <w:pPr>
        <w:rPr>
          <w:szCs w:val="22"/>
        </w:rPr>
      </w:pPr>
      <w:r w:rsidRPr="00652EFA">
        <w:rPr>
          <w:szCs w:val="22"/>
        </w:rPr>
        <w:t>етанерцепт</w:t>
      </w:r>
    </w:p>
    <w:p w14:paraId="4AC68A46" w14:textId="33C6DD75" w:rsidR="004D082C" w:rsidRPr="00652EFA" w:rsidRDefault="00677CFE" w:rsidP="004D082C">
      <w:pPr>
        <w:rPr>
          <w:szCs w:val="22"/>
        </w:rPr>
      </w:pPr>
      <w:proofErr w:type="spellStart"/>
      <w:ins w:id="155" w:author="REG_13" w:date="2025-06-20T11:53:00Z" w16du:dateUtc="2025-06-20T08:53:00Z">
        <w:r>
          <w:rPr>
            <w:szCs w:val="22"/>
            <w:lang w:val="en-US"/>
          </w:rPr>
          <w:t>s.c.</w:t>
        </w:r>
      </w:ins>
      <w:proofErr w:type="spellEnd"/>
      <w:del w:id="156" w:author="REG_13" w:date="2025-06-20T11:53:00Z" w16du:dateUtc="2025-06-20T08:53:00Z">
        <w:r w:rsidR="004D082C" w:rsidRPr="00652EFA" w:rsidDel="00677CFE">
          <w:rPr>
            <w:szCs w:val="22"/>
          </w:rPr>
          <w:delText>Подкожно приложение</w:delText>
        </w:r>
      </w:del>
    </w:p>
    <w:p w14:paraId="3DB37A78" w14:textId="77777777" w:rsidR="004D082C" w:rsidRPr="00652EFA" w:rsidRDefault="004D082C" w:rsidP="004D082C">
      <w:pPr>
        <w:rPr>
          <w:szCs w:val="22"/>
        </w:rPr>
      </w:pPr>
    </w:p>
    <w:p w14:paraId="296E1BAC" w14:textId="77777777" w:rsidR="004D082C" w:rsidRPr="00652EFA" w:rsidRDefault="004D082C" w:rsidP="004D082C">
      <w:pPr>
        <w:rPr>
          <w:szCs w:val="22"/>
        </w:rPr>
      </w:pPr>
    </w:p>
    <w:p w14:paraId="0028534E"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26108532" w14:textId="77777777" w:rsidR="004D082C" w:rsidRPr="00652EFA" w:rsidRDefault="004D082C" w:rsidP="004D082C">
      <w:pPr>
        <w:rPr>
          <w:szCs w:val="22"/>
        </w:rPr>
      </w:pPr>
    </w:p>
    <w:p w14:paraId="62D288EF" w14:textId="77777777" w:rsidR="004D082C" w:rsidRPr="00652EFA" w:rsidRDefault="004D082C" w:rsidP="004D082C">
      <w:pPr>
        <w:rPr>
          <w:szCs w:val="22"/>
        </w:rPr>
      </w:pPr>
      <w:r w:rsidRPr="00677CFE">
        <w:rPr>
          <w:szCs w:val="22"/>
          <w:highlight w:val="lightGray"/>
          <w:rPrChange w:id="157" w:author="REG_13" w:date="2025-06-20T11:54:00Z" w16du:dateUtc="2025-06-20T08:54:00Z">
            <w:rPr>
              <w:szCs w:val="22"/>
            </w:rPr>
          </w:rPrChange>
        </w:rPr>
        <w:t>Преди употреба прочетете листовката.</w:t>
      </w:r>
    </w:p>
    <w:p w14:paraId="41DC22C6" w14:textId="77777777" w:rsidR="004D082C" w:rsidRPr="00652EFA" w:rsidRDefault="004D082C" w:rsidP="004D082C">
      <w:pPr>
        <w:rPr>
          <w:szCs w:val="22"/>
        </w:rPr>
      </w:pPr>
    </w:p>
    <w:p w14:paraId="352ED9A0" w14:textId="77777777" w:rsidR="004D082C" w:rsidRPr="00652EFA" w:rsidRDefault="004D082C" w:rsidP="004D082C">
      <w:pPr>
        <w:rPr>
          <w:szCs w:val="22"/>
        </w:rPr>
      </w:pPr>
    </w:p>
    <w:p w14:paraId="615FA4D7"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2D43C484" w14:textId="77777777" w:rsidR="004D082C" w:rsidRPr="00652EFA" w:rsidRDefault="004D082C" w:rsidP="004D082C">
      <w:pPr>
        <w:rPr>
          <w:szCs w:val="22"/>
        </w:rPr>
      </w:pPr>
    </w:p>
    <w:p w14:paraId="1BD6D1D3" w14:textId="77777777" w:rsidR="004D082C" w:rsidRPr="00652EFA" w:rsidRDefault="004D082C" w:rsidP="004D082C">
      <w:pPr>
        <w:rPr>
          <w:szCs w:val="22"/>
        </w:rPr>
      </w:pPr>
      <w:r w:rsidRPr="00652EFA">
        <w:rPr>
          <w:szCs w:val="22"/>
        </w:rPr>
        <w:t xml:space="preserve">EXP </w:t>
      </w:r>
    </w:p>
    <w:p w14:paraId="1B3C4546" w14:textId="77777777" w:rsidR="004D082C" w:rsidRPr="00652EFA" w:rsidRDefault="004D082C" w:rsidP="004D082C">
      <w:pPr>
        <w:rPr>
          <w:szCs w:val="22"/>
        </w:rPr>
      </w:pPr>
    </w:p>
    <w:p w14:paraId="723A5C0D" w14:textId="77777777" w:rsidR="004D082C" w:rsidRPr="00652EFA" w:rsidRDefault="004D082C" w:rsidP="004D082C">
      <w:pPr>
        <w:rPr>
          <w:szCs w:val="22"/>
        </w:rPr>
      </w:pPr>
    </w:p>
    <w:p w14:paraId="43EA65D2"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1250EFF3" w14:textId="77777777" w:rsidR="004D082C" w:rsidRPr="00652EFA" w:rsidRDefault="004D082C" w:rsidP="004D082C">
      <w:pPr>
        <w:rPr>
          <w:szCs w:val="22"/>
        </w:rPr>
      </w:pPr>
    </w:p>
    <w:p w14:paraId="4611FBC4" w14:textId="77777777" w:rsidR="004D082C" w:rsidRPr="00652EFA" w:rsidRDefault="004D082C" w:rsidP="004D082C">
      <w:pPr>
        <w:rPr>
          <w:szCs w:val="22"/>
        </w:rPr>
      </w:pPr>
      <w:r w:rsidRPr="00652EFA">
        <w:rPr>
          <w:szCs w:val="22"/>
        </w:rPr>
        <w:t xml:space="preserve">Парт. № </w:t>
      </w:r>
    </w:p>
    <w:p w14:paraId="3AF47AC6" w14:textId="77777777" w:rsidR="004D082C" w:rsidRPr="00652EFA" w:rsidRDefault="004D082C" w:rsidP="004D082C">
      <w:pPr>
        <w:rPr>
          <w:szCs w:val="22"/>
        </w:rPr>
      </w:pPr>
    </w:p>
    <w:p w14:paraId="5016DF56" w14:textId="77777777" w:rsidR="004D082C" w:rsidRPr="00652EFA" w:rsidRDefault="004D082C" w:rsidP="004D082C">
      <w:pPr>
        <w:rPr>
          <w:szCs w:val="22"/>
        </w:rPr>
      </w:pPr>
    </w:p>
    <w:p w14:paraId="1882C52E"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6BD32E81" w14:textId="77777777" w:rsidR="004D082C" w:rsidRPr="00BD662F" w:rsidRDefault="004D082C" w:rsidP="004D082C">
      <w:pPr>
        <w:rPr>
          <w:szCs w:val="22"/>
          <w:lang w:val="ru-RU"/>
        </w:rPr>
      </w:pPr>
    </w:p>
    <w:p w14:paraId="1FABFEEE" w14:textId="77777777" w:rsidR="004D082C" w:rsidRPr="00F720AE" w:rsidRDefault="004D082C" w:rsidP="004D082C">
      <w:pPr>
        <w:rPr>
          <w:szCs w:val="22"/>
        </w:rPr>
      </w:pPr>
    </w:p>
    <w:p w14:paraId="245FB1E0"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0637A7CF" w14:textId="77777777" w:rsidR="004D082C" w:rsidRDefault="004D082C" w:rsidP="004D082C">
      <w:pPr>
        <w:rPr>
          <w:szCs w:val="22"/>
        </w:rPr>
      </w:pPr>
    </w:p>
    <w:p w14:paraId="202D63FA" w14:textId="77777777" w:rsidR="004D082C" w:rsidRPr="00652EFA" w:rsidRDefault="004D082C" w:rsidP="004D082C">
      <w:pPr>
        <w:rPr>
          <w:szCs w:val="22"/>
        </w:rPr>
      </w:pPr>
    </w:p>
    <w:p w14:paraId="08613502" w14:textId="77777777" w:rsidR="004D082C" w:rsidRPr="00652EFA" w:rsidRDefault="004D082C" w:rsidP="004D082C">
      <w:pPr>
        <w:rPr>
          <w:szCs w:val="22"/>
        </w:rPr>
      </w:pPr>
      <w:r w:rsidRPr="00652EFA">
        <w:rPr>
          <w:szCs w:val="22"/>
        </w:rPr>
        <w:br w:type="page"/>
      </w:r>
    </w:p>
    <w:p w14:paraId="143B3046"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МИНИМУМ ДАННИ, КОИТО ТРЯБВА ДА СЪДЪРЖАТ МАЛКИТЕ ЕДИНИЧНИ ПЪРВИЧНИ ОПАКОВКИ</w:t>
      </w:r>
    </w:p>
    <w:p w14:paraId="3DB796CA"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4720A769"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ЕТИКЕТА НА СПРИНЦОВКАТА – EU/1/99/126/022 (За педиатрично приложение)</w:t>
      </w:r>
    </w:p>
    <w:p w14:paraId="4AC353CA" w14:textId="77777777" w:rsidR="004D082C" w:rsidRPr="00652EFA" w:rsidRDefault="004D082C" w:rsidP="004D082C">
      <w:pPr>
        <w:rPr>
          <w:szCs w:val="22"/>
        </w:rPr>
      </w:pPr>
    </w:p>
    <w:p w14:paraId="427254C2" w14:textId="77777777" w:rsidR="004D082C" w:rsidRPr="00652EFA" w:rsidRDefault="004D082C" w:rsidP="004D082C">
      <w:pPr>
        <w:rPr>
          <w:szCs w:val="22"/>
        </w:rPr>
      </w:pPr>
    </w:p>
    <w:p w14:paraId="372A714A"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7249036A" w14:textId="77777777" w:rsidR="004D082C" w:rsidRPr="00652EFA" w:rsidRDefault="004D082C" w:rsidP="004D082C">
      <w:pPr>
        <w:rPr>
          <w:szCs w:val="22"/>
        </w:rPr>
      </w:pPr>
    </w:p>
    <w:p w14:paraId="7614EA0C" w14:textId="77777777" w:rsidR="004D082C" w:rsidRPr="00652EFA" w:rsidRDefault="004D082C" w:rsidP="004D082C">
      <w:pPr>
        <w:rPr>
          <w:szCs w:val="22"/>
        </w:rPr>
      </w:pPr>
      <w:r w:rsidRPr="00652EFA">
        <w:rPr>
          <w:szCs w:val="22"/>
        </w:rPr>
        <w:t>Разтворител за Enbrel</w:t>
      </w:r>
    </w:p>
    <w:p w14:paraId="1B63C7F8" w14:textId="6C46D147" w:rsidR="004D082C" w:rsidRPr="00652EFA" w:rsidRDefault="00677CFE" w:rsidP="004D082C">
      <w:pPr>
        <w:rPr>
          <w:szCs w:val="22"/>
        </w:rPr>
      </w:pPr>
      <w:proofErr w:type="spellStart"/>
      <w:ins w:id="158" w:author="REG_13" w:date="2025-06-20T11:54:00Z" w16du:dateUtc="2025-06-20T08:54:00Z">
        <w:r>
          <w:rPr>
            <w:szCs w:val="22"/>
            <w:lang w:val="en-US"/>
          </w:rPr>
          <w:t>s.c.</w:t>
        </w:r>
      </w:ins>
      <w:proofErr w:type="spellEnd"/>
      <w:del w:id="159" w:author="REG_13" w:date="2025-06-20T11:54:00Z" w16du:dateUtc="2025-06-20T08:54:00Z">
        <w:r w:rsidR="004D082C" w:rsidRPr="00652EFA" w:rsidDel="00677CFE">
          <w:rPr>
            <w:szCs w:val="22"/>
          </w:rPr>
          <w:delText>Подкожно приложение</w:delText>
        </w:r>
      </w:del>
    </w:p>
    <w:p w14:paraId="5DFB4770" w14:textId="77777777" w:rsidR="004D082C" w:rsidRPr="00652EFA" w:rsidRDefault="004D082C" w:rsidP="004D082C">
      <w:pPr>
        <w:rPr>
          <w:szCs w:val="22"/>
        </w:rPr>
      </w:pPr>
    </w:p>
    <w:p w14:paraId="0BF0856F" w14:textId="77777777" w:rsidR="004D082C" w:rsidRPr="00652EFA" w:rsidRDefault="004D082C" w:rsidP="004D082C">
      <w:pPr>
        <w:rPr>
          <w:szCs w:val="22"/>
        </w:rPr>
      </w:pPr>
    </w:p>
    <w:p w14:paraId="253B9C76"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7AEE29FD" w14:textId="77777777" w:rsidR="004D082C" w:rsidRPr="00652EFA" w:rsidRDefault="004D082C" w:rsidP="004D082C">
      <w:pPr>
        <w:rPr>
          <w:szCs w:val="22"/>
        </w:rPr>
      </w:pPr>
    </w:p>
    <w:p w14:paraId="1DCDC7EC" w14:textId="77777777" w:rsidR="004D082C" w:rsidRPr="00652EFA" w:rsidRDefault="004D082C" w:rsidP="004D082C">
      <w:pPr>
        <w:rPr>
          <w:szCs w:val="22"/>
        </w:rPr>
      </w:pPr>
      <w:r w:rsidRPr="00677CFE">
        <w:rPr>
          <w:szCs w:val="22"/>
          <w:highlight w:val="lightGray"/>
          <w:rPrChange w:id="160" w:author="REG_13" w:date="2025-06-20T11:54:00Z" w16du:dateUtc="2025-06-20T08:54:00Z">
            <w:rPr>
              <w:szCs w:val="22"/>
            </w:rPr>
          </w:rPrChange>
        </w:rPr>
        <w:t>Преди употреба прочетете листовката.</w:t>
      </w:r>
    </w:p>
    <w:p w14:paraId="7A7B69B2" w14:textId="77777777" w:rsidR="004D082C" w:rsidRPr="00652EFA" w:rsidRDefault="004D082C" w:rsidP="004D082C">
      <w:pPr>
        <w:rPr>
          <w:szCs w:val="22"/>
        </w:rPr>
      </w:pPr>
    </w:p>
    <w:p w14:paraId="6B92BE02" w14:textId="77777777" w:rsidR="004D082C" w:rsidRPr="00652EFA" w:rsidRDefault="004D082C" w:rsidP="004D082C">
      <w:pPr>
        <w:rPr>
          <w:szCs w:val="22"/>
        </w:rPr>
      </w:pPr>
    </w:p>
    <w:p w14:paraId="779045BD"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74D05CF7" w14:textId="77777777" w:rsidR="004D082C" w:rsidRPr="00652EFA" w:rsidRDefault="004D082C" w:rsidP="004D082C">
      <w:pPr>
        <w:rPr>
          <w:szCs w:val="22"/>
        </w:rPr>
      </w:pPr>
    </w:p>
    <w:p w14:paraId="788B72ED" w14:textId="77777777" w:rsidR="004D082C" w:rsidRPr="00652EFA" w:rsidRDefault="004D082C" w:rsidP="004D082C">
      <w:pPr>
        <w:rPr>
          <w:szCs w:val="22"/>
        </w:rPr>
      </w:pPr>
      <w:r w:rsidRPr="00652EFA">
        <w:rPr>
          <w:szCs w:val="22"/>
        </w:rPr>
        <w:t xml:space="preserve">EXP </w:t>
      </w:r>
    </w:p>
    <w:p w14:paraId="18C4F067" w14:textId="77777777" w:rsidR="004D082C" w:rsidRPr="00652EFA" w:rsidRDefault="004D082C" w:rsidP="004D082C">
      <w:pPr>
        <w:rPr>
          <w:szCs w:val="22"/>
        </w:rPr>
      </w:pPr>
    </w:p>
    <w:p w14:paraId="56474E19" w14:textId="77777777" w:rsidR="004D082C" w:rsidRPr="00652EFA" w:rsidRDefault="004D082C" w:rsidP="004D082C">
      <w:pPr>
        <w:rPr>
          <w:szCs w:val="22"/>
        </w:rPr>
      </w:pPr>
    </w:p>
    <w:p w14:paraId="088BF52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7C483AAB" w14:textId="77777777" w:rsidR="004D082C" w:rsidRPr="00652EFA" w:rsidRDefault="004D082C" w:rsidP="004D082C">
      <w:pPr>
        <w:rPr>
          <w:szCs w:val="22"/>
        </w:rPr>
      </w:pPr>
    </w:p>
    <w:p w14:paraId="79FFB518" w14:textId="77777777" w:rsidR="004D082C" w:rsidRPr="00652EFA" w:rsidRDefault="004D082C" w:rsidP="004D082C">
      <w:pPr>
        <w:rPr>
          <w:szCs w:val="22"/>
        </w:rPr>
      </w:pPr>
      <w:r w:rsidRPr="00652EFA">
        <w:rPr>
          <w:szCs w:val="22"/>
        </w:rPr>
        <w:t xml:space="preserve">Парт. № </w:t>
      </w:r>
    </w:p>
    <w:p w14:paraId="61D3470A" w14:textId="77777777" w:rsidR="004D082C" w:rsidRPr="00652EFA" w:rsidRDefault="004D082C" w:rsidP="004D082C">
      <w:pPr>
        <w:rPr>
          <w:szCs w:val="22"/>
        </w:rPr>
      </w:pPr>
    </w:p>
    <w:p w14:paraId="01592513" w14:textId="77777777" w:rsidR="004D082C" w:rsidRPr="00652EFA" w:rsidRDefault="004D082C" w:rsidP="004D082C">
      <w:pPr>
        <w:rPr>
          <w:szCs w:val="22"/>
        </w:rPr>
      </w:pPr>
    </w:p>
    <w:p w14:paraId="53F00698"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3A39D401" w14:textId="77777777" w:rsidR="004D082C" w:rsidRPr="00652EFA" w:rsidRDefault="004D082C" w:rsidP="004D082C">
      <w:pPr>
        <w:rPr>
          <w:szCs w:val="22"/>
        </w:rPr>
      </w:pPr>
    </w:p>
    <w:p w14:paraId="5787070C" w14:textId="598440E8" w:rsidR="004D082C" w:rsidRPr="00652EFA" w:rsidRDefault="004D082C" w:rsidP="004D082C">
      <w:pPr>
        <w:rPr>
          <w:szCs w:val="22"/>
        </w:rPr>
      </w:pPr>
      <w:r w:rsidRPr="00652EFA">
        <w:rPr>
          <w:szCs w:val="22"/>
        </w:rPr>
        <w:t>1 ml</w:t>
      </w:r>
      <w:del w:id="161" w:author="REG_13" w:date="2025-06-20T11:55:00Z" w16du:dateUtc="2025-06-20T08:55:00Z">
        <w:r w:rsidRPr="00652EFA" w:rsidDel="00677CFE">
          <w:rPr>
            <w:szCs w:val="22"/>
          </w:rPr>
          <w:delText xml:space="preserve"> вода за инжекции</w:delText>
        </w:r>
      </w:del>
    </w:p>
    <w:p w14:paraId="72264BA5" w14:textId="77777777" w:rsidR="004D082C" w:rsidRPr="00652EFA" w:rsidRDefault="004D082C" w:rsidP="004D082C">
      <w:pPr>
        <w:rPr>
          <w:szCs w:val="22"/>
        </w:rPr>
      </w:pPr>
    </w:p>
    <w:p w14:paraId="4230F58C" w14:textId="77777777" w:rsidR="004D082C" w:rsidRPr="00652EFA" w:rsidRDefault="004D082C" w:rsidP="004D082C">
      <w:pPr>
        <w:rPr>
          <w:szCs w:val="22"/>
        </w:rPr>
      </w:pPr>
    </w:p>
    <w:p w14:paraId="6B48D865"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64A2810B" w14:textId="77777777" w:rsidR="004D082C" w:rsidRDefault="004D082C" w:rsidP="004D082C">
      <w:pPr>
        <w:rPr>
          <w:szCs w:val="22"/>
        </w:rPr>
      </w:pPr>
    </w:p>
    <w:p w14:paraId="493D61A1" w14:textId="77777777" w:rsidR="004D082C" w:rsidRDefault="004D082C" w:rsidP="004D082C">
      <w:pPr>
        <w:rPr>
          <w:szCs w:val="22"/>
        </w:rPr>
      </w:pPr>
    </w:p>
    <w:p w14:paraId="52D74723" w14:textId="77777777" w:rsidR="004D082C" w:rsidRPr="00652EFA" w:rsidRDefault="004D082C" w:rsidP="004D082C">
      <w:pPr>
        <w:rPr>
          <w:b/>
          <w:szCs w:val="22"/>
          <w:u w:val="single"/>
        </w:rPr>
      </w:pPr>
      <w:r w:rsidRPr="00652EFA">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445CC922" w14:textId="77777777" w:rsidTr="005C2F9D">
        <w:trPr>
          <w:trHeight w:val="785"/>
        </w:trPr>
        <w:tc>
          <w:tcPr>
            <w:tcW w:w="9287" w:type="dxa"/>
            <w:tcBorders>
              <w:bottom w:val="single" w:sz="4" w:space="0" w:color="auto"/>
            </w:tcBorders>
          </w:tcPr>
          <w:p w14:paraId="27D0E7E7" w14:textId="77777777" w:rsidR="004D082C" w:rsidRDefault="004D082C" w:rsidP="005C2F9D">
            <w:pPr>
              <w:rPr>
                <w:b/>
                <w:szCs w:val="22"/>
              </w:rPr>
            </w:pPr>
            <w:r>
              <w:rPr>
                <w:b/>
                <w:szCs w:val="22"/>
                <w:u w:val="single"/>
              </w:rPr>
              <w:lastRenderedPageBreak/>
              <w:br w:type="page"/>
            </w:r>
            <w:r>
              <w:rPr>
                <w:b/>
                <w:szCs w:val="22"/>
              </w:rPr>
              <w:t>МИНИМУМ ДАННИ, КОИТО ТРЯБВА ДА СЪДЪРЖАТ БЛИСТЕРИТЕ И ЛЕНТИТЕ</w:t>
            </w:r>
          </w:p>
          <w:p w14:paraId="145D48C3" w14:textId="77777777" w:rsidR="004D082C" w:rsidRDefault="004D082C" w:rsidP="005C2F9D">
            <w:pPr>
              <w:rPr>
                <w:b/>
                <w:szCs w:val="22"/>
              </w:rPr>
            </w:pPr>
          </w:p>
          <w:p w14:paraId="59BD0B06" w14:textId="77777777" w:rsidR="004D082C" w:rsidRDefault="004D082C" w:rsidP="005C2F9D">
            <w:pPr>
              <w:rPr>
                <w:b/>
                <w:szCs w:val="22"/>
              </w:rPr>
            </w:pPr>
            <w:r>
              <w:rPr>
                <w:b/>
                <w:szCs w:val="22"/>
              </w:rPr>
              <w:t>ТЕКСТ ЗА ФОЛИОТО НА ГНЕЗДОТО – EU/1/99/126/022 (За педиатрично приложение)</w:t>
            </w:r>
          </w:p>
        </w:tc>
      </w:tr>
    </w:tbl>
    <w:p w14:paraId="369D0308" w14:textId="77777777" w:rsidR="004D082C" w:rsidRPr="00652EFA" w:rsidRDefault="004D082C" w:rsidP="004D082C">
      <w:pPr>
        <w:rPr>
          <w:b/>
          <w:szCs w:val="22"/>
        </w:rPr>
      </w:pPr>
    </w:p>
    <w:p w14:paraId="408A100A"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1AD8D799" w14:textId="77777777" w:rsidTr="005C2F9D">
        <w:tc>
          <w:tcPr>
            <w:tcW w:w="9287" w:type="dxa"/>
          </w:tcPr>
          <w:p w14:paraId="0B962A13" w14:textId="77777777" w:rsidR="004D082C" w:rsidRDefault="004D082C" w:rsidP="005C2F9D">
            <w:pPr>
              <w:tabs>
                <w:tab w:val="left" w:pos="142"/>
              </w:tabs>
              <w:ind w:hanging="567"/>
              <w:rPr>
                <w:b/>
                <w:szCs w:val="22"/>
              </w:rPr>
            </w:pPr>
            <w:r>
              <w:rPr>
                <w:b/>
                <w:szCs w:val="22"/>
              </w:rPr>
              <w:t>1.</w:t>
            </w:r>
            <w:r>
              <w:rPr>
                <w:b/>
                <w:szCs w:val="22"/>
              </w:rPr>
              <w:tab/>
              <w:t>1.</w:t>
            </w:r>
            <w:r>
              <w:rPr>
                <w:b/>
                <w:szCs w:val="22"/>
              </w:rPr>
              <w:tab/>
              <w:t>ИМЕ НА ЛЕКАРСТВЕНИЯ ПРОДУКТ</w:t>
            </w:r>
          </w:p>
        </w:tc>
      </w:tr>
    </w:tbl>
    <w:p w14:paraId="0BD3C102" w14:textId="77777777" w:rsidR="004D082C" w:rsidRPr="00652EFA" w:rsidRDefault="004D082C" w:rsidP="004D082C">
      <w:pPr>
        <w:rPr>
          <w:szCs w:val="22"/>
        </w:rPr>
      </w:pPr>
    </w:p>
    <w:p w14:paraId="55A01496" w14:textId="77777777" w:rsidR="004D082C" w:rsidRPr="00652EFA" w:rsidRDefault="004D082C" w:rsidP="004D082C">
      <w:pPr>
        <w:rPr>
          <w:szCs w:val="22"/>
        </w:rPr>
      </w:pPr>
      <w:r w:rsidRPr="00652EFA">
        <w:rPr>
          <w:szCs w:val="22"/>
        </w:rPr>
        <w:t>Enbrel 10 mg</w:t>
      </w:r>
    </w:p>
    <w:p w14:paraId="7942946F" w14:textId="77777777" w:rsidR="004D082C" w:rsidRDefault="004D082C" w:rsidP="004D082C">
      <w:pPr>
        <w:rPr>
          <w:szCs w:val="22"/>
        </w:rPr>
      </w:pPr>
      <w:r w:rsidRPr="00652EFA">
        <w:rPr>
          <w:szCs w:val="22"/>
        </w:rPr>
        <w:t>етанерцепт</w:t>
      </w:r>
    </w:p>
    <w:p w14:paraId="0A454D48" w14:textId="77777777" w:rsidR="004D082C" w:rsidRPr="00652EFA" w:rsidRDefault="004D082C" w:rsidP="004D082C">
      <w:pPr>
        <w:rPr>
          <w:b/>
          <w:szCs w:val="22"/>
        </w:rPr>
      </w:pPr>
    </w:p>
    <w:p w14:paraId="1FB26673"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1BFDF3B0" w14:textId="77777777" w:rsidTr="005C2F9D">
        <w:tc>
          <w:tcPr>
            <w:tcW w:w="9287" w:type="dxa"/>
          </w:tcPr>
          <w:p w14:paraId="1A111276" w14:textId="77777777" w:rsidR="004D082C" w:rsidRDefault="004D082C" w:rsidP="005C2F9D">
            <w:pPr>
              <w:tabs>
                <w:tab w:val="left" w:pos="142"/>
              </w:tabs>
              <w:ind w:hanging="567"/>
              <w:rPr>
                <w:b/>
                <w:szCs w:val="22"/>
              </w:rPr>
            </w:pPr>
            <w:r>
              <w:rPr>
                <w:b/>
                <w:szCs w:val="22"/>
              </w:rPr>
              <w:t>2.</w:t>
            </w:r>
            <w:r>
              <w:rPr>
                <w:b/>
                <w:szCs w:val="22"/>
              </w:rPr>
              <w:tab/>
              <w:t>2.</w:t>
            </w:r>
            <w:r>
              <w:rPr>
                <w:b/>
                <w:szCs w:val="22"/>
              </w:rPr>
              <w:tab/>
              <w:t>ИМЕ НА ПРИТЕЖАТЕЛЯ НА РАЗРЕШЕНИЕТО ЗА УПОТРЕБА</w:t>
            </w:r>
          </w:p>
        </w:tc>
      </w:tr>
    </w:tbl>
    <w:p w14:paraId="787A70F7" w14:textId="77777777" w:rsidR="004D082C" w:rsidRPr="00652EFA" w:rsidRDefault="004D082C" w:rsidP="004D082C">
      <w:pPr>
        <w:rPr>
          <w:b/>
          <w:szCs w:val="22"/>
        </w:rPr>
      </w:pPr>
    </w:p>
    <w:p w14:paraId="0C4C9F42" w14:textId="77777777" w:rsidR="004D082C" w:rsidRPr="00652EFA" w:rsidRDefault="004D082C" w:rsidP="004D082C">
      <w:pPr>
        <w:keepNext/>
        <w:keepLines/>
        <w:autoSpaceDE w:val="0"/>
        <w:autoSpaceDN w:val="0"/>
        <w:adjustRightInd w:val="0"/>
      </w:pPr>
      <w:r w:rsidRPr="00652EFA">
        <w:t xml:space="preserve">Pfizer </w:t>
      </w:r>
      <w:r w:rsidRPr="00FB3A38">
        <w:rPr>
          <w:szCs w:val="22"/>
          <w:lang w:val="de-DE"/>
        </w:rPr>
        <w:t>Europe MA EEIG</w:t>
      </w:r>
    </w:p>
    <w:p w14:paraId="72864D43" w14:textId="77777777" w:rsidR="004D082C" w:rsidRPr="00652EFA" w:rsidRDefault="004D082C" w:rsidP="004D082C">
      <w:pPr>
        <w:rPr>
          <w:b/>
          <w:szCs w:val="22"/>
        </w:rPr>
      </w:pPr>
    </w:p>
    <w:p w14:paraId="254EFC93" w14:textId="77777777" w:rsidR="004D082C" w:rsidRPr="00652EFA" w:rsidRDefault="004D082C" w:rsidP="004D082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42A23BEC" w14:textId="77777777" w:rsidTr="005C2F9D">
        <w:tc>
          <w:tcPr>
            <w:tcW w:w="9287" w:type="dxa"/>
          </w:tcPr>
          <w:p w14:paraId="623C6958" w14:textId="77777777" w:rsidR="004D082C" w:rsidRDefault="004D082C" w:rsidP="005C2F9D">
            <w:pPr>
              <w:tabs>
                <w:tab w:val="left" w:pos="142"/>
              </w:tabs>
              <w:ind w:hanging="567"/>
              <w:rPr>
                <w:b/>
                <w:szCs w:val="22"/>
              </w:rPr>
            </w:pPr>
            <w:r>
              <w:rPr>
                <w:b/>
                <w:szCs w:val="22"/>
              </w:rPr>
              <w:t>3.</w:t>
            </w:r>
            <w:r>
              <w:rPr>
                <w:b/>
                <w:szCs w:val="22"/>
              </w:rPr>
              <w:tab/>
              <w:t>3.</w:t>
            </w:r>
            <w:r>
              <w:rPr>
                <w:b/>
                <w:szCs w:val="22"/>
              </w:rPr>
              <w:tab/>
              <w:t>ДАТА НА ИЗТИЧАНЕ НА СРОКА НА ГОДНОСТ</w:t>
            </w:r>
          </w:p>
        </w:tc>
      </w:tr>
    </w:tbl>
    <w:p w14:paraId="64E1963D" w14:textId="77777777" w:rsidR="004D082C" w:rsidRPr="00652EFA" w:rsidRDefault="004D082C" w:rsidP="004D082C">
      <w:pPr>
        <w:rPr>
          <w:szCs w:val="22"/>
        </w:rPr>
      </w:pPr>
    </w:p>
    <w:p w14:paraId="3D4D8345" w14:textId="77777777" w:rsidR="004D082C" w:rsidRPr="00652EFA" w:rsidRDefault="004D082C" w:rsidP="004D082C">
      <w:pPr>
        <w:rPr>
          <w:szCs w:val="22"/>
        </w:rPr>
      </w:pPr>
      <w:r w:rsidRPr="00652EFA">
        <w:rPr>
          <w:szCs w:val="22"/>
        </w:rPr>
        <w:t xml:space="preserve">EXP </w:t>
      </w:r>
    </w:p>
    <w:p w14:paraId="61B1B120" w14:textId="77777777" w:rsidR="004D082C" w:rsidRPr="00652EFA" w:rsidRDefault="004D082C" w:rsidP="004D082C">
      <w:pPr>
        <w:rPr>
          <w:szCs w:val="22"/>
        </w:rPr>
      </w:pPr>
    </w:p>
    <w:p w14:paraId="78E50844" w14:textId="77777777" w:rsidR="004D082C" w:rsidRPr="00652EFA" w:rsidRDefault="004D082C" w:rsidP="004D082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D082C" w14:paraId="5C6C2590" w14:textId="77777777" w:rsidTr="005C2F9D">
        <w:tc>
          <w:tcPr>
            <w:tcW w:w="9287" w:type="dxa"/>
          </w:tcPr>
          <w:p w14:paraId="057B0B46" w14:textId="77777777" w:rsidR="004D082C" w:rsidRDefault="004D082C" w:rsidP="005C2F9D">
            <w:pPr>
              <w:tabs>
                <w:tab w:val="left" w:pos="142"/>
              </w:tabs>
              <w:ind w:hanging="567"/>
              <w:rPr>
                <w:b/>
                <w:szCs w:val="22"/>
              </w:rPr>
            </w:pPr>
            <w:r>
              <w:rPr>
                <w:b/>
                <w:szCs w:val="22"/>
              </w:rPr>
              <w:t>4.</w:t>
            </w:r>
            <w:r>
              <w:rPr>
                <w:b/>
                <w:szCs w:val="22"/>
              </w:rPr>
              <w:tab/>
              <w:t>4.</w:t>
            </w:r>
            <w:r>
              <w:rPr>
                <w:b/>
                <w:szCs w:val="22"/>
              </w:rPr>
              <w:tab/>
              <w:t>ПАРТИДЕН НОМЕР</w:t>
            </w:r>
          </w:p>
        </w:tc>
      </w:tr>
    </w:tbl>
    <w:p w14:paraId="3BE9FACD" w14:textId="77777777" w:rsidR="004D082C" w:rsidRPr="00652EFA" w:rsidRDefault="004D082C" w:rsidP="004D082C">
      <w:pPr>
        <w:rPr>
          <w:szCs w:val="22"/>
        </w:rPr>
      </w:pPr>
    </w:p>
    <w:p w14:paraId="1A475D1F" w14:textId="77777777" w:rsidR="004D082C" w:rsidRPr="00652EFA" w:rsidRDefault="004D082C" w:rsidP="004D082C">
      <w:pPr>
        <w:rPr>
          <w:szCs w:val="22"/>
        </w:rPr>
      </w:pPr>
      <w:r w:rsidRPr="00652EFA">
        <w:rPr>
          <w:szCs w:val="22"/>
        </w:rPr>
        <w:t xml:space="preserve">Парт. № </w:t>
      </w:r>
    </w:p>
    <w:p w14:paraId="3ECC2F26" w14:textId="77777777" w:rsidR="004D082C" w:rsidRPr="00652EFA" w:rsidRDefault="004D082C" w:rsidP="004D082C">
      <w:pPr>
        <w:rPr>
          <w:szCs w:val="22"/>
        </w:rPr>
      </w:pPr>
    </w:p>
    <w:p w14:paraId="3A39AA2F" w14:textId="77777777" w:rsidR="004D082C" w:rsidRPr="00652EFA" w:rsidRDefault="004D082C" w:rsidP="004D082C">
      <w:pPr>
        <w:rPr>
          <w:szCs w:val="22"/>
        </w:rPr>
      </w:pPr>
    </w:p>
    <w:p w14:paraId="51429DB2"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ДРУГО</w:t>
      </w:r>
    </w:p>
    <w:p w14:paraId="03A8A097" w14:textId="77777777" w:rsidR="004D082C" w:rsidRPr="00E16D90" w:rsidRDefault="004D082C" w:rsidP="004D082C">
      <w:pPr>
        <w:rPr>
          <w:szCs w:val="22"/>
        </w:rPr>
      </w:pPr>
    </w:p>
    <w:p w14:paraId="77257C0C" w14:textId="77777777" w:rsidR="004D082C" w:rsidRDefault="004D082C" w:rsidP="004D082C">
      <w:pPr>
        <w:rPr>
          <w:szCs w:val="22"/>
        </w:rPr>
      </w:pPr>
    </w:p>
    <w:p w14:paraId="7414C53A" w14:textId="77777777" w:rsidR="004D082C" w:rsidRPr="00652EFA" w:rsidRDefault="004D082C" w:rsidP="004D082C">
      <w:pPr>
        <w:rPr>
          <w:szCs w:val="22"/>
        </w:rPr>
      </w:pPr>
      <w:r>
        <w:rPr>
          <w:szCs w:val="22"/>
        </w:rPr>
        <w:br w:type="page"/>
      </w:r>
    </w:p>
    <w:p w14:paraId="5BDF3F6D"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ДАННИ, КОИТО ТРЯБВА ДА СЪДЪРЖА ВТОРИЧНАТА ОПАКОВКА</w:t>
      </w:r>
    </w:p>
    <w:p w14:paraId="1E910E18"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3DD66BDC" w14:textId="77777777" w:rsidR="004D082C" w:rsidRPr="00652EFA" w:rsidRDefault="004D082C" w:rsidP="004D082C">
      <w:pPr>
        <w:pBdr>
          <w:top w:val="single" w:sz="4" w:space="1" w:color="auto"/>
          <w:left w:val="single" w:sz="4" w:space="4" w:color="auto"/>
          <w:bottom w:val="single" w:sz="4" w:space="1" w:color="auto"/>
          <w:right w:val="single" w:sz="4" w:space="4" w:color="auto"/>
        </w:pBdr>
        <w:rPr>
          <w:szCs w:val="22"/>
        </w:rPr>
      </w:pPr>
      <w:r w:rsidRPr="00652EFA">
        <w:rPr>
          <w:b/>
          <w:szCs w:val="22"/>
        </w:rPr>
        <w:t>ТЕКСТ ВЪРХУ КАРТОНЕНАТА ОПАКОВКА – EU/</w:t>
      </w:r>
      <w:r w:rsidRPr="00652EFA">
        <w:rPr>
          <w:b/>
          <w:bCs/>
          <w:szCs w:val="22"/>
        </w:rPr>
        <w:t>1/99/126/</w:t>
      </w:r>
      <w:r w:rsidRPr="00F0186D">
        <w:rPr>
          <w:b/>
          <w:bCs/>
          <w:szCs w:val="22"/>
        </w:rPr>
        <w:t>023-025</w:t>
      </w:r>
      <w:r w:rsidRPr="00652EFA">
        <w:rPr>
          <w:b/>
          <w:bCs/>
          <w:szCs w:val="22"/>
        </w:rPr>
        <w:t xml:space="preserve"> </w:t>
      </w:r>
      <w:r w:rsidRPr="00652EFA">
        <w:rPr>
          <w:b/>
          <w:szCs w:val="22"/>
        </w:rPr>
        <w:t xml:space="preserve">(Предварително напълнена писалка от </w:t>
      </w:r>
      <w:r>
        <w:rPr>
          <w:b/>
          <w:szCs w:val="22"/>
        </w:rPr>
        <w:t>25</w:t>
      </w:r>
      <w:r w:rsidRPr="00652EFA">
        <w:rPr>
          <w:b/>
          <w:szCs w:val="22"/>
        </w:rPr>
        <w:t xml:space="preserve"> mg) </w:t>
      </w:r>
    </w:p>
    <w:p w14:paraId="65F4B927" w14:textId="77777777" w:rsidR="004D082C" w:rsidRPr="00652EFA" w:rsidRDefault="004D082C" w:rsidP="004D082C">
      <w:pPr>
        <w:rPr>
          <w:szCs w:val="22"/>
        </w:rPr>
      </w:pPr>
    </w:p>
    <w:p w14:paraId="786FEC06" w14:textId="77777777" w:rsidR="004D082C" w:rsidRPr="00652EFA" w:rsidRDefault="004D082C" w:rsidP="004D082C">
      <w:pPr>
        <w:rPr>
          <w:szCs w:val="22"/>
        </w:rPr>
      </w:pPr>
    </w:p>
    <w:p w14:paraId="78BEA0BB"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1.</w:t>
      </w:r>
      <w:r w:rsidRPr="00652EFA">
        <w:rPr>
          <w:b/>
          <w:szCs w:val="22"/>
        </w:rPr>
        <w:tab/>
        <w:t>ИМЕ НА ЛЕКАРСТВЕНИЯ ПРОДУКТ</w:t>
      </w:r>
    </w:p>
    <w:p w14:paraId="44291E32" w14:textId="77777777" w:rsidR="004D082C" w:rsidRPr="00652EFA" w:rsidRDefault="004D082C" w:rsidP="004D082C">
      <w:pPr>
        <w:rPr>
          <w:szCs w:val="22"/>
        </w:rPr>
      </w:pPr>
    </w:p>
    <w:p w14:paraId="78782C2B" w14:textId="77777777" w:rsidR="004D082C" w:rsidRPr="00652EFA" w:rsidRDefault="004D082C" w:rsidP="004D082C">
      <w:pPr>
        <w:rPr>
          <w:szCs w:val="22"/>
        </w:rPr>
      </w:pPr>
      <w:r w:rsidRPr="00652EFA">
        <w:rPr>
          <w:szCs w:val="22"/>
        </w:rPr>
        <w:t xml:space="preserve">Enbrel </w:t>
      </w:r>
      <w:r>
        <w:rPr>
          <w:szCs w:val="22"/>
        </w:rPr>
        <w:t>25</w:t>
      </w:r>
      <w:r w:rsidRPr="00652EFA">
        <w:rPr>
          <w:szCs w:val="22"/>
        </w:rPr>
        <w:t> mg инжекционен разтвор в предварително напълнена писалка</w:t>
      </w:r>
    </w:p>
    <w:p w14:paraId="35435CD1" w14:textId="77777777" w:rsidR="004D082C" w:rsidRPr="00652EFA" w:rsidRDefault="004D082C" w:rsidP="004D082C">
      <w:pPr>
        <w:rPr>
          <w:szCs w:val="22"/>
        </w:rPr>
      </w:pPr>
      <w:r w:rsidRPr="00652EFA">
        <w:rPr>
          <w:szCs w:val="22"/>
        </w:rPr>
        <w:t>етанерцепт</w:t>
      </w:r>
    </w:p>
    <w:p w14:paraId="744C86AE" w14:textId="77777777" w:rsidR="004D082C" w:rsidRPr="00652EFA" w:rsidRDefault="004D082C" w:rsidP="004D082C">
      <w:pPr>
        <w:rPr>
          <w:szCs w:val="22"/>
        </w:rPr>
      </w:pPr>
    </w:p>
    <w:p w14:paraId="36D7A95D" w14:textId="77777777" w:rsidR="004D082C" w:rsidRPr="00652EFA" w:rsidRDefault="004D082C" w:rsidP="004D082C">
      <w:pPr>
        <w:rPr>
          <w:szCs w:val="22"/>
        </w:rPr>
      </w:pPr>
    </w:p>
    <w:p w14:paraId="0A891AD9"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2.</w:t>
      </w:r>
      <w:r w:rsidRPr="00652EFA">
        <w:rPr>
          <w:b/>
          <w:szCs w:val="22"/>
        </w:rPr>
        <w:tab/>
        <w:t>ОБЯВЯВАНЕ НА АКТИВНОТО(ИТЕ) ВЕЩЕСТВО(А)</w:t>
      </w:r>
    </w:p>
    <w:p w14:paraId="48D7A3F0" w14:textId="77777777" w:rsidR="004D082C" w:rsidRPr="00652EFA" w:rsidRDefault="004D082C" w:rsidP="004D082C">
      <w:pPr>
        <w:rPr>
          <w:szCs w:val="22"/>
        </w:rPr>
      </w:pPr>
    </w:p>
    <w:p w14:paraId="13B9155E" w14:textId="77777777" w:rsidR="004D082C" w:rsidRPr="00652EFA" w:rsidRDefault="004D082C" w:rsidP="004D082C">
      <w:pPr>
        <w:rPr>
          <w:szCs w:val="22"/>
        </w:rPr>
      </w:pPr>
      <w:r w:rsidRPr="00652EFA">
        <w:rPr>
          <w:szCs w:val="22"/>
        </w:rPr>
        <w:t xml:space="preserve">Всяка предварително напълнена писалка Enbrel съдържа </w:t>
      </w:r>
      <w:r>
        <w:rPr>
          <w:szCs w:val="22"/>
        </w:rPr>
        <w:t>25</w:t>
      </w:r>
      <w:r w:rsidRPr="00652EFA">
        <w:rPr>
          <w:szCs w:val="22"/>
        </w:rPr>
        <w:t> mg етанерцепт.</w:t>
      </w:r>
    </w:p>
    <w:p w14:paraId="3E756F32" w14:textId="77777777" w:rsidR="004D082C" w:rsidRPr="00652EFA" w:rsidRDefault="004D082C" w:rsidP="004D082C">
      <w:pPr>
        <w:rPr>
          <w:szCs w:val="22"/>
        </w:rPr>
      </w:pPr>
    </w:p>
    <w:p w14:paraId="3A37A5E9" w14:textId="77777777" w:rsidR="004D082C" w:rsidRPr="00652EFA" w:rsidRDefault="004D082C" w:rsidP="004D082C">
      <w:pPr>
        <w:rPr>
          <w:szCs w:val="22"/>
        </w:rPr>
      </w:pPr>
    </w:p>
    <w:p w14:paraId="03E49FD5"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3.</w:t>
      </w:r>
      <w:r w:rsidRPr="00652EFA">
        <w:rPr>
          <w:b/>
          <w:szCs w:val="22"/>
        </w:rPr>
        <w:tab/>
        <w:t>СПИСЪК НА ПОМОЩНИТЕ ВЕЩЕСТВА</w:t>
      </w:r>
    </w:p>
    <w:p w14:paraId="74D46D17" w14:textId="77777777" w:rsidR="004D082C" w:rsidRPr="00652EFA" w:rsidRDefault="004D082C" w:rsidP="004D082C">
      <w:pPr>
        <w:rPr>
          <w:szCs w:val="22"/>
        </w:rPr>
      </w:pPr>
    </w:p>
    <w:p w14:paraId="146A0CD6" w14:textId="77777777" w:rsidR="004D082C" w:rsidRPr="00652EFA" w:rsidRDefault="004D082C" w:rsidP="004D082C">
      <w:pPr>
        <w:rPr>
          <w:szCs w:val="22"/>
        </w:rPr>
      </w:pPr>
      <w:r w:rsidRPr="00652EFA">
        <w:rPr>
          <w:szCs w:val="22"/>
        </w:rPr>
        <w:t>Останалите съставки на Enbrel са:</w:t>
      </w:r>
    </w:p>
    <w:p w14:paraId="437B1C6C" w14:textId="77777777" w:rsidR="004D082C" w:rsidRPr="00652EFA" w:rsidRDefault="004D082C" w:rsidP="004D082C">
      <w:pPr>
        <w:rPr>
          <w:szCs w:val="22"/>
        </w:rPr>
      </w:pPr>
      <w:r w:rsidRPr="00652EFA">
        <w:rPr>
          <w:szCs w:val="22"/>
        </w:rPr>
        <w:t>Захароза, натриев хлорид, L</w:t>
      </w:r>
      <w:r w:rsidRPr="00652EFA">
        <w:rPr>
          <w:szCs w:val="22"/>
        </w:rPr>
        <w:noBreakHyphen/>
        <w:t>аргинин хидрохлорид, натриев хидрогенфосфат дихидрат, натриев дихидрогенфосфат дихидрат и вода за инжекции</w:t>
      </w:r>
    </w:p>
    <w:p w14:paraId="64FE3B4A" w14:textId="77777777" w:rsidR="004D082C" w:rsidRPr="00652EFA" w:rsidRDefault="004D082C" w:rsidP="004D082C">
      <w:pPr>
        <w:rPr>
          <w:szCs w:val="22"/>
        </w:rPr>
      </w:pPr>
    </w:p>
    <w:p w14:paraId="083580D8" w14:textId="77777777" w:rsidR="004D082C" w:rsidRPr="00652EFA" w:rsidRDefault="004D082C" w:rsidP="004D082C">
      <w:pPr>
        <w:rPr>
          <w:szCs w:val="22"/>
        </w:rPr>
      </w:pPr>
    </w:p>
    <w:p w14:paraId="079C94B8"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4.</w:t>
      </w:r>
      <w:r w:rsidRPr="00652EFA">
        <w:rPr>
          <w:b/>
          <w:szCs w:val="22"/>
        </w:rPr>
        <w:tab/>
        <w:t>ЛЕКАРСТВЕНА ФОРМА И КОЛИЧЕСТВО В ЕДНА ОПАКОВКА</w:t>
      </w:r>
    </w:p>
    <w:p w14:paraId="1D021DCE" w14:textId="77777777" w:rsidR="004D082C" w:rsidRPr="00652EFA" w:rsidRDefault="004D082C" w:rsidP="004D082C">
      <w:pPr>
        <w:rPr>
          <w:szCs w:val="22"/>
        </w:rPr>
      </w:pPr>
    </w:p>
    <w:p w14:paraId="753E1BD5" w14:textId="77777777" w:rsidR="004D082C" w:rsidRPr="00040038" w:rsidRDefault="004D082C" w:rsidP="004D082C">
      <w:pPr>
        <w:rPr>
          <w:szCs w:val="22"/>
          <w:highlight w:val="lightGray"/>
        </w:rPr>
      </w:pPr>
      <w:r w:rsidRPr="00040038">
        <w:rPr>
          <w:szCs w:val="22"/>
          <w:highlight w:val="lightGray"/>
        </w:rPr>
        <w:t>Инжекционен разтвор в предварително напълнена писалка (MYCLIC)</w:t>
      </w:r>
    </w:p>
    <w:p w14:paraId="6ABEBCD4" w14:textId="77777777" w:rsidR="004D082C" w:rsidRPr="00652EFA" w:rsidRDefault="004D082C" w:rsidP="004D082C">
      <w:pPr>
        <w:tabs>
          <w:tab w:val="left" w:pos="567"/>
        </w:tabs>
        <w:rPr>
          <w:szCs w:val="22"/>
        </w:rPr>
      </w:pPr>
    </w:p>
    <w:p w14:paraId="325EF3FF" w14:textId="77777777" w:rsidR="004D082C" w:rsidRPr="00652EFA" w:rsidRDefault="004D082C" w:rsidP="004D082C">
      <w:pPr>
        <w:tabs>
          <w:tab w:val="left" w:pos="567"/>
        </w:tabs>
        <w:rPr>
          <w:szCs w:val="22"/>
        </w:rPr>
      </w:pPr>
      <w:r>
        <w:rPr>
          <w:szCs w:val="22"/>
        </w:rPr>
        <w:t>4</w:t>
      </w:r>
      <w:r w:rsidRPr="00652EFA">
        <w:rPr>
          <w:szCs w:val="22"/>
        </w:rPr>
        <w:t xml:space="preserve"> предварително напълнени писалки MYCLIC</w:t>
      </w:r>
    </w:p>
    <w:p w14:paraId="7FC35573" w14:textId="77777777" w:rsidR="004D082C" w:rsidRPr="00652EFA" w:rsidRDefault="004D082C" w:rsidP="004D082C">
      <w:pPr>
        <w:tabs>
          <w:tab w:val="left" w:pos="567"/>
        </w:tabs>
        <w:rPr>
          <w:szCs w:val="22"/>
        </w:rPr>
      </w:pPr>
      <w:r>
        <w:rPr>
          <w:szCs w:val="22"/>
        </w:rPr>
        <w:t>4</w:t>
      </w:r>
      <w:r w:rsidRPr="00652EFA">
        <w:rPr>
          <w:szCs w:val="22"/>
        </w:rPr>
        <w:t xml:space="preserve"> тампон</w:t>
      </w:r>
      <w:r>
        <w:rPr>
          <w:szCs w:val="22"/>
          <w:lang w:val="en-US"/>
        </w:rPr>
        <w:t>a</w:t>
      </w:r>
      <w:r w:rsidRPr="00652EFA">
        <w:rPr>
          <w:szCs w:val="22"/>
        </w:rPr>
        <w:t>, напоени със спирт</w:t>
      </w:r>
    </w:p>
    <w:p w14:paraId="03B2187D" w14:textId="77777777" w:rsidR="004D082C" w:rsidRPr="00652EFA" w:rsidRDefault="004D082C" w:rsidP="004D082C">
      <w:pPr>
        <w:rPr>
          <w:szCs w:val="22"/>
        </w:rPr>
      </w:pPr>
    </w:p>
    <w:p w14:paraId="626222B0" w14:textId="77777777" w:rsidR="004D082C" w:rsidRDefault="004D082C" w:rsidP="004D082C">
      <w:pPr>
        <w:rPr>
          <w:szCs w:val="22"/>
          <w:highlight w:val="lightGray"/>
        </w:rPr>
      </w:pPr>
      <w:r>
        <w:rPr>
          <w:szCs w:val="22"/>
          <w:highlight w:val="lightGray"/>
        </w:rPr>
        <w:t>8 предварително напълнени писалки MYCLIC</w:t>
      </w:r>
    </w:p>
    <w:p w14:paraId="69D9AB60" w14:textId="77777777" w:rsidR="004D082C" w:rsidRDefault="004D082C" w:rsidP="004D082C">
      <w:pPr>
        <w:rPr>
          <w:szCs w:val="22"/>
          <w:highlight w:val="lightGray"/>
        </w:rPr>
      </w:pPr>
      <w:r>
        <w:rPr>
          <w:szCs w:val="22"/>
          <w:highlight w:val="lightGray"/>
        </w:rPr>
        <w:t>8 тампона, напоени със спирт</w:t>
      </w:r>
    </w:p>
    <w:p w14:paraId="5E90823A" w14:textId="77777777" w:rsidR="004D082C" w:rsidRDefault="004D082C" w:rsidP="004D082C">
      <w:pPr>
        <w:rPr>
          <w:szCs w:val="22"/>
          <w:highlight w:val="lightGray"/>
        </w:rPr>
      </w:pPr>
    </w:p>
    <w:p w14:paraId="68E0CAAD" w14:textId="77777777" w:rsidR="004D082C" w:rsidRDefault="004D082C" w:rsidP="004D082C">
      <w:pPr>
        <w:tabs>
          <w:tab w:val="left" w:pos="567"/>
        </w:tabs>
        <w:rPr>
          <w:szCs w:val="22"/>
          <w:highlight w:val="lightGray"/>
        </w:rPr>
      </w:pPr>
      <w:r>
        <w:rPr>
          <w:szCs w:val="22"/>
          <w:highlight w:val="lightGray"/>
        </w:rPr>
        <w:t>24 предварително напълнени писалки MYCLIC</w:t>
      </w:r>
    </w:p>
    <w:p w14:paraId="12CC465D" w14:textId="77777777" w:rsidR="004D082C" w:rsidRDefault="004D082C" w:rsidP="004D082C">
      <w:pPr>
        <w:rPr>
          <w:szCs w:val="22"/>
          <w:highlight w:val="lightGray"/>
        </w:rPr>
      </w:pPr>
      <w:r>
        <w:rPr>
          <w:szCs w:val="22"/>
          <w:highlight w:val="lightGray"/>
        </w:rPr>
        <w:t>24 тампонa, напоени със спирт</w:t>
      </w:r>
    </w:p>
    <w:p w14:paraId="41B40666" w14:textId="77777777" w:rsidR="004D082C" w:rsidRPr="00652EFA" w:rsidRDefault="004D082C" w:rsidP="004D082C">
      <w:pPr>
        <w:rPr>
          <w:szCs w:val="22"/>
        </w:rPr>
      </w:pPr>
    </w:p>
    <w:p w14:paraId="32663BC4" w14:textId="77777777" w:rsidR="004D082C" w:rsidRPr="00652EFA" w:rsidRDefault="004D082C" w:rsidP="004D082C">
      <w:pPr>
        <w:rPr>
          <w:szCs w:val="22"/>
        </w:rPr>
      </w:pPr>
    </w:p>
    <w:p w14:paraId="170F9756"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5.</w:t>
      </w:r>
      <w:r w:rsidRPr="00652EFA">
        <w:rPr>
          <w:b/>
          <w:szCs w:val="22"/>
        </w:rPr>
        <w:tab/>
        <w:t>НАЧИН НА ПРИЛОЖЕНИЕ И ПЪТ(ИЩА) НА ВЪВЕЖДАНЕ</w:t>
      </w:r>
    </w:p>
    <w:p w14:paraId="4C2D7C82" w14:textId="77777777" w:rsidR="004D082C" w:rsidRPr="00652EFA" w:rsidRDefault="004D082C" w:rsidP="004D082C">
      <w:pPr>
        <w:rPr>
          <w:i/>
          <w:szCs w:val="22"/>
        </w:rPr>
      </w:pPr>
    </w:p>
    <w:p w14:paraId="080E5EE5" w14:textId="77777777" w:rsidR="004D082C" w:rsidRPr="00652EFA" w:rsidRDefault="004D082C" w:rsidP="004D082C">
      <w:pPr>
        <w:rPr>
          <w:szCs w:val="22"/>
        </w:rPr>
      </w:pPr>
      <w:r w:rsidRPr="00652EFA">
        <w:rPr>
          <w:szCs w:val="22"/>
        </w:rPr>
        <w:t>Преди употреба прочетете листовката.</w:t>
      </w:r>
    </w:p>
    <w:p w14:paraId="2A5B3E9A" w14:textId="77777777" w:rsidR="004D082C" w:rsidRPr="00652EFA" w:rsidRDefault="004D082C" w:rsidP="004D082C">
      <w:pPr>
        <w:rPr>
          <w:szCs w:val="22"/>
        </w:rPr>
      </w:pPr>
      <w:r w:rsidRPr="00652EFA">
        <w:rPr>
          <w:szCs w:val="22"/>
        </w:rPr>
        <w:t>Подкожно приложение</w:t>
      </w:r>
    </w:p>
    <w:p w14:paraId="097D5165" w14:textId="77777777" w:rsidR="004D082C" w:rsidRPr="00652EFA" w:rsidRDefault="004D082C" w:rsidP="004D082C">
      <w:pPr>
        <w:rPr>
          <w:szCs w:val="22"/>
        </w:rPr>
      </w:pPr>
    </w:p>
    <w:p w14:paraId="27A8530E" w14:textId="77777777" w:rsidR="004D082C" w:rsidRPr="00652EFA" w:rsidRDefault="004D082C" w:rsidP="004D082C">
      <w:pPr>
        <w:rPr>
          <w:szCs w:val="22"/>
        </w:rPr>
      </w:pPr>
      <w:r w:rsidRPr="00652EFA">
        <w:rPr>
          <w:szCs w:val="22"/>
        </w:rPr>
        <w:t xml:space="preserve">Съвет </w:t>
      </w:r>
      <w:r>
        <w:rPr>
          <w:szCs w:val="22"/>
        </w:rPr>
        <w:t>при</w:t>
      </w:r>
      <w:r w:rsidRPr="00652EFA">
        <w:rPr>
          <w:szCs w:val="22"/>
        </w:rPr>
        <w:t xml:space="preserve"> инжектиране:</w:t>
      </w:r>
    </w:p>
    <w:p w14:paraId="7F86FEDF" w14:textId="77777777" w:rsidR="004D082C" w:rsidRPr="00652EFA" w:rsidRDefault="004D082C" w:rsidP="004D082C">
      <w:pPr>
        <w:rPr>
          <w:szCs w:val="22"/>
        </w:rPr>
      </w:pPr>
      <w:r w:rsidRPr="00652EFA">
        <w:rPr>
          <w:szCs w:val="22"/>
        </w:rPr>
        <w:t xml:space="preserve">Инжектирайте разтвора, след като </w:t>
      </w:r>
      <w:r>
        <w:rPr>
          <w:szCs w:val="22"/>
        </w:rPr>
        <w:t xml:space="preserve">е </w:t>
      </w:r>
      <w:r w:rsidRPr="00652EFA">
        <w:rPr>
          <w:szCs w:val="22"/>
        </w:rPr>
        <w:t>достигн</w:t>
      </w:r>
      <w:r>
        <w:rPr>
          <w:szCs w:val="22"/>
        </w:rPr>
        <w:t>ал</w:t>
      </w:r>
      <w:r w:rsidRPr="00652EFA">
        <w:rPr>
          <w:szCs w:val="22"/>
        </w:rPr>
        <w:t xml:space="preserve"> стайна температура (15 до 30 минути след изваждане на продукта от хладилника).</w:t>
      </w:r>
    </w:p>
    <w:p w14:paraId="78ECB974" w14:textId="77777777" w:rsidR="004D082C" w:rsidRPr="00652EFA" w:rsidRDefault="004D082C" w:rsidP="004D082C">
      <w:pPr>
        <w:rPr>
          <w:szCs w:val="22"/>
        </w:rPr>
      </w:pPr>
    </w:p>
    <w:p w14:paraId="2C938E81" w14:textId="77777777" w:rsidR="004D082C" w:rsidRPr="00652EFA" w:rsidRDefault="004D082C" w:rsidP="004D082C">
      <w:pPr>
        <w:rPr>
          <w:szCs w:val="22"/>
        </w:rPr>
      </w:pPr>
    </w:p>
    <w:p w14:paraId="33CEABFA" w14:textId="77777777" w:rsidR="004D082C" w:rsidRPr="00652EFA" w:rsidRDefault="004D082C" w:rsidP="004D082C">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6.</w:t>
      </w:r>
      <w:r w:rsidRPr="00652EFA">
        <w:rPr>
          <w:b/>
          <w:szCs w:val="22"/>
        </w:rPr>
        <w:tab/>
        <w:t xml:space="preserve">СПЕЦИАЛНО ПРЕДУПРЕЖДЕНИЕ, ЧЕ ЛЕКАРСТВЕНИЯТ ПРОДУКТ ТРЯБВА ДА СЕ СЪХРАНЯВА НА МЯСТО ДАЛЕЧЕ ОТ ПОГЛЕДА И ДОСЕГА НА ДЕЦА </w:t>
      </w:r>
    </w:p>
    <w:p w14:paraId="1AA869BE" w14:textId="77777777" w:rsidR="004D082C" w:rsidRPr="00652EFA" w:rsidRDefault="004D082C" w:rsidP="004D082C">
      <w:pPr>
        <w:rPr>
          <w:szCs w:val="22"/>
        </w:rPr>
      </w:pPr>
    </w:p>
    <w:p w14:paraId="49ED6248" w14:textId="77777777" w:rsidR="004D082C" w:rsidRPr="00652EFA" w:rsidRDefault="004D082C" w:rsidP="004D082C">
      <w:pPr>
        <w:outlineLvl w:val="0"/>
        <w:rPr>
          <w:szCs w:val="22"/>
        </w:rPr>
      </w:pPr>
      <w:r w:rsidRPr="00652EFA">
        <w:rPr>
          <w:szCs w:val="22"/>
        </w:rPr>
        <w:t>Да се съхранява на място, недостъпно за деца.</w:t>
      </w:r>
    </w:p>
    <w:p w14:paraId="32E05034" w14:textId="77777777" w:rsidR="004D082C" w:rsidRPr="00652EFA" w:rsidRDefault="004D082C" w:rsidP="004D082C">
      <w:pPr>
        <w:rPr>
          <w:szCs w:val="22"/>
        </w:rPr>
      </w:pPr>
    </w:p>
    <w:p w14:paraId="6271B1E1" w14:textId="77777777" w:rsidR="004D082C" w:rsidRPr="00652EFA" w:rsidRDefault="004D082C" w:rsidP="004D082C">
      <w:pPr>
        <w:rPr>
          <w:szCs w:val="22"/>
        </w:rPr>
      </w:pPr>
    </w:p>
    <w:p w14:paraId="3EC20085"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7.</w:t>
      </w:r>
      <w:r w:rsidRPr="00652EFA">
        <w:rPr>
          <w:b/>
          <w:szCs w:val="22"/>
        </w:rPr>
        <w:tab/>
        <w:t>ДРУГИ СПЕЦИАЛНИ ПРЕДУПРЕЖДЕНИЯ, АКО Е НЕОБХОДИМО</w:t>
      </w:r>
    </w:p>
    <w:p w14:paraId="339ACADB" w14:textId="77777777" w:rsidR="004D082C" w:rsidRPr="00BD662F" w:rsidRDefault="004D082C" w:rsidP="004D082C">
      <w:pPr>
        <w:rPr>
          <w:szCs w:val="22"/>
          <w:lang w:val="ru-RU"/>
        </w:rPr>
      </w:pPr>
    </w:p>
    <w:p w14:paraId="5464F38C" w14:textId="77777777" w:rsidR="004D082C" w:rsidRPr="00F720AE" w:rsidRDefault="004D082C" w:rsidP="004D082C">
      <w:pPr>
        <w:rPr>
          <w:szCs w:val="22"/>
        </w:rPr>
      </w:pPr>
    </w:p>
    <w:p w14:paraId="3FE02058"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8.</w:t>
      </w:r>
      <w:r w:rsidRPr="00652EFA">
        <w:rPr>
          <w:b/>
          <w:szCs w:val="22"/>
        </w:rPr>
        <w:tab/>
        <w:t>ДАТА НА ИЗТИЧАНЕ НА СРОКА НА ГОДНОСТ</w:t>
      </w:r>
    </w:p>
    <w:p w14:paraId="1445ABAF" w14:textId="77777777" w:rsidR="004D082C" w:rsidRPr="00652EFA" w:rsidRDefault="004D082C" w:rsidP="004D082C">
      <w:pPr>
        <w:rPr>
          <w:szCs w:val="22"/>
        </w:rPr>
      </w:pPr>
    </w:p>
    <w:p w14:paraId="4FD818A3" w14:textId="77777777" w:rsidR="004D082C" w:rsidRPr="00652EFA" w:rsidRDefault="004D082C" w:rsidP="004D082C">
      <w:pPr>
        <w:rPr>
          <w:szCs w:val="22"/>
        </w:rPr>
      </w:pPr>
      <w:r w:rsidRPr="00652EFA">
        <w:rPr>
          <w:szCs w:val="22"/>
        </w:rPr>
        <w:t>Годен до</w:t>
      </w:r>
      <w:r>
        <w:rPr>
          <w:szCs w:val="22"/>
        </w:rPr>
        <w:t>:</w:t>
      </w:r>
    </w:p>
    <w:p w14:paraId="30360AAB" w14:textId="77777777" w:rsidR="004D082C" w:rsidRPr="00652EFA" w:rsidRDefault="004D082C" w:rsidP="004D082C">
      <w:pPr>
        <w:rPr>
          <w:szCs w:val="22"/>
        </w:rPr>
      </w:pPr>
    </w:p>
    <w:p w14:paraId="244419B7" w14:textId="77777777" w:rsidR="004D082C" w:rsidRPr="00652EFA" w:rsidRDefault="004D082C" w:rsidP="004D082C">
      <w:pPr>
        <w:rPr>
          <w:szCs w:val="22"/>
        </w:rPr>
      </w:pPr>
    </w:p>
    <w:p w14:paraId="639B41EB"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szCs w:val="22"/>
        </w:rPr>
      </w:pPr>
      <w:r w:rsidRPr="00652EFA">
        <w:rPr>
          <w:b/>
          <w:szCs w:val="22"/>
        </w:rPr>
        <w:t>9.</w:t>
      </w:r>
      <w:r w:rsidRPr="00652EFA">
        <w:rPr>
          <w:b/>
          <w:szCs w:val="22"/>
        </w:rPr>
        <w:tab/>
        <w:t>СПЕЦИАЛНИ УСЛОВИЯ НА СЪХРАНЕНИЕ</w:t>
      </w:r>
    </w:p>
    <w:p w14:paraId="563CB64D" w14:textId="77777777" w:rsidR="004D082C" w:rsidRPr="00652EFA" w:rsidRDefault="004D082C" w:rsidP="004D082C">
      <w:pPr>
        <w:rPr>
          <w:szCs w:val="22"/>
        </w:rPr>
      </w:pPr>
    </w:p>
    <w:p w14:paraId="722A9152" w14:textId="77777777" w:rsidR="004D082C" w:rsidRPr="00652EFA" w:rsidRDefault="004D082C" w:rsidP="004D082C">
      <w:pPr>
        <w:rPr>
          <w:szCs w:val="22"/>
        </w:rPr>
      </w:pPr>
      <w:r w:rsidRPr="00652EFA">
        <w:rPr>
          <w:szCs w:val="22"/>
        </w:rPr>
        <w:t>Да се съхранява в хладилник.</w:t>
      </w:r>
    </w:p>
    <w:p w14:paraId="6615DF76" w14:textId="77777777" w:rsidR="004D082C" w:rsidRDefault="004D082C" w:rsidP="004D082C">
      <w:pPr>
        <w:rPr>
          <w:szCs w:val="22"/>
        </w:rPr>
      </w:pPr>
      <w:r w:rsidRPr="00652EFA">
        <w:rPr>
          <w:szCs w:val="22"/>
        </w:rPr>
        <w:t>Да не се замразява.</w:t>
      </w:r>
    </w:p>
    <w:p w14:paraId="702AA8A0" w14:textId="77777777" w:rsidR="00A10436" w:rsidRPr="00652EFA" w:rsidRDefault="00A10436" w:rsidP="004D082C">
      <w:pPr>
        <w:rPr>
          <w:szCs w:val="22"/>
        </w:rPr>
      </w:pPr>
    </w:p>
    <w:p w14:paraId="2F93FE82" w14:textId="77777777" w:rsidR="004D082C" w:rsidRPr="00652EFA" w:rsidRDefault="004D082C" w:rsidP="004D082C">
      <w:pPr>
        <w:rPr>
          <w:szCs w:val="22"/>
        </w:rPr>
      </w:pPr>
      <w:r w:rsidRPr="00652EFA">
        <w:rPr>
          <w:szCs w:val="22"/>
        </w:rPr>
        <w:t xml:space="preserve">За други подробности за условията на съхранение вижте листовката. </w:t>
      </w:r>
    </w:p>
    <w:p w14:paraId="5B9788C8" w14:textId="77777777" w:rsidR="004D082C" w:rsidRPr="00652EFA" w:rsidRDefault="004D082C" w:rsidP="004D082C">
      <w:pPr>
        <w:rPr>
          <w:szCs w:val="22"/>
        </w:rPr>
      </w:pPr>
    </w:p>
    <w:p w14:paraId="5F674C67" w14:textId="77777777" w:rsidR="004D082C" w:rsidRPr="00652EFA" w:rsidRDefault="004D082C" w:rsidP="004D082C">
      <w:pPr>
        <w:rPr>
          <w:szCs w:val="22"/>
        </w:rPr>
      </w:pPr>
      <w:r w:rsidRPr="00652EFA">
        <w:rPr>
          <w:szCs w:val="22"/>
        </w:rPr>
        <w:t>Съхранявайте предварително напълнените писалки в картонената опаковка, за да се предпазят от светлина.</w:t>
      </w:r>
    </w:p>
    <w:p w14:paraId="18EAECE7" w14:textId="77777777" w:rsidR="004D082C" w:rsidRPr="00652EFA" w:rsidRDefault="004D082C" w:rsidP="004D082C">
      <w:pPr>
        <w:rPr>
          <w:szCs w:val="22"/>
        </w:rPr>
      </w:pPr>
    </w:p>
    <w:p w14:paraId="078F1976" w14:textId="77777777" w:rsidR="004D082C" w:rsidRPr="00652EFA" w:rsidRDefault="004D082C" w:rsidP="004D082C">
      <w:pPr>
        <w:rPr>
          <w:szCs w:val="22"/>
        </w:rPr>
      </w:pPr>
    </w:p>
    <w:p w14:paraId="17D0788B" w14:textId="77777777" w:rsidR="004D082C" w:rsidRPr="00652EFA" w:rsidRDefault="004D082C" w:rsidP="004D082C">
      <w:pPr>
        <w:pBdr>
          <w:top w:val="single" w:sz="4" w:space="1" w:color="auto"/>
          <w:left w:val="single" w:sz="4" w:space="4" w:color="auto"/>
          <w:bottom w:val="single" w:sz="4" w:space="1" w:color="auto"/>
          <w:right w:val="single" w:sz="4" w:space="4" w:color="auto"/>
        </w:pBdr>
        <w:ind w:left="567" w:hanging="567"/>
        <w:outlineLvl w:val="0"/>
        <w:rPr>
          <w:b/>
          <w:szCs w:val="22"/>
        </w:rPr>
      </w:pPr>
      <w:r w:rsidRPr="00652EFA">
        <w:rPr>
          <w:b/>
          <w:szCs w:val="22"/>
        </w:rPr>
        <w:t>10.</w:t>
      </w:r>
      <w:r w:rsidRPr="00652EFA">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3AD3A93" w14:textId="77777777" w:rsidR="004D082C" w:rsidRPr="00652EFA" w:rsidRDefault="004D082C" w:rsidP="004D082C">
      <w:pPr>
        <w:rPr>
          <w:szCs w:val="22"/>
        </w:rPr>
      </w:pPr>
    </w:p>
    <w:p w14:paraId="17ACD739" w14:textId="77777777" w:rsidR="004D082C" w:rsidRPr="00652EFA" w:rsidRDefault="004D082C" w:rsidP="004D082C">
      <w:pPr>
        <w:rPr>
          <w:szCs w:val="22"/>
        </w:rPr>
      </w:pPr>
    </w:p>
    <w:p w14:paraId="5CC95390"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11.</w:t>
      </w:r>
      <w:r w:rsidRPr="00652EFA">
        <w:rPr>
          <w:b/>
          <w:szCs w:val="22"/>
        </w:rPr>
        <w:tab/>
        <w:t>ИМЕ И АДРЕС НА ПРИТЕЖАТЕЛЯ НА РАЗРЕШЕНИЕТО ЗА УПОТРЕБА</w:t>
      </w:r>
    </w:p>
    <w:p w14:paraId="32979B72" w14:textId="77777777" w:rsidR="004D082C" w:rsidRPr="00652EFA" w:rsidRDefault="004D082C" w:rsidP="004D082C">
      <w:pPr>
        <w:rPr>
          <w:szCs w:val="22"/>
        </w:rPr>
      </w:pPr>
    </w:p>
    <w:p w14:paraId="7D333FF9" w14:textId="77777777" w:rsidR="004D082C" w:rsidRPr="00F720AE" w:rsidRDefault="004D082C" w:rsidP="004D082C">
      <w:pPr>
        <w:autoSpaceDE w:val="0"/>
        <w:autoSpaceDN w:val="0"/>
        <w:adjustRightInd w:val="0"/>
        <w:rPr>
          <w:lang w:val="fr-CH"/>
        </w:rPr>
      </w:pPr>
      <w:r w:rsidRPr="00F720AE">
        <w:rPr>
          <w:lang w:val="fr-CH"/>
        </w:rPr>
        <w:t>Pfizer Europe MA EEIG</w:t>
      </w:r>
    </w:p>
    <w:p w14:paraId="322A3250" w14:textId="77777777" w:rsidR="004D082C" w:rsidRPr="00F720AE" w:rsidRDefault="004D082C" w:rsidP="004D082C">
      <w:pPr>
        <w:autoSpaceDE w:val="0"/>
        <w:autoSpaceDN w:val="0"/>
        <w:adjustRightInd w:val="0"/>
        <w:rPr>
          <w:lang w:val="fr-CH"/>
        </w:rPr>
      </w:pPr>
      <w:r w:rsidRPr="00F720AE">
        <w:rPr>
          <w:lang w:val="fr-CH"/>
        </w:rPr>
        <w:t>Boulevard de la Plaine 17</w:t>
      </w:r>
    </w:p>
    <w:p w14:paraId="17D8EE79" w14:textId="77777777" w:rsidR="004D082C" w:rsidRPr="00BD662F" w:rsidRDefault="004D082C" w:rsidP="004D082C">
      <w:pPr>
        <w:autoSpaceDE w:val="0"/>
        <w:autoSpaceDN w:val="0"/>
        <w:adjustRightInd w:val="0"/>
        <w:rPr>
          <w:lang w:val="ru-RU"/>
        </w:rPr>
      </w:pPr>
      <w:r w:rsidRPr="00BD662F">
        <w:rPr>
          <w:lang w:val="ru-RU"/>
        </w:rPr>
        <w:t xml:space="preserve">1050 </w:t>
      </w:r>
      <w:r w:rsidRPr="00F720AE">
        <w:rPr>
          <w:lang w:val="fr-CH"/>
        </w:rPr>
        <w:t>Bruxelles</w:t>
      </w:r>
    </w:p>
    <w:p w14:paraId="78414F67" w14:textId="77777777" w:rsidR="004D082C" w:rsidRPr="00E55A36" w:rsidRDefault="004D082C" w:rsidP="004D082C">
      <w:pPr>
        <w:keepNext/>
        <w:keepLines/>
        <w:autoSpaceDE w:val="0"/>
        <w:autoSpaceDN w:val="0"/>
        <w:adjustRightInd w:val="0"/>
      </w:pPr>
      <w:r>
        <w:t>Белгия</w:t>
      </w:r>
    </w:p>
    <w:p w14:paraId="7C900C23" w14:textId="77777777" w:rsidR="004D082C" w:rsidRPr="00652EFA" w:rsidRDefault="004D082C" w:rsidP="004D082C">
      <w:pPr>
        <w:rPr>
          <w:szCs w:val="22"/>
        </w:rPr>
      </w:pPr>
    </w:p>
    <w:p w14:paraId="3D2EA64F" w14:textId="77777777" w:rsidR="004D082C" w:rsidRPr="00652EFA" w:rsidRDefault="004D082C" w:rsidP="004D082C">
      <w:pPr>
        <w:rPr>
          <w:szCs w:val="22"/>
        </w:rPr>
      </w:pPr>
    </w:p>
    <w:p w14:paraId="41AEE776"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12.</w:t>
      </w:r>
      <w:r w:rsidRPr="00652EFA">
        <w:rPr>
          <w:b/>
          <w:szCs w:val="22"/>
        </w:rPr>
        <w:tab/>
        <w:t xml:space="preserve">НОМЕР(А) НА РАЗРЕШЕНИЕТО ЗА УПОТРЕБА </w:t>
      </w:r>
    </w:p>
    <w:p w14:paraId="6DF26DA2" w14:textId="77777777" w:rsidR="004D082C" w:rsidRPr="00652EFA" w:rsidRDefault="004D082C" w:rsidP="004D082C">
      <w:pPr>
        <w:rPr>
          <w:szCs w:val="22"/>
        </w:rPr>
      </w:pPr>
    </w:p>
    <w:p w14:paraId="0864E2E8" w14:textId="77777777" w:rsidR="004D082C" w:rsidRPr="004B3998" w:rsidRDefault="004D082C" w:rsidP="004D082C">
      <w:pPr>
        <w:tabs>
          <w:tab w:val="left" w:pos="567"/>
        </w:tabs>
        <w:outlineLvl w:val="0"/>
        <w:rPr>
          <w:szCs w:val="22"/>
          <w:lang w:val="ru-RU"/>
        </w:rPr>
      </w:pPr>
      <w:r w:rsidRPr="00652EFA">
        <w:rPr>
          <w:szCs w:val="22"/>
        </w:rPr>
        <w:t>EU/1/99/126/</w:t>
      </w:r>
      <w:r>
        <w:rPr>
          <w:szCs w:val="22"/>
        </w:rPr>
        <w:t>023  4 предварително напълнени писалки</w:t>
      </w:r>
    </w:p>
    <w:p w14:paraId="216185EC" w14:textId="77777777" w:rsidR="004D082C" w:rsidRDefault="004D082C" w:rsidP="004D082C">
      <w:pPr>
        <w:tabs>
          <w:tab w:val="left" w:pos="567"/>
        </w:tabs>
        <w:rPr>
          <w:bCs/>
          <w:szCs w:val="22"/>
          <w:highlight w:val="lightGray"/>
        </w:rPr>
      </w:pPr>
      <w:r>
        <w:rPr>
          <w:bCs/>
          <w:szCs w:val="22"/>
          <w:highlight w:val="lightGray"/>
          <w:lang w:val="pt-PT"/>
        </w:rPr>
        <w:t>EU/1/99/126/024</w:t>
      </w:r>
      <w:r>
        <w:rPr>
          <w:bCs/>
          <w:szCs w:val="22"/>
          <w:highlight w:val="lightGray"/>
        </w:rPr>
        <w:t xml:space="preserve">  8 предварително напълнени писалки</w:t>
      </w:r>
    </w:p>
    <w:p w14:paraId="355B6595" w14:textId="77777777" w:rsidR="004D082C" w:rsidRDefault="004D082C" w:rsidP="004D082C">
      <w:pPr>
        <w:outlineLvl w:val="0"/>
        <w:rPr>
          <w:bCs/>
          <w:szCs w:val="22"/>
          <w:highlight w:val="lightGray"/>
        </w:rPr>
      </w:pPr>
      <w:r>
        <w:rPr>
          <w:bCs/>
          <w:szCs w:val="22"/>
          <w:highlight w:val="lightGray"/>
          <w:lang w:val="pt-PT"/>
        </w:rPr>
        <w:t>EU/1/99/126/025</w:t>
      </w:r>
      <w:r>
        <w:rPr>
          <w:bCs/>
          <w:szCs w:val="22"/>
          <w:highlight w:val="lightGray"/>
        </w:rPr>
        <w:t xml:space="preserve">  </w:t>
      </w:r>
      <w:r>
        <w:rPr>
          <w:bCs/>
          <w:szCs w:val="22"/>
          <w:highlight w:val="lightGray"/>
          <w:lang w:val="pt-PT"/>
        </w:rPr>
        <w:t>24 предварително напълнени писалки</w:t>
      </w:r>
    </w:p>
    <w:p w14:paraId="0E54DD79" w14:textId="77777777" w:rsidR="004D082C" w:rsidRPr="00652EFA" w:rsidRDefault="004D082C" w:rsidP="004D082C">
      <w:pPr>
        <w:tabs>
          <w:tab w:val="left" w:pos="567"/>
        </w:tabs>
        <w:outlineLvl w:val="0"/>
        <w:rPr>
          <w:szCs w:val="22"/>
        </w:rPr>
      </w:pPr>
    </w:p>
    <w:p w14:paraId="68C1245A" w14:textId="77777777" w:rsidR="004D082C" w:rsidRPr="00652EFA" w:rsidRDefault="004D082C" w:rsidP="004D082C">
      <w:pPr>
        <w:rPr>
          <w:szCs w:val="22"/>
        </w:rPr>
      </w:pPr>
    </w:p>
    <w:p w14:paraId="549C6FC7"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13.</w:t>
      </w:r>
      <w:r w:rsidRPr="00652EFA">
        <w:rPr>
          <w:b/>
          <w:szCs w:val="22"/>
        </w:rPr>
        <w:tab/>
        <w:t>ПАРТИДЕН НОМЕР</w:t>
      </w:r>
    </w:p>
    <w:p w14:paraId="10791264" w14:textId="77777777" w:rsidR="004D082C" w:rsidRPr="00652EFA" w:rsidRDefault="004D082C" w:rsidP="004D082C">
      <w:pPr>
        <w:rPr>
          <w:szCs w:val="22"/>
        </w:rPr>
      </w:pPr>
    </w:p>
    <w:p w14:paraId="0FC34BCA" w14:textId="77777777" w:rsidR="004D082C" w:rsidRPr="00652EFA" w:rsidRDefault="004D082C" w:rsidP="004D082C">
      <w:pPr>
        <w:rPr>
          <w:szCs w:val="22"/>
        </w:rPr>
      </w:pPr>
      <w:r w:rsidRPr="00652EFA">
        <w:rPr>
          <w:szCs w:val="22"/>
        </w:rPr>
        <w:t>Партиден №</w:t>
      </w:r>
    </w:p>
    <w:p w14:paraId="523F4678" w14:textId="77777777" w:rsidR="004D082C" w:rsidRPr="00652EFA" w:rsidRDefault="004D082C" w:rsidP="004D082C">
      <w:pPr>
        <w:rPr>
          <w:szCs w:val="22"/>
        </w:rPr>
      </w:pPr>
    </w:p>
    <w:p w14:paraId="607F4B60" w14:textId="77777777" w:rsidR="004D082C" w:rsidRPr="00652EFA" w:rsidRDefault="004D082C" w:rsidP="004D082C">
      <w:pPr>
        <w:rPr>
          <w:szCs w:val="22"/>
        </w:rPr>
      </w:pPr>
    </w:p>
    <w:p w14:paraId="0E7B7D4A" w14:textId="77777777" w:rsidR="004D082C" w:rsidRPr="004B3998"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14.</w:t>
      </w:r>
      <w:r w:rsidRPr="00652EFA">
        <w:rPr>
          <w:b/>
          <w:szCs w:val="22"/>
        </w:rPr>
        <w:tab/>
        <w:t>НАЧИН НА ОТПУСКАНЕ</w:t>
      </w:r>
    </w:p>
    <w:p w14:paraId="32824A70" w14:textId="77777777" w:rsidR="004D082C" w:rsidRPr="00F720AE" w:rsidRDefault="004D082C" w:rsidP="004D082C">
      <w:pPr>
        <w:rPr>
          <w:szCs w:val="22"/>
        </w:rPr>
      </w:pPr>
    </w:p>
    <w:p w14:paraId="4B6E7A43" w14:textId="77777777" w:rsidR="004D082C" w:rsidRPr="00BD662F" w:rsidRDefault="004D082C" w:rsidP="004D082C">
      <w:pPr>
        <w:rPr>
          <w:szCs w:val="22"/>
          <w:lang w:val="ru-RU"/>
        </w:rPr>
      </w:pPr>
    </w:p>
    <w:p w14:paraId="6855326E"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szCs w:val="22"/>
        </w:rPr>
      </w:pPr>
      <w:r w:rsidRPr="00652EFA">
        <w:rPr>
          <w:b/>
          <w:szCs w:val="22"/>
        </w:rPr>
        <w:t>15.</w:t>
      </w:r>
      <w:r w:rsidRPr="00652EFA">
        <w:rPr>
          <w:b/>
          <w:szCs w:val="22"/>
        </w:rPr>
        <w:tab/>
        <w:t>УКАЗАНИЯ ЗА УПОТРЕБА</w:t>
      </w:r>
    </w:p>
    <w:p w14:paraId="277C9ADA" w14:textId="77777777" w:rsidR="004D082C" w:rsidRPr="00652EFA" w:rsidRDefault="004D082C" w:rsidP="004D082C">
      <w:pPr>
        <w:rPr>
          <w:szCs w:val="22"/>
        </w:rPr>
      </w:pPr>
    </w:p>
    <w:p w14:paraId="724D5E75" w14:textId="77777777" w:rsidR="004D082C" w:rsidRPr="00652EFA" w:rsidRDefault="004D082C" w:rsidP="004D082C">
      <w:pPr>
        <w:rPr>
          <w:szCs w:val="22"/>
        </w:rPr>
      </w:pPr>
    </w:p>
    <w:p w14:paraId="1D2D905D" w14:textId="77777777" w:rsidR="004D082C" w:rsidRPr="00652EFA" w:rsidRDefault="004D082C" w:rsidP="004D082C">
      <w:pPr>
        <w:keepNext/>
        <w:pBdr>
          <w:top w:val="single" w:sz="4" w:space="1" w:color="auto"/>
          <w:left w:val="single" w:sz="4" w:space="4" w:color="auto"/>
          <w:bottom w:val="single" w:sz="4" w:space="2" w:color="auto"/>
          <w:right w:val="single" w:sz="4" w:space="4" w:color="auto"/>
        </w:pBdr>
        <w:outlineLvl w:val="0"/>
        <w:rPr>
          <w:szCs w:val="22"/>
        </w:rPr>
      </w:pPr>
      <w:r w:rsidRPr="00652EFA">
        <w:rPr>
          <w:b/>
          <w:szCs w:val="22"/>
        </w:rPr>
        <w:t>16.</w:t>
      </w:r>
      <w:r w:rsidRPr="00652EFA">
        <w:rPr>
          <w:b/>
          <w:szCs w:val="22"/>
        </w:rPr>
        <w:tab/>
        <w:t>ИНФОРМАЦИЯ НА БРАЙЛОВА АЗБУКА</w:t>
      </w:r>
    </w:p>
    <w:p w14:paraId="7807FBF3" w14:textId="77777777" w:rsidR="004D082C" w:rsidRPr="00652EFA" w:rsidRDefault="004D082C" w:rsidP="004D082C">
      <w:pPr>
        <w:keepNext/>
        <w:rPr>
          <w:szCs w:val="22"/>
        </w:rPr>
      </w:pPr>
    </w:p>
    <w:p w14:paraId="65599402" w14:textId="77777777" w:rsidR="004D082C" w:rsidRPr="00652EFA" w:rsidRDefault="004D082C" w:rsidP="004D082C">
      <w:pPr>
        <w:rPr>
          <w:szCs w:val="22"/>
        </w:rPr>
      </w:pPr>
      <w:r w:rsidRPr="00652EFA">
        <w:rPr>
          <w:szCs w:val="22"/>
        </w:rPr>
        <w:t xml:space="preserve">Enbrel </w:t>
      </w:r>
      <w:r>
        <w:rPr>
          <w:szCs w:val="22"/>
        </w:rPr>
        <w:t>25</w:t>
      </w:r>
      <w:r w:rsidRPr="00652EFA">
        <w:rPr>
          <w:szCs w:val="22"/>
        </w:rPr>
        <w:t> mg</w:t>
      </w:r>
    </w:p>
    <w:p w14:paraId="388FFEF2" w14:textId="77777777" w:rsidR="004D082C" w:rsidRPr="00652EFA" w:rsidRDefault="004D082C" w:rsidP="004D082C">
      <w:pPr>
        <w:rPr>
          <w:szCs w:val="22"/>
        </w:rPr>
      </w:pPr>
    </w:p>
    <w:p w14:paraId="07346B2D" w14:textId="77777777" w:rsidR="004D082C" w:rsidRPr="004B3998" w:rsidRDefault="004D082C" w:rsidP="004D082C">
      <w:pPr>
        <w:rPr>
          <w:bCs/>
        </w:rPr>
      </w:pPr>
    </w:p>
    <w:p w14:paraId="010047FC" w14:textId="77777777" w:rsidR="004D082C" w:rsidRPr="004B3998" w:rsidRDefault="004D082C" w:rsidP="004D082C">
      <w:pPr>
        <w:keepNext/>
        <w:pBdr>
          <w:top w:val="single" w:sz="4" w:space="1" w:color="auto"/>
          <w:left w:val="single" w:sz="4" w:space="4" w:color="auto"/>
          <w:bottom w:val="single" w:sz="4" w:space="1" w:color="auto"/>
          <w:right w:val="single" w:sz="4" w:space="4" w:color="auto"/>
          <w:between w:val="single" w:sz="4" w:space="1" w:color="auto"/>
          <w:bar w:val="single" w:sz="4" w:color="auto"/>
        </w:pBdr>
      </w:pPr>
      <w:r w:rsidRPr="004B3998">
        <w:rPr>
          <w:b/>
          <w:bCs/>
        </w:rPr>
        <w:lastRenderedPageBreak/>
        <w:t>17.</w:t>
      </w:r>
      <w:r w:rsidRPr="004B3998">
        <w:rPr>
          <w:b/>
          <w:bCs/>
        </w:rPr>
        <w:tab/>
        <w:t>УНИКАЛЕН ИДЕНТИФИКАТОР — ДВУИЗМЕРЕН БАРКОД</w:t>
      </w:r>
    </w:p>
    <w:p w14:paraId="02D64F97" w14:textId="77777777" w:rsidR="004D082C" w:rsidRPr="004B3998" w:rsidRDefault="004D082C" w:rsidP="004D082C">
      <w:pPr>
        <w:keepNext/>
      </w:pPr>
    </w:p>
    <w:p w14:paraId="72B7FA71" w14:textId="77777777" w:rsidR="004D082C" w:rsidRPr="004B3998" w:rsidRDefault="004D082C" w:rsidP="004D082C">
      <w:pPr>
        <w:keepNext/>
      </w:pPr>
      <w:r>
        <w:rPr>
          <w:highlight w:val="lightGray"/>
        </w:rPr>
        <w:t>Двуизмерен баркод с включен уникален идентификатор.</w:t>
      </w:r>
    </w:p>
    <w:p w14:paraId="170FBB4C" w14:textId="77777777" w:rsidR="004D082C" w:rsidRPr="004B3998" w:rsidRDefault="004D082C" w:rsidP="004D082C">
      <w:pPr>
        <w:keepNext/>
      </w:pPr>
    </w:p>
    <w:p w14:paraId="51910FAD" w14:textId="77777777" w:rsidR="004D082C" w:rsidRPr="004B3998" w:rsidRDefault="004D082C" w:rsidP="004D082C">
      <w:pPr>
        <w:keepNext/>
      </w:pPr>
    </w:p>
    <w:tbl>
      <w:tblPr>
        <w:tblW w:w="0" w:type="auto"/>
        <w:tblCellMar>
          <w:left w:w="0" w:type="dxa"/>
          <w:right w:w="0" w:type="dxa"/>
        </w:tblCellMar>
        <w:tblLook w:val="04A0" w:firstRow="1" w:lastRow="0" w:firstColumn="1" w:lastColumn="0" w:noHBand="0" w:noVBand="1"/>
      </w:tblPr>
      <w:tblGrid>
        <w:gridCol w:w="9205"/>
      </w:tblGrid>
      <w:tr w:rsidR="004D082C" w14:paraId="0DCF8428"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133B1C" w14:textId="77777777" w:rsidR="004D082C" w:rsidRPr="004B3998" w:rsidRDefault="004D082C" w:rsidP="005C2F9D">
            <w:pPr>
              <w:keepNext/>
              <w:rPr>
                <w:b/>
                <w:bCs/>
              </w:rPr>
            </w:pPr>
            <w:r w:rsidRPr="004B3998">
              <w:rPr>
                <w:b/>
                <w:bCs/>
              </w:rPr>
              <w:t>18.</w:t>
            </w:r>
            <w:r w:rsidRPr="004B3998">
              <w:rPr>
                <w:b/>
                <w:bCs/>
              </w:rPr>
              <w:tab/>
              <w:t>УНИКАЛЕН ИДЕНТИФИКАТОР — ДАННИ ЗА ЧЕТЕНЕ ОТ ХОРА</w:t>
            </w:r>
          </w:p>
        </w:tc>
      </w:tr>
    </w:tbl>
    <w:p w14:paraId="6D0DA3FB" w14:textId="77777777" w:rsidR="004D082C" w:rsidRPr="004B3998" w:rsidRDefault="004D082C" w:rsidP="004D082C">
      <w:pPr>
        <w:keepNext/>
        <w:rPr>
          <w:rFonts w:eastAsia="Calibri"/>
          <w:szCs w:val="22"/>
        </w:rPr>
      </w:pPr>
    </w:p>
    <w:p w14:paraId="3F58CFE4" w14:textId="77777777" w:rsidR="004D082C" w:rsidRPr="004B3998" w:rsidRDefault="004D082C" w:rsidP="004D082C">
      <w:pPr>
        <w:keepNext/>
        <w:rPr>
          <w:lang w:val="ru-RU"/>
        </w:rPr>
      </w:pPr>
      <w:r w:rsidRPr="00652EFA">
        <w:t>PC</w:t>
      </w:r>
    </w:p>
    <w:p w14:paraId="4D2C3378" w14:textId="77777777" w:rsidR="004D082C" w:rsidRPr="004B3998" w:rsidRDefault="004D082C" w:rsidP="004D082C">
      <w:pPr>
        <w:keepNext/>
        <w:rPr>
          <w:lang w:val="ru-RU"/>
        </w:rPr>
      </w:pPr>
      <w:r w:rsidRPr="00652EFA">
        <w:t>SN</w:t>
      </w:r>
    </w:p>
    <w:p w14:paraId="33BF7409" w14:textId="77777777" w:rsidR="004D082C" w:rsidRPr="004B3998" w:rsidRDefault="004D082C" w:rsidP="004D082C">
      <w:pPr>
        <w:keepNext/>
        <w:rPr>
          <w:lang w:val="ru-RU"/>
        </w:rPr>
      </w:pPr>
      <w:r w:rsidRPr="00652EFA">
        <w:t>NN</w:t>
      </w:r>
    </w:p>
    <w:p w14:paraId="52D35742" w14:textId="77777777" w:rsidR="004D082C" w:rsidRPr="004B3998" w:rsidRDefault="004D082C" w:rsidP="004D082C">
      <w:pPr>
        <w:rPr>
          <w:szCs w:val="22"/>
          <w:lang w:val="ru-RU"/>
        </w:rPr>
      </w:pPr>
    </w:p>
    <w:p w14:paraId="10C75E97" w14:textId="77777777" w:rsidR="004D082C" w:rsidRPr="00652EFA" w:rsidRDefault="004D082C" w:rsidP="004D082C">
      <w:pPr>
        <w:rPr>
          <w:b/>
          <w:szCs w:val="22"/>
        </w:rPr>
      </w:pPr>
      <w:r w:rsidRPr="00652EFA">
        <w:rPr>
          <w:szCs w:val="22"/>
        </w:rPr>
        <w:br w:type="page"/>
      </w:r>
    </w:p>
    <w:p w14:paraId="4B8471A4"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lastRenderedPageBreak/>
        <w:t>МИНИМУМ ДАННИ, КОИТО ТРЯБВА ДА СЪДЪРЖАТ МАЛКИТЕ ЕДИНИЧНИ ПЪРВИЧНИ ОПАКОВКИ</w:t>
      </w:r>
    </w:p>
    <w:p w14:paraId="33086F8E"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p>
    <w:p w14:paraId="65AC5F4B" w14:textId="77777777" w:rsidR="004D082C" w:rsidRPr="00652EFA" w:rsidRDefault="004D082C" w:rsidP="004D082C">
      <w:pPr>
        <w:pBdr>
          <w:top w:val="single" w:sz="4" w:space="1" w:color="auto"/>
          <w:left w:val="single" w:sz="4" w:space="4" w:color="auto"/>
          <w:bottom w:val="single" w:sz="4" w:space="1" w:color="auto"/>
          <w:right w:val="single" w:sz="4" w:space="4" w:color="auto"/>
        </w:pBdr>
        <w:rPr>
          <w:b/>
          <w:szCs w:val="22"/>
        </w:rPr>
      </w:pPr>
      <w:r w:rsidRPr="00652EFA">
        <w:rPr>
          <w:b/>
          <w:szCs w:val="22"/>
        </w:rPr>
        <w:t>ТЕКСТ ЗА ПРЕДВАРИТЕЛНО НАПЪЛНЕНА ПИСАЛКА – EU/</w:t>
      </w:r>
      <w:r w:rsidRPr="00652EFA">
        <w:rPr>
          <w:b/>
          <w:bCs/>
          <w:szCs w:val="22"/>
        </w:rPr>
        <w:t>1/99/126/</w:t>
      </w:r>
      <w:r w:rsidRPr="00820F64">
        <w:rPr>
          <w:b/>
          <w:bCs/>
          <w:szCs w:val="22"/>
        </w:rPr>
        <w:t>023-025</w:t>
      </w:r>
      <w:r w:rsidRPr="00652EFA">
        <w:rPr>
          <w:b/>
          <w:szCs w:val="22"/>
        </w:rPr>
        <w:t xml:space="preserve"> (Предварително напълнена писалка от </w:t>
      </w:r>
      <w:r>
        <w:rPr>
          <w:b/>
          <w:szCs w:val="22"/>
        </w:rPr>
        <w:t>25</w:t>
      </w:r>
      <w:r w:rsidRPr="00652EFA">
        <w:rPr>
          <w:b/>
          <w:szCs w:val="22"/>
        </w:rPr>
        <w:t> mg)</w:t>
      </w:r>
    </w:p>
    <w:p w14:paraId="20D0AFBE" w14:textId="77777777" w:rsidR="004D082C" w:rsidRPr="00652EFA" w:rsidRDefault="004D082C" w:rsidP="004D082C">
      <w:pPr>
        <w:rPr>
          <w:szCs w:val="22"/>
        </w:rPr>
      </w:pPr>
    </w:p>
    <w:p w14:paraId="00F2CA4B" w14:textId="77777777" w:rsidR="004D082C" w:rsidRPr="00652EFA" w:rsidRDefault="004D082C" w:rsidP="004D082C">
      <w:pPr>
        <w:rPr>
          <w:szCs w:val="22"/>
        </w:rPr>
      </w:pPr>
    </w:p>
    <w:p w14:paraId="7D47508C"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1.</w:t>
      </w:r>
      <w:r w:rsidRPr="00652EFA">
        <w:rPr>
          <w:b/>
          <w:szCs w:val="22"/>
        </w:rPr>
        <w:tab/>
        <w:t xml:space="preserve">ИМЕ НА ЛЕКАРСТВЕНИЯ ПРОДУКT И ПЪТ(ИЩА) НА ВЪВЕЖДАНЕ </w:t>
      </w:r>
    </w:p>
    <w:p w14:paraId="33E9F8A2" w14:textId="77777777" w:rsidR="004D082C" w:rsidRPr="00652EFA" w:rsidRDefault="004D082C" w:rsidP="004D082C">
      <w:pPr>
        <w:rPr>
          <w:szCs w:val="22"/>
        </w:rPr>
      </w:pPr>
    </w:p>
    <w:p w14:paraId="31F421EA" w14:textId="77777777" w:rsidR="004D082C" w:rsidRPr="00652EFA" w:rsidRDefault="004D082C" w:rsidP="004D082C">
      <w:pPr>
        <w:rPr>
          <w:szCs w:val="22"/>
        </w:rPr>
      </w:pPr>
      <w:r w:rsidRPr="00652EFA">
        <w:rPr>
          <w:szCs w:val="22"/>
        </w:rPr>
        <w:t xml:space="preserve">Enbrel </w:t>
      </w:r>
      <w:r>
        <w:rPr>
          <w:szCs w:val="22"/>
        </w:rPr>
        <w:t>25</w:t>
      </w:r>
      <w:r w:rsidRPr="00652EFA">
        <w:rPr>
          <w:szCs w:val="22"/>
        </w:rPr>
        <w:t> mg инжекционен разтвор в предварително напълнена писалка</w:t>
      </w:r>
    </w:p>
    <w:p w14:paraId="7DC5D749" w14:textId="77777777" w:rsidR="004D082C" w:rsidRPr="00652EFA" w:rsidRDefault="004D082C" w:rsidP="004D082C">
      <w:pPr>
        <w:rPr>
          <w:szCs w:val="22"/>
        </w:rPr>
      </w:pPr>
      <w:r w:rsidRPr="00652EFA">
        <w:rPr>
          <w:szCs w:val="22"/>
        </w:rPr>
        <w:t>етанерцепт</w:t>
      </w:r>
    </w:p>
    <w:p w14:paraId="29E0FE16" w14:textId="71CFBD6C" w:rsidR="004D082C" w:rsidRPr="00652EFA" w:rsidRDefault="00B41801" w:rsidP="004D082C">
      <w:pPr>
        <w:rPr>
          <w:szCs w:val="22"/>
        </w:rPr>
      </w:pPr>
      <w:proofErr w:type="spellStart"/>
      <w:ins w:id="162" w:author="REG_13" w:date="2025-06-20T11:55:00Z" w16du:dateUtc="2025-06-20T08:55:00Z">
        <w:r>
          <w:rPr>
            <w:szCs w:val="22"/>
            <w:lang w:val="en-US"/>
          </w:rPr>
          <w:t>s.c.</w:t>
        </w:r>
      </w:ins>
      <w:proofErr w:type="spellEnd"/>
      <w:del w:id="163" w:author="REG_13" w:date="2025-06-20T11:55:00Z" w16du:dateUtc="2025-06-20T08:55:00Z">
        <w:r w:rsidR="004D082C" w:rsidRPr="00652EFA" w:rsidDel="00B41801">
          <w:rPr>
            <w:szCs w:val="22"/>
          </w:rPr>
          <w:delText>Подкожно приложение</w:delText>
        </w:r>
      </w:del>
    </w:p>
    <w:p w14:paraId="3780617E" w14:textId="77777777" w:rsidR="004D082C" w:rsidRPr="00652EFA" w:rsidRDefault="004D082C" w:rsidP="004D082C">
      <w:pPr>
        <w:rPr>
          <w:szCs w:val="22"/>
        </w:rPr>
      </w:pPr>
    </w:p>
    <w:p w14:paraId="5328EDE6" w14:textId="77777777" w:rsidR="004D082C" w:rsidRPr="00652EFA" w:rsidRDefault="004D082C" w:rsidP="004D082C">
      <w:pPr>
        <w:rPr>
          <w:szCs w:val="22"/>
        </w:rPr>
      </w:pPr>
    </w:p>
    <w:p w14:paraId="643B6333"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2.</w:t>
      </w:r>
      <w:r w:rsidRPr="00652EFA">
        <w:rPr>
          <w:b/>
          <w:szCs w:val="22"/>
        </w:rPr>
        <w:tab/>
        <w:t>НАЧИН НА ПРИЛОЖЕНИЕ</w:t>
      </w:r>
    </w:p>
    <w:p w14:paraId="555982C7" w14:textId="77777777" w:rsidR="004D082C" w:rsidRPr="00652EFA" w:rsidRDefault="004D082C" w:rsidP="004D082C">
      <w:pPr>
        <w:rPr>
          <w:szCs w:val="22"/>
        </w:rPr>
      </w:pPr>
    </w:p>
    <w:p w14:paraId="65FAF1AB" w14:textId="77777777" w:rsidR="004D082C" w:rsidRPr="00652EFA" w:rsidRDefault="004D082C" w:rsidP="004D082C">
      <w:pPr>
        <w:rPr>
          <w:szCs w:val="22"/>
        </w:rPr>
      </w:pPr>
      <w:r w:rsidRPr="00B41801">
        <w:rPr>
          <w:szCs w:val="22"/>
          <w:highlight w:val="lightGray"/>
          <w:rPrChange w:id="164" w:author="REG_13" w:date="2025-06-20T11:56:00Z" w16du:dateUtc="2025-06-20T08:56:00Z">
            <w:rPr>
              <w:szCs w:val="22"/>
            </w:rPr>
          </w:rPrChange>
        </w:rPr>
        <w:t>Преди употреба прочетете листовката.</w:t>
      </w:r>
    </w:p>
    <w:p w14:paraId="6716241B" w14:textId="77777777" w:rsidR="004D082C" w:rsidRPr="00652EFA" w:rsidRDefault="004D082C" w:rsidP="004D082C">
      <w:pPr>
        <w:rPr>
          <w:szCs w:val="22"/>
        </w:rPr>
      </w:pPr>
    </w:p>
    <w:p w14:paraId="57740ABB" w14:textId="77777777" w:rsidR="004D082C" w:rsidRPr="00652EFA" w:rsidRDefault="004D082C" w:rsidP="004D082C">
      <w:pPr>
        <w:rPr>
          <w:szCs w:val="22"/>
        </w:rPr>
      </w:pPr>
    </w:p>
    <w:p w14:paraId="19CC897E"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3.</w:t>
      </w:r>
      <w:r w:rsidRPr="00652EFA">
        <w:rPr>
          <w:b/>
          <w:szCs w:val="22"/>
        </w:rPr>
        <w:tab/>
        <w:t>ДАТА НА ИЗТИЧАНЕ НА СРОКА НА ГОДНОСТ</w:t>
      </w:r>
    </w:p>
    <w:p w14:paraId="56C36D48" w14:textId="77777777" w:rsidR="004D082C" w:rsidRPr="00652EFA" w:rsidRDefault="004D082C" w:rsidP="004D082C">
      <w:pPr>
        <w:rPr>
          <w:szCs w:val="22"/>
        </w:rPr>
      </w:pPr>
    </w:p>
    <w:p w14:paraId="22443A13" w14:textId="77777777" w:rsidR="004D082C" w:rsidRPr="00652EFA" w:rsidRDefault="004D082C" w:rsidP="004D082C">
      <w:pPr>
        <w:rPr>
          <w:szCs w:val="22"/>
        </w:rPr>
      </w:pPr>
      <w:r w:rsidRPr="00652EFA">
        <w:rPr>
          <w:szCs w:val="22"/>
        </w:rPr>
        <w:t>EXP</w:t>
      </w:r>
    </w:p>
    <w:p w14:paraId="2E74B95B" w14:textId="77777777" w:rsidR="004D082C" w:rsidRPr="00652EFA" w:rsidRDefault="004D082C" w:rsidP="004D082C">
      <w:pPr>
        <w:rPr>
          <w:szCs w:val="22"/>
        </w:rPr>
      </w:pPr>
    </w:p>
    <w:p w14:paraId="4EF7925A" w14:textId="77777777" w:rsidR="004D082C" w:rsidRPr="00652EFA" w:rsidRDefault="004D082C" w:rsidP="004D082C">
      <w:pPr>
        <w:rPr>
          <w:szCs w:val="22"/>
        </w:rPr>
      </w:pPr>
    </w:p>
    <w:p w14:paraId="0AB66CAD"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4.</w:t>
      </w:r>
      <w:r w:rsidRPr="00652EFA">
        <w:rPr>
          <w:b/>
          <w:szCs w:val="22"/>
        </w:rPr>
        <w:tab/>
        <w:t>ПАРТИДЕН НОМЕР</w:t>
      </w:r>
    </w:p>
    <w:p w14:paraId="1373E47E" w14:textId="77777777" w:rsidR="004D082C" w:rsidRPr="00652EFA" w:rsidRDefault="004D082C" w:rsidP="004D082C">
      <w:pPr>
        <w:rPr>
          <w:szCs w:val="22"/>
        </w:rPr>
      </w:pPr>
    </w:p>
    <w:p w14:paraId="60117FBA" w14:textId="77777777" w:rsidR="004D082C" w:rsidRPr="00652EFA" w:rsidRDefault="004D082C" w:rsidP="004D082C">
      <w:pPr>
        <w:rPr>
          <w:szCs w:val="22"/>
        </w:rPr>
      </w:pPr>
      <w:r w:rsidRPr="00652EFA">
        <w:rPr>
          <w:szCs w:val="22"/>
        </w:rPr>
        <w:t>Парт. №</w:t>
      </w:r>
    </w:p>
    <w:p w14:paraId="1A5DE720" w14:textId="77777777" w:rsidR="004D082C" w:rsidRPr="00652EFA" w:rsidRDefault="004D082C" w:rsidP="004D082C">
      <w:pPr>
        <w:rPr>
          <w:szCs w:val="22"/>
        </w:rPr>
      </w:pPr>
    </w:p>
    <w:p w14:paraId="1F788753" w14:textId="77777777" w:rsidR="004D082C" w:rsidRPr="00652EFA" w:rsidRDefault="004D082C" w:rsidP="004D082C">
      <w:pPr>
        <w:rPr>
          <w:szCs w:val="22"/>
        </w:rPr>
      </w:pPr>
    </w:p>
    <w:p w14:paraId="6DEC46AD"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5.</w:t>
      </w:r>
      <w:r w:rsidRPr="00652EFA">
        <w:rPr>
          <w:b/>
          <w:szCs w:val="22"/>
        </w:rPr>
        <w:tab/>
        <w:t xml:space="preserve">СЪДЪРЖАНИЕ КАТО МАСА, ОБЕМ ИЛИ ЕДИНИЦИ </w:t>
      </w:r>
    </w:p>
    <w:p w14:paraId="1C605EA6" w14:textId="77777777" w:rsidR="004D082C" w:rsidRPr="00652EFA" w:rsidRDefault="004D082C" w:rsidP="004D082C">
      <w:pPr>
        <w:rPr>
          <w:szCs w:val="22"/>
        </w:rPr>
      </w:pPr>
    </w:p>
    <w:p w14:paraId="381BCD43" w14:textId="77777777" w:rsidR="004D082C" w:rsidRPr="00652EFA" w:rsidRDefault="004D082C" w:rsidP="004D082C">
      <w:pPr>
        <w:rPr>
          <w:szCs w:val="22"/>
        </w:rPr>
      </w:pPr>
      <w:r>
        <w:rPr>
          <w:szCs w:val="22"/>
        </w:rPr>
        <w:t>25</w:t>
      </w:r>
      <w:r w:rsidRPr="00652EFA">
        <w:rPr>
          <w:szCs w:val="22"/>
        </w:rPr>
        <w:t> mg/</w:t>
      </w:r>
      <w:r>
        <w:rPr>
          <w:szCs w:val="22"/>
        </w:rPr>
        <w:t>0,5</w:t>
      </w:r>
      <w:r w:rsidRPr="00652EFA">
        <w:rPr>
          <w:szCs w:val="22"/>
        </w:rPr>
        <w:t> ml</w:t>
      </w:r>
    </w:p>
    <w:p w14:paraId="1D9E5DB5" w14:textId="77777777" w:rsidR="004D082C" w:rsidRPr="00652EFA" w:rsidRDefault="004D082C" w:rsidP="004D082C">
      <w:pPr>
        <w:rPr>
          <w:szCs w:val="22"/>
        </w:rPr>
      </w:pPr>
    </w:p>
    <w:p w14:paraId="5F7D9E7A" w14:textId="77777777" w:rsidR="004D082C" w:rsidRPr="00652EFA" w:rsidRDefault="004D082C" w:rsidP="004D082C">
      <w:pPr>
        <w:rPr>
          <w:szCs w:val="22"/>
        </w:rPr>
      </w:pPr>
    </w:p>
    <w:p w14:paraId="71359139" w14:textId="77777777" w:rsidR="004D082C" w:rsidRPr="00652EFA" w:rsidRDefault="004D082C" w:rsidP="004D082C">
      <w:pPr>
        <w:pBdr>
          <w:top w:val="single" w:sz="4" w:space="1" w:color="auto"/>
          <w:left w:val="single" w:sz="4" w:space="4" w:color="auto"/>
          <w:bottom w:val="single" w:sz="4" w:space="1" w:color="auto"/>
          <w:right w:val="single" w:sz="4" w:space="4" w:color="auto"/>
        </w:pBdr>
        <w:outlineLvl w:val="0"/>
        <w:rPr>
          <w:b/>
          <w:szCs w:val="22"/>
        </w:rPr>
      </w:pPr>
      <w:r w:rsidRPr="00652EFA">
        <w:rPr>
          <w:b/>
          <w:szCs w:val="22"/>
        </w:rPr>
        <w:t>6.</w:t>
      </w:r>
      <w:r w:rsidRPr="00652EFA">
        <w:rPr>
          <w:b/>
          <w:szCs w:val="22"/>
        </w:rPr>
        <w:tab/>
        <w:t>ДРУГО</w:t>
      </w:r>
    </w:p>
    <w:p w14:paraId="2F112EEB" w14:textId="77777777" w:rsidR="004D082C" w:rsidRPr="00652EFA" w:rsidRDefault="004D082C" w:rsidP="004D082C">
      <w:pPr>
        <w:rPr>
          <w:b/>
          <w:szCs w:val="22"/>
          <w:u w:val="single"/>
        </w:rPr>
      </w:pPr>
    </w:p>
    <w:p w14:paraId="4141C6E9" w14:textId="042D1A34" w:rsidR="004D082C" w:rsidRDefault="004D082C" w:rsidP="004D082C">
      <w:pPr>
        <w:rPr>
          <w:szCs w:val="22"/>
        </w:rPr>
      </w:pPr>
      <w:r w:rsidRPr="00652EFA">
        <w:rPr>
          <w:szCs w:val="22"/>
        </w:rPr>
        <w:t>MYCLIC</w:t>
      </w:r>
    </w:p>
    <w:p w14:paraId="1378B4CF" w14:textId="77777777" w:rsidR="004D082C" w:rsidRPr="00002219" w:rsidRDefault="004D082C" w:rsidP="004D082C">
      <w:pPr>
        <w:rPr>
          <w:szCs w:val="22"/>
        </w:rPr>
      </w:pPr>
    </w:p>
    <w:p w14:paraId="18BD2CB6" w14:textId="77777777" w:rsidR="004D082C" w:rsidRDefault="004D082C" w:rsidP="00667F03">
      <w:pPr>
        <w:rPr>
          <w:szCs w:val="22"/>
        </w:rPr>
      </w:pPr>
      <w:r w:rsidRPr="00652EFA">
        <w:rPr>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17D65BE7" w14:textId="77777777" w:rsidTr="00A10436">
        <w:tc>
          <w:tcPr>
            <w:tcW w:w="9289" w:type="dxa"/>
            <w:tcBorders>
              <w:top w:val="single" w:sz="4" w:space="0" w:color="auto"/>
              <w:left w:val="single" w:sz="4" w:space="0" w:color="auto"/>
              <w:bottom w:val="single" w:sz="4" w:space="0" w:color="auto"/>
              <w:right w:val="single" w:sz="4" w:space="0" w:color="auto"/>
            </w:tcBorders>
          </w:tcPr>
          <w:p w14:paraId="2C690ED8" w14:textId="77777777" w:rsidR="00A10436" w:rsidRDefault="00A10436" w:rsidP="0044630F">
            <w:pPr>
              <w:tabs>
                <w:tab w:val="left" w:pos="567"/>
              </w:tabs>
              <w:rPr>
                <w:b/>
                <w:szCs w:val="22"/>
              </w:rPr>
            </w:pPr>
            <w:r>
              <w:rPr>
                <w:b/>
              </w:rPr>
              <w:lastRenderedPageBreak/>
              <w:t xml:space="preserve">ДАННИ, КОИТО ТРЯБВА ДА СЪДЪРЖА ВТОРИЧНАТА ОПАКОВКА </w:t>
            </w:r>
          </w:p>
          <w:p w14:paraId="556B4E4F" w14:textId="77777777" w:rsidR="00A10436" w:rsidRDefault="00A10436" w:rsidP="0044630F">
            <w:pPr>
              <w:tabs>
                <w:tab w:val="left" w:pos="567"/>
              </w:tabs>
              <w:rPr>
                <w:b/>
                <w:szCs w:val="22"/>
              </w:rPr>
            </w:pPr>
          </w:p>
          <w:p w14:paraId="10A7FE60" w14:textId="77777777" w:rsidR="00A10436" w:rsidRPr="000227EE" w:rsidRDefault="00A10436" w:rsidP="0044630F">
            <w:pPr>
              <w:tabs>
                <w:tab w:val="left" w:pos="567"/>
              </w:tabs>
              <w:rPr>
                <w:szCs w:val="22"/>
              </w:rPr>
            </w:pPr>
            <w:r>
              <w:rPr>
                <w:b/>
              </w:rPr>
              <w:t xml:space="preserve">ВЪНШНА КАРТОНЕНА ОПАКОВКА – </w:t>
            </w:r>
            <w:r>
              <w:rPr>
                <w:b/>
                <w:highlight w:val="lightGray"/>
              </w:rPr>
              <w:t>EU/1/99/126/027-029</w:t>
            </w:r>
            <w:r>
              <w:rPr>
                <w:b/>
              </w:rPr>
              <w:t xml:space="preserve"> (</w:t>
            </w:r>
            <w:r w:rsidR="00AD3E5E">
              <w:rPr>
                <w:b/>
              </w:rPr>
              <w:t xml:space="preserve">25 mg </w:t>
            </w:r>
            <w:r>
              <w:rPr>
                <w:b/>
              </w:rPr>
              <w:t>патрон за дозиращо устройство)</w:t>
            </w:r>
          </w:p>
        </w:tc>
      </w:tr>
    </w:tbl>
    <w:p w14:paraId="15907B25" w14:textId="77777777" w:rsidR="00A10436" w:rsidRPr="00435EF7" w:rsidRDefault="00A10436" w:rsidP="00104BA6">
      <w:pPr>
        <w:tabs>
          <w:tab w:val="left" w:pos="567"/>
        </w:tabs>
        <w:rPr>
          <w:b/>
          <w:szCs w:val="22"/>
          <w:lang w:val="ru-RU"/>
        </w:rPr>
      </w:pPr>
    </w:p>
    <w:p w14:paraId="62D10631" w14:textId="77777777" w:rsidR="00A10436" w:rsidRPr="00435EF7" w:rsidRDefault="00A10436" w:rsidP="00104BA6">
      <w:pPr>
        <w:tabs>
          <w:tab w:val="left" w:pos="567"/>
        </w:tabs>
        <w:rPr>
          <w:b/>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55F8DDF6"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07E77825" w14:textId="77777777" w:rsidR="00A10436" w:rsidRDefault="00A10436" w:rsidP="0044630F">
            <w:pPr>
              <w:tabs>
                <w:tab w:val="left" w:pos="567"/>
              </w:tabs>
              <w:rPr>
                <w:b/>
                <w:szCs w:val="22"/>
              </w:rPr>
            </w:pPr>
            <w:r>
              <w:rPr>
                <w:b/>
              </w:rPr>
              <w:t>1.</w:t>
            </w:r>
            <w:r>
              <w:rPr>
                <w:b/>
              </w:rPr>
              <w:tab/>
              <w:t>ИМЕ НА ЛЕКАРСТВЕНИЯ ПРОДУКТ</w:t>
            </w:r>
          </w:p>
        </w:tc>
      </w:tr>
    </w:tbl>
    <w:p w14:paraId="4767FAE3" w14:textId="77777777" w:rsidR="00A10436" w:rsidRDefault="00A10436" w:rsidP="00104BA6">
      <w:pPr>
        <w:tabs>
          <w:tab w:val="left" w:pos="567"/>
        </w:tabs>
        <w:rPr>
          <w:b/>
          <w:szCs w:val="22"/>
        </w:rPr>
      </w:pPr>
    </w:p>
    <w:p w14:paraId="7B10AC1B" w14:textId="77777777" w:rsidR="00A10436" w:rsidRDefault="00A10436" w:rsidP="00104BA6">
      <w:pPr>
        <w:tabs>
          <w:tab w:val="left" w:pos="567"/>
        </w:tabs>
        <w:rPr>
          <w:bCs/>
          <w:szCs w:val="22"/>
        </w:rPr>
      </w:pPr>
      <w:r>
        <w:t>Enbrel 25 mg инжекционен разтвор в патрон за дозиращо устройство</w:t>
      </w:r>
    </w:p>
    <w:p w14:paraId="49A77940" w14:textId="77777777" w:rsidR="00A10436" w:rsidRDefault="00A10436" w:rsidP="00104BA6">
      <w:pPr>
        <w:tabs>
          <w:tab w:val="left" w:pos="567"/>
        </w:tabs>
        <w:rPr>
          <w:bCs/>
          <w:szCs w:val="22"/>
        </w:rPr>
      </w:pPr>
      <w:r>
        <w:t>етанерцепт</w:t>
      </w:r>
    </w:p>
    <w:p w14:paraId="38E36664" w14:textId="77777777" w:rsidR="00A10436" w:rsidRDefault="00A10436" w:rsidP="00104BA6">
      <w:pPr>
        <w:tabs>
          <w:tab w:val="left" w:pos="567"/>
        </w:tabs>
        <w:rPr>
          <w:bCs/>
          <w:szCs w:val="22"/>
        </w:rPr>
      </w:pPr>
    </w:p>
    <w:p w14:paraId="06DBD184" w14:textId="77777777" w:rsidR="00A10436" w:rsidRDefault="00A10436" w:rsidP="00104BA6">
      <w:pPr>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608672DC"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3A01577F" w14:textId="77777777" w:rsidR="00A10436" w:rsidRDefault="00A10436" w:rsidP="0044630F">
            <w:pPr>
              <w:pStyle w:val="EndnoteText"/>
              <w:rPr>
                <w:szCs w:val="22"/>
              </w:rPr>
            </w:pPr>
            <w:r>
              <w:rPr>
                <w:b/>
              </w:rPr>
              <w:t>2.</w:t>
            </w:r>
            <w:r>
              <w:rPr>
                <w:b/>
              </w:rPr>
              <w:tab/>
              <w:t>ОБЯВЯВАНЕ НА АКТИВНОТО(ИТЕ) ВЕЩЕСТВО(А)</w:t>
            </w:r>
          </w:p>
        </w:tc>
      </w:tr>
    </w:tbl>
    <w:p w14:paraId="20F145F4" w14:textId="77777777" w:rsidR="00A10436" w:rsidRDefault="00A10436" w:rsidP="00104BA6">
      <w:pPr>
        <w:tabs>
          <w:tab w:val="left" w:pos="567"/>
        </w:tabs>
        <w:rPr>
          <w:b/>
          <w:szCs w:val="22"/>
        </w:rPr>
      </w:pPr>
    </w:p>
    <w:p w14:paraId="631567EC" w14:textId="77777777" w:rsidR="00A10436" w:rsidRDefault="00A10436" w:rsidP="00104BA6">
      <w:pPr>
        <w:tabs>
          <w:tab w:val="left" w:pos="567"/>
        </w:tabs>
        <w:rPr>
          <w:szCs w:val="22"/>
        </w:rPr>
      </w:pPr>
      <w:r>
        <w:t>Всеки патрон за дозиращо устройство Enbrel съдържа 25 mg етанерцепт.</w:t>
      </w:r>
    </w:p>
    <w:p w14:paraId="4740B11C" w14:textId="77777777" w:rsidR="00A10436" w:rsidRDefault="00A10436" w:rsidP="00104BA6">
      <w:pPr>
        <w:tabs>
          <w:tab w:val="left" w:pos="567"/>
        </w:tabs>
        <w:rPr>
          <w:szCs w:val="22"/>
        </w:rPr>
      </w:pPr>
    </w:p>
    <w:p w14:paraId="17D759FD" w14:textId="77777777" w:rsidR="00A10436" w:rsidRDefault="00A10436" w:rsidP="00104BA6">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10436" w14:paraId="1C7107CF"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3BA3F815" w14:textId="77777777" w:rsidR="00A10436" w:rsidRDefault="00A10436" w:rsidP="0044630F">
            <w:pPr>
              <w:pStyle w:val="EndnoteText"/>
              <w:rPr>
                <w:szCs w:val="22"/>
              </w:rPr>
            </w:pPr>
            <w:r>
              <w:rPr>
                <w:b/>
              </w:rPr>
              <w:t>3.</w:t>
            </w:r>
            <w:r>
              <w:rPr>
                <w:b/>
              </w:rPr>
              <w:tab/>
              <w:t>СПИСЪК НА ПОМОЩНИТЕ ВЕЩЕСТВА</w:t>
            </w:r>
          </w:p>
        </w:tc>
      </w:tr>
    </w:tbl>
    <w:p w14:paraId="3745634C" w14:textId="77777777" w:rsidR="00A10436" w:rsidRDefault="00A10436" w:rsidP="0044630F">
      <w:pPr>
        <w:tabs>
          <w:tab w:val="left" w:pos="567"/>
        </w:tabs>
        <w:rPr>
          <w:szCs w:val="22"/>
        </w:rPr>
      </w:pPr>
    </w:p>
    <w:p w14:paraId="7BFF1EF1" w14:textId="77777777" w:rsidR="00A10436" w:rsidRDefault="00A10436" w:rsidP="0044630F">
      <w:pPr>
        <w:tabs>
          <w:tab w:val="left" w:pos="567"/>
        </w:tabs>
        <w:rPr>
          <w:szCs w:val="22"/>
        </w:rPr>
      </w:pPr>
      <w:r>
        <w:t xml:space="preserve">Останалите съставки на Enbrel са: </w:t>
      </w:r>
    </w:p>
    <w:p w14:paraId="0552F692" w14:textId="77777777" w:rsidR="00A10436" w:rsidRDefault="00695F48" w:rsidP="0044630F">
      <w:pPr>
        <w:tabs>
          <w:tab w:val="left" w:pos="567"/>
        </w:tabs>
        <w:rPr>
          <w:szCs w:val="22"/>
        </w:rPr>
      </w:pPr>
      <w:r>
        <w:t>з</w:t>
      </w:r>
      <w:r w:rsidR="00A10436">
        <w:t>ахароза, натриев хлорид, L-аргинин</w:t>
      </w:r>
      <w:r w:rsidR="00C75ABE">
        <w:t>ов</w:t>
      </w:r>
      <w:r w:rsidR="00A10436">
        <w:t xml:space="preserve"> хидрохлорид, натриев хидрогенфосфат дихидрат, натриев дихидрогенфосфат дихидрат и вода за инжекции.</w:t>
      </w:r>
    </w:p>
    <w:p w14:paraId="5AC9EB9F" w14:textId="77777777" w:rsidR="00A10436" w:rsidRDefault="00A10436" w:rsidP="00104BA6">
      <w:pPr>
        <w:tabs>
          <w:tab w:val="left" w:pos="567"/>
        </w:tabs>
        <w:rPr>
          <w:szCs w:val="22"/>
        </w:rPr>
      </w:pPr>
    </w:p>
    <w:p w14:paraId="0F610F87"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44F54586"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199D5C93" w14:textId="77777777" w:rsidR="00A10436" w:rsidRDefault="00A10436" w:rsidP="0044630F">
            <w:pPr>
              <w:tabs>
                <w:tab w:val="left" w:pos="567"/>
              </w:tabs>
              <w:rPr>
                <w:szCs w:val="22"/>
              </w:rPr>
            </w:pPr>
            <w:r>
              <w:rPr>
                <w:b/>
              </w:rPr>
              <w:t>4.</w:t>
            </w:r>
            <w:r>
              <w:rPr>
                <w:b/>
              </w:rPr>
              <w:tab/>
              <w:t>ЛЕКАРСТВЕНА ФОРМА И КОЛИЧЕСТВО В ЕДНА ОПАКОВКА</w:t>
            </w:r>
          </w:p>
        </w:tc>
      </w:tr>
    </w:tbl>
    <w:p w14:paraId="10790285" w14:textId="77777777" w:rsidR="00A10436" w:rsidRDefault="00A10436" w:rsidP="00104BA6">
      <w:pPr>
        <w:tabs>
          <w:tab w:val="left" w:pos="567"/>
        </w:tabs>
        <w:rPr>
          <w:szCs w:val="22"/>
        </w:rPr>
      </w:pPr>
    </w:p>
    <w:p w14:paraId="0D625DD2" w14:textId="77777777" w:rsidR="00A10436" w:rsidRDefault="00A10436" w:rsidP="00104BA6">
      <w:pPr>
        <w:tabs>
          <w:tab w:val="left" w:pos="567"/>
        </w:tabs>
        <w:rPr>
          <w:szCs w:val="22"/>
        </w:rPr>
      </w:pPr>
      <w:r>
        <w:t xml:space="preserve">Инжекционен разтвор в патрон за дозиращо устройство </w:t>
      </w:r>
    </w:p>
    <w:p w14:paraId="11B5E8EE" w14:textId="77777777" w:rsidR="00A10436" w:rsidRDefault="00A10436" w:rsidP="00104BA6">
      <w:pPr>
        <w:tabs>
          <w:tab w:val="left" w:pos="567"/>
        </w:tabs>
        <w:rPr>
          <w:szCs w:val="22"/>
        </w:rPr>
      </w:pPr>
    </w:p>
    <w:p w14:paraId="0AB5A950" w14:textId="77777777" w:rsidR="00A10436" w:rsidRDefault="00A10436" w:rsidP="00104BA6">
      <w:pPr>
        <w:tabs>
          <w:tab w:val="left" w:pos="567"/>
        </w:tabs>
        <w:rPr>
          <w:szCs w:val="22"/>
        </w:rPr>
      </w:pPr>
      <w:r>
        <w:t>4 патрона за дозиращо устройство за еднократна употреба за използване само с устройството SMARTCLIC</w:t>
      </w:r>
    </w:p>
    <w:p w14:paraId="762D1409" w14:textId="77777777" w:rsidR="00A10436" w:rsidRDefault="00A10436" w:rsidP="00104BA6">
      <w:pPr>
        <w:tabs>
          <w:tab w:val="left" w:pos="567"/>
        </w:tabs>
        <w:rPr>
          <w:szCs w:val="22"/>
        </w:rPr>
      </w:pPr>
      <w:r>
        <w:t>8 тампона, напоени със спирт</w:t>
      </w:r>
    </w:p>
    <w:p w14:paraId="3A66A364" w14:textId="77777777" w:rsidR="00A10436" w:rsidRDefault="00A10436" w:rsidP="00104BA6">
      <w:pPr>
        <w:tabs>
          <w:tab w:val="left" w:pos="567"/>
        </w:tabs>
        <w:rPr>
          <w:szCs w:val="22"/>
        </w:rPr>
      </w:pPr>
    </w:p>
    <w:p w14:paraId="0E971291" w14:textId="77777777" w:rsidR="00A10436" w:rsidRDefault="00A10436" w:rsidP="00104BA6">
      <w:pPr>
        <w:tabs>
          <w:tab w:val="left" w:pos="567"/>
        </w:tabs>
        <w:rPr>
          <w:szCs w:val="22"/>
          <w:highlight w:val="lightGray"/>
        </w:rPr>
      </w:pPr>
      <w:r>
        <w:rPr>
          <w:highlight w:val="lightGray"/>
        </w:rPr>
        <w:t>8 патрона за дозиращо устройство за еднократна употреба</w:t>
      </w:r>
      <w:r>
        <w:t xml:space="preserve"> за използване само с устройството SMARTCLIC</w:t>
      </w:r>
    </w:p>
    <w:p w14:paraId="54AFF2FB" w14:textId="77777777" w:rsidR="00A10436" w:rsidRDefault="00A10436" w:rsidP="00104BA6">
      <w:pPr>
        <w:tabs>
          <w:tab w:val="left" w:pos="567"/>
        </w:tabs>
        <w:rPr>
          <w:szCs w:val="22"/>
        </w:rPr>
      </w:pPr>
      <w:r>
        <w:rPr>
          <w:highlight w:val="lightGray"/>
        </w:rPr>
        <w:t>16 тампонa, напоени със спирт</w:t>
      </w:r>
    </w:p>
    <w:p w14:paraId="7D096AC3" w14:textId="77777777" w:rsidR="00A10436" w:rsidRDefault="00A10436" w:rsidP="00104BA6">
      <w:pPr>
        <w:tabs>
          <w:tab w:val="left" w:pos="567"/>
        </w:tabs>
        <w:rPr>
          <w:szCs w:val="22"/>
        </w:rPr>
      </w:pPr>
    </w:p>
    <w:p w14:paraId="6D51A409" w14:textId="77777777" w:rsidR="00A10436" w:rsidRDefault="00A10436" w:rsidP="00104BA6">
      <w:pPr>
        <w:tabs>
          <w:tab w:val="left" w:pos="567"/>
        </w:tabs>
        <w:rPr>
          <w:szCs w:val="22"/>
          <w:highlight w:val="lightGray"/>
        </w:rPr>
      </w:pPr>
      <w:r>
        <w:rPr>
          <w:highlight w:val="lightGray"/>
        </w:rPr>
        <w:t>24 патрона за дозиращо устройство за еднократна употреба</w:t>
      </w:r>
      <w:r>
        <w:t xml:space="preserve"> за използване само с устройството SMARTCLIC</w:t>
      </w:r>
    </w:p>
    <w:p w14:paraId="700EEE5E" w14:textId="77777777" w:rsidR="00A10436" w:rsidRDefault="00A10436" w:rsidP="00104BA6">
      <w:pPr>
        <w:tabs>
          <w:tab w:val="left" w:pos="567"/>
        </w:tabs>
        <w:rPr>
          <w:szCs w:val="22"/>
        </w:rPr>
      </w:pPr>
      <w:r>
        <w:rPr>
          <w:highlight w:val="lightGray"/>
        </w:rPr>
        <w:t>48 тампонa, напоени със спирт</w:t>
      </w:r>
    </w:p>
    <w:p w14:paraId="07DB8B28" w14:textId="77777777" w:rsidR="00A10436" w:rsidRDefault="00A10436" w:rsidP="0044630F">
      <w:pPr>
        <w:pStyle w:val="EndnoteText"/>
        <w:rPr>
          <w:szCs w:val="22"/>
        </w:rPr>
      </w:pPr>
    </w:p>
    <w:p w14:paraId="0C762C84" w14:textId="77777777" w:rsidR="00A10436" w:rsidRDefault="00A10436" w:rsidP="0044630F">
      <w:pPr>
        <w:pStyle w:val="EndnoteT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22CCB002"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2C967329" w14:textId="77777777" w:rsidR="00A10436" w:rsidRDefault="00A10436" w:rsidP="0044630F">
            <w:pPr>
              <w:tabs>
                <w:tab w:val="left" w:pos="567"/>
              </w:tabs>
              <w:rPr>
                <w:szCs w:val="22"/>
              </w:rPr>
            </w:pPr>
            <w:r>
              <w:rPr>
                <w:b/>
              </w:rPr>
              <w:t>5.</w:t>
            </w:r>
            <w:r>
              <w:rPr>
                <w:b/>
              </w:rPr>
              <w:tab/>
              <w:t>НАЧИН НА ПРИЛОЖЕНИЕ И ПЪТ(ИЩА) НА ВЪВЕЖДАНЕ</w:t>
            </w:r>
          </w:p>
        </w:tc>
      </w:tr>
    </w:tbl>
    <w:p w14:paraId="2188F47A" w14:textId="77777777" w:rsidR="00A10436" w:rsidRDefault="00A10436" w:rsidP="0044630F">
      <w:pPr>
        <w:tabs>
          <w:tab w:val="left" w:pos="567"/>
        </w:tabs>
        <w:rPr>
          <w:szCs w:val="22"/>
        </w:rPr>
      </w:pPr>
    </w:p>
    <w:p w14:paraId="1E17A531" w14:textId="77777777" w:rsidR="00A10436" w:rsidRDefault="00A10436" w:rsidP="00104BA6">
      <w:pPr>
        <w:tabs>
          <w:tab w:val="left" w:pos="567"/>
        </w:tabs>
        <w:rPr>
          <w:szCs w:val="22"/>
        </w:rPr>
      </w:pPr>
      <w:r>
        <w:t>Преди употреба прочетете листовката.</w:t>
      </w:r>
    </w:p>
    <w:p w14:paraId="0C291D79" w14:textId="77777777" w:rsidR="00A10436" w:rsidRDefault="00A10436" w:rsidP="00104BA6">
      <w:pPr>
        <w:tabs>
          <w:tab w:val="left" w:pos="567"/>
        </w:tabs>
        <w:rPr>
          <w:szCs w:val="22"/>
        </w:rPr>
      </w:pPr>
      <w:r>
        <w:t>Подкожно приложение</w:t>
      </w:r>
    </w:p>
    <w:p w14:paraId="205C682D" w14:textId="77777777" w:rsidR="00A10436" w:rsidRDefault="00A10436" w:rsidP="00104BA6">
      <w:pPr>
        <w:tabs>
          <w:tab w:val="left" w:pos="567"/>
        </w:tabs>
        <w:rPr>
          <w:szCs w:val="22"/>
        </w:rPr>
      </w:pPr>
    </w:p>
    <w:p w14:paraId="14154930" w14:textId="77777777" w:rsidR="00A10436" w:rsidRDefault="00A10436" w:rsidP="0044630F">
      <w:pPr>
        <w:autoSpaceDE w:val="0"/>
        <w:autoSpaceDN w:val="0"/>
        <w:adjustRightInd w:val="0"/>
        <w:rPr>
          <w:szCs w:val="22"/>
        </w:rPr>
      </w:pPr>
      <w:r>
        <w:t>Съвет при инжектиране:</w:t>
      </w:r>
    </w:p>
    <w:p w14:paraId="0FA56AD1" w14:textId="77777777" w:rsidR="00A10436" w:rsidRDefault="00A10436" w:rsidP="0044630F">
      <w:pPr>
        <w:pStyle w:val="EndnoteText"/>
        <w:tabs>
          <w:tab w:val="clear" w:pos="567"/>
          <w:tab w:val="left" w:pos="720"/>
        </w:tabs>
        <w:autoSpaceDE w:val="0"/>
        <w:autoSpaceDN w:val="0"/>
        <w:adjustRightInd w:val="0"/>
        <w:rPr>
          <w:szCs w:val="22"/>
        </w:rPr>
      </w:pPr>
      <w:r>
        <w:t xml:space="preserve">Инжектирайте разтвора, след като е достигнал стайна температура (15 до 30 минути след изваждане на продукта от хладилника). </w:t>
      </w:r>
    </w:p>
    <w:p w14:paraId="57FF8620" w14:textId="77777777" w:rsidR="00A10436" w:rsidRDefault="00A10436" w:rsidP="0044630F">
      <w:pPr>
        <w:pStyle w:val="EndnoteText"/>
        <w:tabs>
          <w:tab w:val="clear" w:pos="567"/>
          <w:tab w:val="left" w:pos="720"/>
        </w:tabs>
        <w:autoSpaceDE w:val="0"/>
        <w:autoSpaceDN w:val="0"/>
        <w:adjustRightInd w:val="0"/>
        <w:rPr>
          <w:szCs w:val="22"/>
        </w:rPr>
      </w:pPr>
    </w:p>
    <w:p w14:paraId="00C96E4B" w14:textId="77777777" w:rsidR="00A10436" w:rsidRDefault="00A10436" w:rsidP="00104BA6">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10436" w14:paraId="65C7052A"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4A98DF9A" w14:textId="77777777" w:rsidR="00A10436" w:rsidRDefault="00A10436" w:rsidP="0044630F">
            <w:pPr>
              <w:tabs>
                <w:tab w:val="left" w:pos="567"/>
              </w:tabs>
              <w:ind w:left="567" w:hanging="567"/>
              <w:rPr>
                <w:b/>
                <w:szCs w:val="22"/>
              </w:rPr>
            </w:pPr>
            <w:r>
              <w:rPr>
                <w:b/>
              </w:rPr>
              <w:t>6.</w:t>
            </w:r>
            <w:r>
              <w:rPr>
                <w:b/>
              </w:rPr>
              <w:tab/>
              <w:t>СПЕЦИАЛНО ПРЕДУПРЕЖДЕНИЕ, ЧЕ ЛЕКАРСТВЕНИЯТ ПРОДУКТ ТРЯБВА ДА СЕ СЪХРАНЯВА НА МЯСТО ДАЛЕЧЕ ОТ ПОГЛЕДА И ДОСЕГА НА ДЕЦА</w:t>
            </w:r>
          </w:p>
        </w:tc>
      </w:tr>
    </w:tbl>
    <w:p w14:paraId="1F1E08FB" w14:textId="77777777" w:rsidR="00A10436" w:rsidRDefault="00A10436" w:rsidP="00104BA6">
      <w:pPr>
        <w:tabs>
          <w:tab w:val="left" w:pos="567"/>
        </w:tabs>
        <w:rPr>
          <w:szCs w:val="22"/>
        </w:rPr>
      </w:pPr>
    </w:p>
    <w:p w14:paraId="5E4B4E2A" w14:textId="77777777" w:rsidR="00A10436" w:rsidRDefault="00A10436" w:rsidP="00104BA6">
      <w:pPr>
        <w:tabs>
          <w:tab w:val="left" w:pos="567"/>
        </w:tabs>
        <w:rPr>
          <w:szCs w:val="22"/>
        </w:rPr>
      </w:pPr>
      <w:r>
        <w:t>Да се съхранява на място, недостъпно за деца.</w:t>
      </w:r>
    </w:p>
    <w:p w14:paraId="0A0277F4" w14:textId="77777777" w:rsidR="00A10436" w:rsidRDefault="00A10436" w:rsidP="00104BA6">
      <w:pPr>
        <w:tabs>
          <w:tab w:val="left" w:pos="567"/>
        </w:tabs>
        <w:rPr>
          <w:szCs w:val="22"/>
        </w:rPr>
      </w:pPr>
    </w:p>
    <w:p w14:paraId="1BC08530"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0F7B0293"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43C24918" w14:textId="77777777" w:rsidR="00A10436" w:rsidRDefault="00A10436" w:rsidP="0044630F">
            <w:pPr>
              <w:pStyle w:val="EndnoteText"/>
              <w:keepNext/>
              <w:rPr>
                <w:szCs w:val="22"/>
              </w:rPr>
            </w:pPr>
            <w:r>
              <w:rPr>
                <w:b/>
              </w:rPr>
              <w:lastRenderedPageBreak/>
              <w:t>7.</w:t>
            </w:r>
            <w:r>
              <w:rPr>
                <w:b/>
              </w:rPr>
              <w:tab/>
              <w:t>ДРУГИ СПЕЦИАЛНИ ПРЕДУПРЕЖДЕНИЯ, АКО Е НЕОБХОДИМО</w:t>
            </w:r>
          </w:p>
        </w:tc>
      </w:tr>
    </w:tbl>
    <w:p w14:paraId="7D1E879B" w14:textId="77777777" w:rsidR="00A10436" w:rsidRDefault="00A10436" w:rsidP="00104BA6">
      <w:pPr>
        <w:keepNext/>
        <w:tabs>
          <w:tab w:val="left" w:pos="567"/>
        </w:tabs>
        <w:rPr>
          <w:szCs w:val="22"/>
        </w:rPr>
      </w:pPr>
    </w:p>
    <w:p w14:paraId="17454D15"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2D0E9EB0"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58AAD733" w14:textId="77777777" w:rsidR="00A10436" w:rsidRDefault="00A10436" w:rsidP="0044630F">
            <w:pPr>
              <w:tabs>
                <w:tab w:val="left" w:pos="567"/>
              </w:tabs>
              <w:rPr>
                <w:szCs w:val="22"/>
              </w:rPr>
            </w:pPr>
            <w:r>
              <w:rPr>
                <w:b/>
              </w:rPr>
              <w:t>8.</w:t>
            </w:r>
            <w:r>
              <w:rPr>
                <w:b/>
              </w:rPr>
              <w:tab/>
              <w:t>ДАТА НА ИЗТИЧАНЕ НА СРОКА НА ГОДНОСТ</w:t>
            </w:r>
          </w:p>
        </w:tc>
      </w:tr>
    </w:tbl>
    <w:p w14:paraId="24EA93A4" w14:textId="77777777" w:rsidR="00A10436" w:rsidRDefault="00A10436" w:rsidP="00104BA6">
      <w:pPr>
        <w:tabs>
          <w:tab w:val="left" w:pos="567"/>
        </w:tabs>
        <w:rPr>
          <w:szCs w:val="22"/>
        </w:rPr>
      </w:pPr>
    </w:p>
    <w:p w14:paraId="562EBBEA" w14:textId="77777777" w:rsidR="00A10436" w:rsidRDefault="00A10436" w:rsidP="00104BA6">
      <w:pPr>
        <w:tabs>
          <w:tab w:val="left" w:pos="567"/>
        </w:tabs>
        <w:rPr>
          <w:szCs w:val="22"/>
        </w:rPr>
      </w:pPr>
      <w:r>
        <w:t>Годен до:</w:t>
      </w:r>
    </w:p>
    <w:p w14:paraId="59EBE8D5" w14:textId="77777777" w:rsidR="00A10436" w:rsidRDefault="00A10436" w:rsidP="00104BA6">
      <w:pPr>
        <w:tabs>
          <w:tab w:val="left" w:pos="567"/>
        </w:tabs>
        <w:rPr>
          <w:szCs w:val="22"/>
        </w:rPr>
      </w:pPr>
    </w:p>
    <w:p w14:paraId="4A5011A3"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2773AD65"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7CC18762" w14:textId="77777777" w:rsidR="00A10436" w:rsidRDefault="00A10436" w:rsidP="0044630F">
            <w:pPr>
              <w:tabs>
                <w:tab w:val="left" w:pos="567"/>
              </w:tabs>
              <w:rPr>
                <w:szCs w:val="22"/>
              </w:rPr>
            </w:pPr>
            <w:r>
              <w:rPr>
                <w:b/>
              </w:rPr>
              <w:t>9.</w:t>
            </w:r>
            <w:r>
              <w:rPr>
                <w:b/>
              </w:rPr>
              <w:tab/>
              <w:t>СПЕЦИАЛНИ УСЛОВИЯ НА СЪХРАНЕНИЕ</w:t>
            </w:r>
          </w:p>
        </w:tc>
      </w:tr>
    </w:tbl>
    <w:p w14:paraId="1BCFB9A9" w14:textId="77777777" w:rsidR="00A10436" w:rsidRDefault="00A10436" w:rsidP="00104BA6">
      <w:pPr>
        <w:tabs>
          <w:tab w:val="left" w:pos="567"/>
        </w:tabs>
        <w:rPr>
          <w:szCs w:val="22"/>
        </w:rPr>
      </w:pPr>
    </w:p>
    <w:p w14:paraId="0B124431" w14:textId="77777777" w:rsidR="00A10436" w:rsidRDefault="00A10436" w:rsidP="00104BA6">
      <w:pPr>
        <w:tabs>
          <w:tab w:val="left" w:pos="567"/>
        </w:tabs>
        <w:rPr>
          <w:szCs w:val="22"/>
        </w:rPr>
      </w:pPr>
      <w:r>
        <w:t>Да се съхранява в хладилник.</w:t>
      </w:r>
    </w:p>
    <w:p w14:paraId="56CEBD54" w14:textId="77777777" w:rsidR="00A10436" w:rsidRDefault="00A10436" w:rsidP="00104BA6">
      <w:pPr>
        <w:tabs>
          <w:tab w:val="left" w:pos="567"/>
        </w:tabs>
        <w:rPr>
          <w:szCs w:val="22"/>
        </w:rPr>
      </w:pPr>
      <w:r>
        <w:t>Да не се замразява.</w:t>
      </w:r>
    </w:p>
    <w:p w14:paraId="54421BD4" w14:textId="77777777" w:rsidR="00A10436" w:rsidRDefault="00A10436" w:rsidP="00104BA6">
      <w:pPr>
        <w:tabs>
          <w:tab w:val="left" w:pos="567"/>
        </w:tabs>
        <w:rPr>
          <w:szCs w:val="22"/>
        </w:rPr>
      </w:pPr>
    </w:p>
    <w:p w14:paraId="07326577" w14:textId="77777777" w:rsidR="00A10436" w:rsidRDefault="00A10436" w:rsidP="00104BA6">
      <w:pPr>
        <w:tabs>
          <w:tab w:val="left" w:pos="567"/>
        </w:tabs>
        <w:rPr>
          <w:szCs w:val="22"/>
        </w:rPr>
      </w:pPr>
      <w:r>
        <w:t>За други подробности за условията на съхранение вижте листовката.</w:t>
      </w:r>
    </w:p>
    <w:p w14:paraId="336B4AB7" w14:textId="77777777" w:rsidR="00A10436" w:rsidRDefault="00A10436" w:rsidP="0044630F">
      <w:pPr>
        <w:tabs>
          <w:tab w:val="left" w:pos="567"/>
        </w:tabs>
        <w:rPr>
          <w:szCs w:val="22"/>
        </w:rPr>
      </w:pPr>
    </w:p>
    <w:p w14:paraId="361E2912" w14:textId="77777777" w:rsidR="00A10436" w:rsidRDefault="00A10436" w:rsidP="0044630F">
      <w:pPr>
        <w:tabs>
          <w:tab w:val="left" w:pos="567"/>
        </w:tabs>
        <w:rPr>
          <w:szCs w:val="22"/>
        </w:rPr>
      </w:pPr>
      <w:r>
        <w:t>Съхранявайте патроните за дозиращо устройство в картонената опаковка, за да се предпазят от светлина.</w:t>
      </w:r>
    </w:p>
    <w:p w14:paraId="3E1A622B" w14:textId="77777777" w:rsidR="00A10436" w:rsidRDefault="00A10436" w:rsidP="00104BA6">
      <w:pPr>
        <w:tabs>
          <w:tab w:val="left" w:pos="567"/>
        </w:tabs>
        <w:rPr>
          <w:szCs w:val="22"/>
        </w:rPr>
      </w:pPr>
    </w:p>
    <w:p w14:paraId="1534E22B"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16B4A156" w14:textId="77777777" w:rsidTr="005C2F9D">
        <w:trPr>
          <w:cantSplit/>
        </w:trPr>
        <w:tc>
          <w:tcPr>
            <w:tcW w:w="9289" w:type="dxa"/>
            <w:tcBorders>
              <w:top w:val="single" w:sz="4" w:space="0" w:color="auto"/>
              <w:left w:val="single" w:sz="4" w:space="0" w:color="auto"/>
              <w:bottom w:val="single" w:sz="4" w:space="0" w:color="auto"/>
              <w:right w:val="single" w:sz="4" w:space="0" w:color="auto"/>
            </w:tcBorders>
            <w:hideMark/>
          </w:tcPr>
          <w:p w14:paraId="28D5373B" w14:textId="77777777" w:rsidR="00A10436" w:rsidRDefault="00A10436" w:rsidP="0044630F">
            <w:pPr>
              <w:tabs>
                <w:tab w:val="left" w:pos="567"/>
              </w:tabs>
              <w:ind w:left="567" w:hanging="567"/>
              <w:rPr>
                <w:b/>
                <w:szCs w:val="22"/>
              </w:rPr>
            </w:pPr>
            <w:r>
              <w:rPr>
                <w:b/>
              </w:rPr>
              <w:t>10.</w:t>
            </w:r>
            <w:r>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tc>
      </w:tr>
    </w:tbl>
    <w:p w14:paraId="2A9E1DFC" w14:textId="77777777" w:rsidR="00A10436" w:rsidRDefault="00A10436" w:rsidP="00104BA6">
      <w:pPr>
        <w:tabs>
          <w:tab w:val="left" w:pos="567"/>
        </w:tabs>
        <w:rPr>
          <w:szCs w:val="22"/>
        </w:rPr>
      </w:pPr>
    </w:p>
    <w:p w14:paraId="0EF119CD"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4F2A49F9"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52778B5D" w14:textId="77777777" w:rsidR="00A10436" w:rsidRDefault="00A10436" w:rsidP="0044630F">
            <w:pPr>
              <w:tabs>
                <w:tab w:val="left" w:pos="567"/>
              </w:tabs>
              <w:rPr>
                <w:b/>
                <w:szCs w:val="22"/>
              </w:rPr>
            </w:pPr>
            <w:r>
              <w:rPr>
                <w:b/>
              </w:rPr>
              <w:t>11.</w:t>
            </w:r>
            <w:r>
              <w:rPr>
                <w:b/>
              </w:rPr>
              <w:tab/>
              <w:t>ИМЕ И АДРЕС НА ПРИТЕЖАТЕЛЯ НА РАЗРЕШЕНИЕТО ЗА УПОТРЕБА</w:t>
            </w:r>
          </w:p>
        </w:tc>
      </w:tr>
    </w:tbl>
    <w:p w14:paraId="2464B179" w14:textId="77777777" w:rsidR="00A10436" w:rsidRDefault="00A10436" w:rsidP="00104BA6">
      <w:pPr>
        <w:tabs>
          <w:tab w:val="left" w:pos="567"/>
        </w:tabs>
        <w:rPr>
          <w:szCs w:val="22"/>
        </w:rPr>
      </w:pPr>
    </w:p>
    <w:p w14:paraId="45F92488" w14:textId="77777777" w:rsidR="00A10436" w:rsidRPr="0084298B" w:rsidRDefault="00A10436" w:rsidP="0044630F">
      <w:pPr>
        <w:autoSpaceDE w:val="0"/>
        <w:autoSpaceDN w:val="0"/>
        <w:adjustRightInd w:val="0"/>
      </w:pPr>
      <w:r>
        <w:t>Pfizer Europe MA EEIG</w:t>
      </w:r>
    </w:p>
    <w:p w14:paraId="01FB4A61" w14:textId="77777777" w:rsidR="00A10436" w:rsidRPr="0084298B" w:rsidRDefault="00A10436" w:rsidP="0044630F">
      <w:pPr>
        <w:autoSpaceDE w:val="0"/>
        <w:autoSpaceDN w:val="0"/>
        <w:adjustRightInd w:val="0"/>
      </w:pPr>
      <w:r>
        <w:t>Boulevard de la Plaine 17</w:t>
      </w:r>
    </w:p>
    <w:p w14:paraId="20611DF8" w14:textId="77777777" w:rsidR="00A10436" w:rsidRDefault="00A10436" w:rsidP="0044630F">
      <w:pPr>
        <w:autoSpaceDE w:val="0"/>
        <w:autoSpaceDN w:val="0"/>
        <w:adjustRightInd w:val="0"/>
      </w:pPr>
      <w:r>
        <w:t>1050 Bruxelles</w:t>
      </w:r>
    </w:p>
    <w:p w14:paraId="48C76573" w14:textId="77777777" w:rsidR="00A10436" w:rsidRDefault="00A10436" w:rsidP="00104BA6">
      <w:pPr>
        <w:tabs>
          <w:tab w:val="left" w:pos="567"/>
        </w:tabs>
        <w:rPr>
          <w:szCs w:val="22"/>
        </w:rPr>
      </w:pPr>
      <w:r>
        <w:t>Белгия</w:t>
      </w:r>
    </w:p>
    <w:p w14:paraId="248BB9A8" w14:textId="77777777" w:rsidR="00A10436" w:rsidRDefault="00A10436" w:rsidP="00104BA6">
      <w:pPr>
        <w:tabs>
          <w:tab w:val="left" w:pos="567"/>
        </w:tabs>
        <w:rPr>
          <w:szCs w:val="22"/>
        </w:rPr>
      </w:pPr>
    </w:p>
    <w:p w14:paraId="1F5E2372"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21BB599C"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798295D7" w14:textId="77777777" w:rsidR="00A10436" w:rsidRDefault="00A10436" w:rsidP="0044630F">
            <w:pPr>
              <w:tabs>
                <w:tab w:val="left" w:pos="567"/>
              </w:tabs>
              <w:rPr>
                <w:szCs w:val="22"/>
              </w:rPr>
            </w:pPr>
            <w:r>
              <w:rPr>
                <w:b/>
              </w:rPr>
              <w:t>12.</w:t>
            </w:r>
            <w:r>
              <w:rPr>
                <w:b/>
              </w:rPr>
              <w:tab/>
              <w:t>НОМЕР(А) НА РАЗРЕШЕНИЕТО ЗА УПОТРЕБА</w:t>
            </w:r>
          </w:p>
        </w:tc>
      </w:tr>
    </w:tbl>
    <w:p w14:paraId="2B697CEE" w14:textId="77777777" w:rsidR="00A10436" w:rsidRDefault="00A10436" w:rsidP="00104BA6">
      <w:pPr>
        <w:tabs>
          <w:tab w:val="left" w:pos="567"/>
        </w:tabs>
        <w:rPr>
          <w:szCs w:val="22"/>
        </w:rPr>
      </w:pPr>
    </w:p>
    <w:p w14:paraId="08EA8657" w14:textId="77777777" w:rsidR="00A10436" w:rsidRDefault="00A10436" w:rsidP="00104BA6">
      <w:pPr>
        <w:tabs>
          <w:tab w:val="left" w:pos="567"/>
        </w:tabs>
        <w:rPr>
          <w:bCs/>
          <w:szCs w:val="22"/>
        </w:rPr>
      </w:pPr>
      <w:r>
        <w:t>EU/1/99/126/</w:t>
      </w:r>
      <w:r w:rsidR="00EB6709" w:rsidRPr="00B1124E">
        <w:t>027</w:t>
      </w:r>
      <w:r>
        <w:t xml:space="preserve"> 4 патрона за дозиращо устройство</w:t>
      </w:r>
    </w:p>
    <w:p w14:paraId="28305CD9" w14:textId="77777777" w:rsidR="00A10436" w:rsidRDefault="00A10436" w:rsidP="00104BA6">
      <w:pPr>
        <w:tabs>
          <w:tab w:val="left" w:pos="567"/>
        </w:tabs>
        <w:rPr>
          <w:bCs/>
          <w:szCs w:val="22"/>
          <w:highlight w:val="lightGray"/>
        </w:rPr>
      </w:pPr>
      <w:r>
        <w:rPr>
          <w:highlight w:val="lightGray"/>
        </w:rPr>
        <w:t>EU/1/99/126/</w:t>
      </w:r>
      <w:r w:rsidR="00EB6709" w:rsidRPr="00B1124E">
        <w:rPr>
          <w:highlight w:val="lightGray"/>
        </w:rPr>
        <w:t>028</w:t>
      </w:r>
      <w:r>
        <w:rPr>
          <w:highlight w:val="lightGray"/>
        </w:rPr>
        <w:t xml:space="preserve"> 8 патрона за дозиращо устройство</w:t>
      </w:r>
    </w:p>
    <w:p w14:paraId="6266AEDF" w14:textId="77777777" w:rsidR="00A10436" w:rsidRDefault="00A10436" w:rsidP="00104BA6">
      <w:pPr>
        <w:tabs>
          <w:tab w:val="left" w:pos="567"/>
        </w:tabs>
        <w:rPr>
          <w:bCs/>
          <w:szCs w:val="22"/>
          <w:highlight w:val="lightGray"/>
        </w:rPr>
      </w:pPr>
      <w:r>
        <w:rPr>
          <w:highlight w:val="lightGray"/>
        </w:rPr>
        <w:t>EU/1/99/126/</w:t>
      </w:r>
      <w:r w:rsidR="00EB6709">
        <w:rPr>
          <w:highlight w:val="lightGray"/>
          <w:lang w:val="en-US"/>
        </w:rPr>
        <w:t>029</w:t>
      </w:r>
      <w:r>
        <w:rPr>
          <w:highlight w:val="lightGray"/>
        </w:rPr>
        <w:t xml:space="preserve"> 24 патрона за дозиращо устройство</w:t>
      </w:r>
    </w:p>
    <w:p w14:paraId="184F8A24" w14:textId="77777777" w:rsidR="00A10436" w:rsidRDefault="00A10436" w:rsidP="00104BA6">
      <w:pPr>
        <w:tabs>
          <w:tab w:val="left" w:pos="567"/>
        </w:tabs>
        <w:rPr>
          <w:szCs w:val="22"/>
          <w:lang w:val="pt-PT"/>
        </w:rPr>
      </w:pPr>
    </w:p>
    <w:p w14:paraId="3E73347C" w14:textId="77777777" w:rsidR="00A10436" w:rsidRDefault="00A10436" w:rsidP="00104BA6">
      <w:pPr>
        <w:tabs>
          <w:tab w:val="left" w:pos="567"/>
        </w:tabs>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0232DB3A"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64B155BB" w14:textId="77777777" w:rsidR="00A10436" w:rsidRDefault="00A10436" w:rsidP="0044630F">
            <w:pPr>
              <w:tabs>
                <w:tab w:val="left" w:pos="567"/>
              </w:tabs>
              <w:rPr>
                <w:szCs w:val="22"/>
              </w:rPr>
            </w:pPr>
            <w:r>
              <w:rPr>
                <w:b/>
              </w:rPr>
              <w:t>13.</w:t>
            </w:r>
            <w:r>
              <w:rPr>
                <w:b/>
              </w:rPr>
              <w:tab/>
              <w:t>ПАРТИДЕН НОМЕР</w:t>
            </w:r>
          </w:p>
        </w:tc>
      </w:tr>
    </w:tbl>
    <w:p w14:paraId="7410EFF2" w14:textId="77777777" w:rsidR="00A10436" w:rsidRDefault="00A10436" w:rsidP="00104BA6">
      <w:pPr>
        <w:tabs>
          <w:tab w:val="left" w:pos="567"/>
        </w:tabs>
        <w:rPr>
          <w:szCs w:val="22"/>
        </w:rPr>
      </w:pPr>
    </w:p>
    <w:p w14:paraId="48D219BE" w14:textId="77777777" w:rsidR="00A10436" w:rsidRDefault="00A10436" w:rsidP="00104BA6">
      <w:pPr>
        <w:tabs>
          <w:tab w:val="left" w:pos="567"/>
        </w:tabs>
        <w:rPr>
          <w:szCs w:val="22"/>
        </w:rPr>
      </w:pPr>
      <w:r>
        <w:t>Партиден №</w:t>
      </w:r>
    </w:p>
    <w:p w14:paraId="3F325E1F" w14:textId="77777777" w:rsidR="00A10436" w:rsidRDefault="00A10436" w:rsidP="00104BA6">
      <w:pPr>
        <w:tabs>
          <w:tab w:val="left" w:pos="567"/>
        </w:tabs>
        <w:rPr>
          <w:szCs w:val="22"/>
        </w:rPr>
      </w:pPr>
    </w:p>
    <w:p w14:paraId="0A51ABC6"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3DB4308F"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7A377C9B" w14:textId="77777777" w:rsidR="00A10436" w:rsidRDefault="00A10436" w:rsidP="0044630F">
            <w:pPr>
              <w:tabs>
                <w:tab w:val="left" w:pos="567"/>
              </w:tabs>
              <w:rPr>
                <w:szCs w:val="22"/>
              </w:rPr>
            </w:pPr>
            <w:r>
              <w:rPr>
                <w:b/>
              </w:rPr>
              <w:t>14.</w:t>
            </w:r>
            <w:r>
              <w:rPr>
                <w:b/>
              </w:rPr>
              <w:tab/>
              <w:t>НАЧИН НА ОТПУСКАНЕ</w:t>
            </w:r>
          </w:p>
        </w:tc>
      </w:tr>
    </w:tbl>
    <w:p w14:paraId="44B7A74E" w14:textId="77777777" w:rsidR="00A10436" w:rsidRDefault="00A10436" w:rsidP="00104BA6">
      <w:pPr>
        <w:tabs>
          <w:tab w:val="left" w:pos="567"/>
        </w:tabs>
        <w:rPr>
          <w:szCs w:val="22"/>
        </w:rPr>
      </w:pPr>
    </w:p>
    <w:p w14:paraId="549A2E81"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5342B5F0"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39F6FC88" w14:textId="77777777" w:rsidR="00A10436" w:rsidRDefault="00A10436" w:rsidP="0044630F">
            <w:pPr>
              <w:tabs>
                <w:tab w:val="left" w:pos="567"/>
              </w:tabs>
              <w:rPr>
                <w:szCs w:val="22"/>
              </w:rPr>
            </w:pPr>
            <w:r>
              <w:rPr>
                <w:b/>
              </w:rPr>
              <w:t>15.</w:t>
            </w:r>
            <w:r>
              <w:rPr>
                <w:b/>
              </w:rPr>
              <w:tab/>
              <w:t>УКАЗАНИЯ ЗА УПОТРЕБА</w:t>
            </w:r>
          </w:p>
        </w:tc>
      </w:tr>
    </w:tbl>
    <w:p w14:paraId="414A8B6F" w14:textId="77777777" w:rsidR="00A10436" w:rsidRDefault="00A10436" w:rsidP="00104BA6">
      <w:pPr>
        <w:tabs>
          <w:tab w:val="left" w:pos="567"/>
        </w:tabs>
        <w:rPr>
          <w:szCs w:val="22"/>
        </w:rPr>
      </w:pPr>
    </w:p>
    <w:p w14:paraId="63D3F398"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6C40FBE4"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5534F8FE" w14:textId="77777777" w:rsidR="00A10436" w:rsidRDefault="00A10436" w:rsidP="0044630F">
            <w:pPr>
              <w:keepNext/>
              <w:widowControl w:val="0"/>
              <w:tabs>
                <w:tab w:val="left" w:pos="567"/>
              </w:tabs>
              <w:rPr>
                <w:szCs w:val="22"/>
              </w:rPr>
            </w:pPr>
            <w:r>
              <w:rPr>
                <w:b/>
              </w:rPr>
              <w:t>16.</w:t>
            </w:r>
            <w:r>
              <w:rPr>
                <w:b/>
              </w:rPr>
              <w:tab/>
              <w:t>ИНФОРМАЦИЯ НА БРАЙЛОВА АЗБУКА</w:t>
            </w:r>
          </w:p>
        </w:tc>
      </w:tr>
    </w:tbl>
    <w:p w14:paraId="140C4EF2" w14:textId="77777777" w:rsidR="00A10436" w:rsidRDefault="00A10436" w:rsidP="00104BA6">
      <w:pPr>
        <w:keepNext/>
        <w:widowControl w:val="0"/>
        <w:tabs>
          <w:tab w:val="left" w:pos="567"/>
        </w:tabs>
        <w:rPr>
          <w:szCs w:val="22"/>
        </w:rPr>
      </w:pPr>
    </w:p>
    <w:p w14:paraId="373D49CB" w14:textId="77777777" w:rsidR="00A10436" w:rsidRDefault="00A10436" w:rsidP="0044630F">
      <w:pPr>
        <w:keepNext/>
        <w:widowControl w:val="0"/>
        <w:tabs>
          <w:tab w:val="left" w:pos="567"/>
        </w:tabs>
        <w:rPr>
          <w:szCs w:val="22"/>
        </w:rPr>
      </w:pPr>
      <w:r>
        <w:t>Enbrel 25 mg</w:t>
      </w:r>
    </w:p>
    <w:p w14:paraId="4544CD35" w14:textId="77777777" w:rsidR="00A10436" w:rsidRDefault="00A10436" w:rsidP="0044630F">
      <w:pPr>
        <w:widowControl w:val="0"/>
        <w:tabs>
          <w:tab w:val="left" w:pos="567"/>
        </w:tabs>
        <w:rPr>
          <w:szCs w:val="22"/>
        </w:rPr>
      </w:pPr>
    </w:p>
    <w:p w14:paraId="7B8149A2" w14:textId="77777777" w:rsidR="00A10436" w:rsidRDefault="00A10436" w:rsidP="0044630F">
      <w:pPr>
        <w:rPr>
          <w:bCs/>
        </w:rPr>
      </w:pPr>
    </w:p>
    <w:p w14:paraId="29F2D4D2" w14:textId="77777777" w:rsidR="00A10436" w:rsidRDefault="00A10436" w:rsidP="0044630F">
      <w:pPr>
        <w:keepNext/>
        <w:keepLines/>
        <w:pBdr>
          <w:top w:val="single" w:sz="4" w:space="1" w:color="auto"/>
          <w:left w:val="single" w:sz="4" w:space="4" w:color="auto"/>
          <w:bottom w:val="single" w:sz="4" w:space="1" w:color="auto"/>
          <w:right w:val="single" w:sz="4" w:space="4" w:color="auto"/>
          <w:between w:val="single" w:sz="4" w:space="1" w:color="auto"/>
        </w:pBdr>
      </w:pPr>
      <w:r>
        <w:rPr>
          <w:b/>
        </w:rPr>
        <w:lastRenderedPageBreak/>
        <w:t>17.</w:t>
      </w:r>
      <w:r>
        <w:rPr>
          <w:b/>
        </w:rPr>
        <w:tab/>
        <w:t>УНИКАЛЕН ИДЕНТИФИКАТОР — ДВУИЗМЕРЕН БАРКОД</w:t>
      </w:r>
    </w:p>
    <w:p w14:paraId="63DB57A0" w14:textId="77777777" w:rsidR="00A10436" w:rsidRDefault="00A10436" w:rsidP="00104BA6">
      <w:pPr>
        <w:keepNext/>
        <w:keepLines/>
      </w:pPr>
    </w:p>
    <w:p w14:paraId="70BD7F12" w14:textId="77777777" w:rsidR="00A10436" w:rsidRDefault="00A10436" w:rsidP="0044630F">
      <w:pPr>
        <w:keepNext/>
        <w:keepLines/>
      </w:pPr>
      <w:r>
        <w:rPr>
          <w:highlight w:val="lightGray"/>
        </w:rPr>
        <w:t>Двуизмерен баркод с включен уникален идентификатор</w:t>
      </w:r>
    </w:p>
    <w:p w14:paraId="30C0CF99" w14:textId="77777777" w:rsidR="00A10436" w:rsidRDefault="00A10436" w:rsidP="0044630F">
      <w:pPr>
        <w:keepNext/>
        <w:keepLines/>
      </w:pPr>
    </w:p>
    <w:p w14:paraId="6FE8F65F" w14:textId="77777777" w:rsidR="00A10436" w:rsidRDefault="00A10436" w:rsidP="0044630F"/>
    <w:tbl>
      <w:tblPr>
        <w:tblW w:w="0" w:type="auto"/>
        <w:tblCellMar>
          <w:left w:w="0" w:type="dxa"/>
          <w:right w:w="0" w:type="dxa"/>
        </w:tblCellMar>
        <w:tblLook w:val="04A0" w:firstRow="1" w:lastRow="0" w:firstColumn="1" w:lastColumn="0" w:noHBand="0" w:noVBand="1"/>
      </w:tblPr>
      <w:tblGrid>
        <w:gridCol w:w="9205"/>
      </w:tblGrid>
      <w:tr w:rsidR="00A10436" w14:paraId="645C9193"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4099E4" w14:textId="77777777" w:rsidR="00A10436" w:rsidRPr="00500128" w:rsidRDefault="00A10436" w:rsidP="0044630F">
            <w:pPr>
              <w:spacing w:line="260" w:lineRule="exact"/>
              <w:rPr>
                <w:rFonts w:ascii="Calibri" w:eastAsia="Calibri" w:hAnsi="Calibri"/>
                <w:szCs w:val="22"/>
              </w:rPr>
            </w:pPr>
            <w:r>
              <w:rPr>
                <w:b/>
              </w:rPr>
              <w:t>18.</w:t>
            </w:r>
            <w:r>
              <w:rPr>
                <w:b/>
              </w:rPr>
              <w:tab/>
              <w:t>УНИКАЛЕН ИДЕНТИФИКАТОР — ДАННИ ЗА ЧЕТЕНЕ ОТ ХОРА</w:t>
            </w:r>
          </w:p>
        </w:tc>
      </w:tr>
    </w:tbl>
    <w:p w14:paraId="4E4994C2" w14:textId="77777777" w:rsidR="00A10436" w:rsidRDefault="00A10436" w:rsidP="00104BA6">
      <w:pPr>
        <w:rPr>
          <w:rFonts w:eastAsia="Calibri"/>
          <w:szCs w:val="22"/>
        </w:rPr>
      </w:pPr>
    </w:p>
    <w:p w14:paraId="77DCC6F1" w14:textId="77777777" w:rsidR="00A10436" w:rsidRDefault="00A10436" w:rsidP="00104BA6">
      <w:r>
        <w:t xml:space="preserve">PC </w:t>
      </w:r>
    </w:p>
    <w:p w14:paraId="6BC8FE0A" w14:textId="77777777" w:rsidR="00A10436" w:rsidRDefault="00A10436" w:rsidP="00104BA6">
      <w:r>
        <w:t>SN</w:t>
      </w:r>
    </w:p>
    <w:p w14:paraId="18C6B474" w14:textId="77777777" w:rsidR="00A10436" w:rsidRDefault="00A10436" w:rsidP="00104BA6">
      <w:r>
        <w:t xml:space="preserve">NN </w:t>
      </w:r>
    </w:p>
    <w:p w14:paraId="1A05927F" w14:textId="77777777" w:rsidR="00A10436" w:rsidRDefault="00A10436" w:rsidP="0044630F">
      <w:pPr>
        <w:widowControl w:val="0"/>
        <w:tabs>
          <w:tab w:val="left" w:pos="567"/>
        </w:tabs>
        <w:rPr>
          <w:szCs w:val="22"/>
        </w:rPr>
      </w:pPr>
    </w:p>
    <w:p w14:paraId="62D1C922" w14:textId="77777777" w:rsidR="00A10436" w:rsidRDefault="00A10436" w:rsidP="0044630F">
      <w:pPr>
        <w:rPr>
          <w:szCs w:val="22"/>
        </w:rPr>
      </w:pPr>
      <w: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25C05938" w14:textId="77777777" w:rsidTr="00A10436">
        <w:tc>
          <w:tcPr>
            <w:tcW w:w="9289" w:type="dxa"/>
            <w:tcBorders>
              <w:top w:val="single" w:sz="4" w:space="0" w:color="auto"/>
              <w:left w:val="single" w:sz="4" w:space="0" w:color="auto"/>
              <w:bottom w:val="single" w:sz="4" w:space="0" w:color="auto"/>
              <w:right w:val="single" w:sz="4" w:space="0" w:color="auto"/>
            </w:tcBorders>
          </w:tcPr>
          <w:p w14:paraId="251E03A1" w14:textId="77777777" w:rsidR="00A10436" w:rsidRPr="009D184A" w:rsidRDefault="00A10436" w:rsidP="0044630F">
            <w:pPr>
              <w:tabs>
                <w:tab w:val="left" w:pos="567"/>
              </w:tabs>
              <w:rPr>
                <w:b/>
                <w:szCs w:val="22"/>
              </w:rPr>
            </w:pPr>
            <w:r>
              <w:rPr>
                <w:b/>
              </w:rPr>
              <w:lastRenderedPageBreak/>
              <w:t xml:space="preserve">ДАННИ, КОИТО ТРЯБВА ДА СЪДЪРЖА ВТОРИЧНАТА ОПАКОВКА </w:t>
            </w:r>
          </w:p>
          <w:p w14:paraId="0B7E0F02" w14:textId="77777777" w:rsidR="00A10436" w:rsidRPr="009D184A" w:rsidRDefault="00A10436" w:rsidP="0044630F">
            <w:pPr>
              <w:tabs>
                <w:tab w:val="left" w:pos="567"/>
              </w:tabs>
              <w:rPr>
                <w:b/>
                <w:szCs w:val="22"/>
              </w:rPr>
            </w:pPr>
          </w:p>
          <w:p w14:paraId="7E127931" w14:textId="77777777" w:rsidR="00A10436" w:rsidRPr="0084298B" w:rsidRDefault="00A10436" w:rsidP="0044630F">
            <w:pPr>
              <w:tabs>
                <w:tab w:val="left" w:pos="567"/>
              </w:tabs>
              <w:rPr>
                <w:b/>
                <w:szCs w:val="22"/>
              </w:rPr>
            </w:pPr>
            <w:r>
              <w:rPr>
                <w:b/>
              </w:rPr>
              <w:t xml:space="preserve">ВЪНШНА КАРТОНЕНА ОПАКОВКА – </w:t>
            </w:r>
            <w:r>
              <w:rPr>
                <w:b/>
                <w:highlight w:val="lightGray"/>
              </w:rPr>
              <w:t>EU/1/99/126/030-032</w:t>
            </w:r>
            <w:r>
              <w:rPr>
                <w:b/>
              </w:rPr>
              <w:t xml:space="preserve"> (</w:t>
            </w:r>
            <w:r w:rsidR="00AD3E5E">
              <w:rPr>
                <w:b/>
              </w:rPr>
              <w:t xml:space="preserve">50 mg </w:t>
            </w:r>
            <w:r>
              <w:rPr>
                <w:b/>
              </w:rPr>
              <w:t>патрон за дозиращо устройство)</w:t>
            </w:r>
          </w:p>
        </w:tc>
      </w:tr>
    </w:tbl>
    <w:p w14:paraId="5F2B7C1A" w14:textId="77777777" w:rsidR="00A10436" w:rsidRPr="00435EF7" w:rsidRDefault="00A10436" w:rsidP="00104BA6">
      <w:pPr>
        <w:tabs>
          <w:tab w:val="left" w:pos="567"/>
        </w:tabs>
        <w:rPr>
          <w:b/>
          <w:szCs w:val="22"/>
          <w:lang w:val="ru-RU"/>
        </w:rPr>
      </w:pPr>
    </w:p>
    <w:p w14:paraId="2244EB95" w14:textId="77777777" w:rsidR="00A10436" w:rsidRPr="00435EF7" w:rsidRDefault="00A10436" w:rsidP="00104BA6">
      <w:pPr>
        <w:tabs>
          <w:tab w:val="left" w:pos="567"/>
        </w:tabs>
        <w:rPr>
          <w:b/>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48F05511"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490E6974" w14:textId="77777777" w:rsidR="00A10436" w:rsidRDefault="00A10436" w:rsidP="0044630F">
            <w:pPr>
              <w:tabs>
                <w:tab w:val="left" w:pos="567"/>
              </w:tabs>
              <w:rPr>
                <w:b/>
                <w:szCs w:val="22"/>
              </w:rPr>
            </w:pPr>
            <w:r>
              <w:rPr>
                <w:b/>
              </w:rPr>
              <w:t>1.</w:t>
            </w:r>
            <w:r>
              <w:rPr>
                <w:b/>
              </w:rPr>
              <w:tab/>
              <w:t>ИМЕ НА ЛЕКАРСТВЕНИЯ ПРОДУКТ</w:t>
            </w:r>
          </w:p>
        </w:tc>
      </w:tr>
    </w:tbl>
    <w:p w14:paraId="46FC436B" w14:textId="77777777" w:rsidR="00A10436" w:rsidRDefault="00A10436" w:rsidP="00104BA6">
      <w:pPr>
        <w:tabs>
          <w:tab w:val="left" w:pos="567"/>
        </w:tabs>
        <w:rPr>
          <w:b/>
          <w:szCs w:val="22"/>
        </w:rPr>
      </w:pPr>
    </w:p>
    <w:p w14:paraId="56B33C55" w14:textId="77777777" w:rsidR="00A10436" w:rsidRDefault="00A10436" w:rsidP="00104BA6">
      <w:pPr>
        <w:tabs>
          <w:tab w:val="left" w:pos="567"/>
        </w:tabs>
        <w:rPr>
          <w:bCs/>
          <w:szCs w:val="22"/>
        </w:rPr>
      </w:pPr>
      <w:r>
        <w:t>Enbrel 50 mg инжекционен разтвор в патрон за дозиращо устройство</w:t>
      </w:r>
    </w:p>
    <w:p w14:paraId="351E6843" w14:textId="77777777" w:rsidR="00A10436" w:rsidRDefault="00A10436" w:rsidP="00104BA6">
      <w:pPr>
        <w:tabs>
          <w:tab w:val="left" w:pos="567"/>
        </w:tabs>
        <w:rPr>
          <w:bCs/>
          <w:szCs w:val="22"/>
        </w:rPr>
      </w:pPr>
      <w:r>
        <w:t>етанерцепт</w:t>
      </w:r>
    </w:p>
    <w:p w14:paraId="6A92B4F1" w14:textId="77777777" w:rsidR="00A10436" w:rsidRDefault="00A10436" w:rsidP="00104BA6">
      <w:pPr>
        <w:tabs>
          <w:tab w:val="left" w:pos="567"/>
        </w:tabs>
        <w:rPr>
          <w:bCs/>
          <w:szCs w:val="22"/>
        </w:rPr>
      </w:pPr>
    </w:p>
    <w:p w14:paraId="19348341" w14:textId="77777777" w:rsidR="00A10436" w:rsidRDefault="00A10436" w:rsidP="00104BA6">
      <w:pPr>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1559303A"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0E9C1834" w14:textId="77777777" w:rsidR="00A10436" w:rsidRDefault="00A10436" w:rsidP="0044630F">
            <w:pPr>
              <w:pStyle w:val="EndnoteText"/>
              <w:rPr>
                <w:szCs w:val="22"/>
              </w:rPr>
            </w:pPr>
            <w:r>
              <w:rPr>
                <w:b/>
              </w:rPr>
              <w:t>2.</w:t>
            </w:r>
            <w:r>
              <w:rPr>
                <w:b/>
              </w:rPr>
              <w:tab/>
              <w:t>ОБЯВЯВАНЕ НА АКТИВНОТО(ИТЕ) ВЕЩЕСТВО(А)</w:t>
            </w:r>
          </w:p>
        </w:tc>
      </w:tr>
    </w:tbl>
    <w:p w14:paraId="199BD06D" w14:textId="77777777" w:rsidR="00A10436" w:rsidRDefault="00A10436" w:rsidP="00104BA6">
      <w:pPr>
        <w:tabs>
          <w:tab w:val="left" w:pos="567"/>
        </w:tabs>
        <w:rPr>
          <w:b/>
          <w:szCs w:val="22"/>
        </w:rPr>
      </w:pPr>
    </w:p>
    <w:p w14:paraId="0997B7A6" w14:textId="77777777" w:rsidR="00A10436" w:rsidRDefault="00A10436" w:rsidP="00104BA6">
      <w:pPr>
        <w:tabs>
          <w:tab w:val="left" w:pos="567"/>
        </w:tabs>
        <w:rPr>
          <w:szCs w:val="22"/>
        </w:rPr>
      </w:pPr>
      <w:r>
        <w:t>Всеки патрон за дозиращо устройство Enbrel съдържа 50 mg етанерцепт.</w:t>
      </w:r>
    </w:p>
    <w:p w14:paraId="1C6D0AD0" w14:textId="77777777" w:rsidR="00A10436" w:rsidRDefault="00A10436" w:rsidP="00104BA6">
      <w:pPr>
        <w:tabs>
          <w:tab w:val="left" w:pos="567"/>
        </w:tabs>
        <w:rPr>
          <w:szCs w:val="22"/>
        </w:rPr>
      </w:pPr>
    </w:p>
    <w:p w14:paraId="1E44872F" w14:textId="77777777" w:rsidR="00A10436" w:rsidRDefault="00A10436" w:rsidP="00104BA6">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10436" w14:paraId="77E62AC2"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4602E3B3" w14:textId="77777777" w:rsidR="00A10436" w:rsidRDefault="00A10436" w:rsidP="0044630F">
            <w:pPr>
              <w:pStyle w:val="EndnoteText"/>
              <w:rPr>
                <w:szCs w:val="22"/>
              </w:rPr>
            </w:pPr>
            <w:r>
              <w:rPr>
                <w:b/>
              </w:rPr>
              <w:t>3.</w:t>
            </w:r>
            <w:r>
              <w:rPr>
                <w:b/>
              </w:rPr>
              <w:tab/>
              <w:t>СПИСЪК НА ПОМОЩНИТЕ ВЕЩЕСТВА</w:t>
            </w:r>
          </w:p>
        </w:tc>
      </w:tr>
    </w:tbl>
    <w:p w14:paraId="5403416C" w14:textId="77777777" w:rsidR="00A10436" w:rsidRDefault="00A10436" w:rsidP="0044630F">
      <w:pPr>
        <w:tabs>
          <w:tab w:val="left" w:pos="567"/>
        </w:tabs>
        <w:rPr>
          <w:szCs w:val="22"/>
        </w:rPr>
      </w:pPr>
    </w:p>
    <w:p w14:paraId="1BF1AA46" w14:textId="77777777" w:rsidR="00A10436" w:rsidRDefault="00A10436" w:rsidP="0044630F">
      <w:pPr>
        <w:tabs>
          <w:tab w:val="left" w:pos="567"/>
        </w:tabs>
        <w:rPr>
          <w:szCs w:val="22"/>
        </w:rPr>
      </w:pPr>
      <w:r>
        <w:t xml:space="preserve">Останалите съставки на Enbrel са: </w:t>
      </w:r>
    </w:p>
    <w:p w14:paraId="211DF156" w14:textId="77777777" w:rsidR="00A10436" w:rsidRDefault="00315794" w:rsidP="0044630F">
      <w:pPr>
        <w:tabs>
          <w:tab w:val="left" w:pos="567"/>
        </w:tabs>
        <w:rPr>
          <w:szCs w:val="22"/>
        </w:rPr>
      </w:pPr>
      <w:r w:rsidRPr="00B1124E">
        <w:t>з</w:t>
      </w:r>
      <w:r w:rsidR="00A10436">
        <w:t xml:space="preserve">ахароза, натриев хлорид, </w:t>
      </w:r>
      <w:bookmarkStart w:id="165" w:name="_Hlk100741665"/>
      <w:r w:rsidR="00A10436">
        <w:t>L-аргинин</w:t>
      </w:r>
      <w:r w:rsidRPr="00B1124E">
        <w:t>ов</w:t>
      </w:r>
      <w:r w:rsidR="00A10436">
        <w:t xml:space="preserve"> хидрохлорид</w:t>
      </w:r>
      <w:bookmarkEnd w:id="165"/>
      <w:r w:rsidR="00A10436">
        <w:t>, натриев хидрогенфосфат дихидрат, натриев дихидрогенфосфат дихидрат и вода за инжекции.</w:t>
      </w:r>
    </w:p>
    <w:p w14:paraId="14C022AC" w14:textId="77777777" w:rsidR="00A10436" w:rsidRDefault="00A10436" w:rsidP="00104BA6">
      <w:pPr>
        <w:tabs>
          <w:tab w:val="left" w:pos="567"/>
        </w:tabs>
        <w:rPr>
          <w:szCs w:val="22"/>
        </w:rPr>
      </w:pPr>
    </w:p>
    <w:p w14:paraId="29FEDD54"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3C514B5B"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317DA5E0" w14:textId="77777777" w:rsidR="00A10436" w:rsidRDefault="00A10436" w:rsidP="0044630F">
            <w:pPr>
              <w:tabs>
                <w:tab w:val="left" w:pos="567"/>
              </w:tabs>
              <w:rPr>
                <w:szCs w:val="22"/>
              </w:rPr>
            </w:pPr>
            <w:r>
              <w:rPr>
                <w:b/>
              </w:rPr>
              <w:t>4.</w:t>
            </w:r>
            <w:r>
              <w:rPr>
                <w:b/>
              </w:rPr>
              <w:tab/>
              <w:t>ЛЕКАРСТВЕНА ФОРМА И КОЛИЧЕСТВО В ЕДНА ОПАКОВКА</w:t>
            </w:r>
          </w:p>
        </w:tc>
      </w:tr>
    </w:tbl>
    <w:p w14:paraId="15C4B8C1" w14:textId="77777777" w:rsidR="00A10436" w:rsidRDefault="00A10436" w:rsidP="00104BA6">
      <w:pPr>
        <w:tabs>
          <w:tab w:val="left" w:pos="567"/>
        </w:tabs>
        <w:rPr>
          <w:szCs w:val="22"/>
        </w:rPr>
      </w:pPr>
    </w:p>
    <w:p w14:paraId="36F07DA9" w14:textId="77777777" w:rsidR="00A10436" w:rsidRDefault="00A10436" w:rsidP="00104BA6">
      <w:pPr>
        <w:tabs>
          <w:tab w:val="left" w:pos="567"/>
        </w:tabs>
        <w:rPr>
          <w:szCs w:val="22"/>
        </w:rPr>
      </w:pPr>
      <w:r>
        <w:t>Инжекционен разтвор в патрон за дозиращо устройство</w:t>
      </w:r>
    </w:p>
    <w:p w14:paraId="4311830D" w14:textId="77777777" w:rsidR="00A10436" w:rsidRDefault="00A10436" w:rsidP="00104BA6">
      <w:pPr>
        <w:tabs>
          <w:tab w:val="left" w:pos="567"/>
        </w:tabs>
        <w:rPr>
          <w:szCs w:val="22"/>
        </w:rPr>
      </w:pPr>
    </w:p>
    <w:p w14:paraId="11DD6E94" w14:textId="77777777" w:rsidR="00A10436" w:rsidRDefault="00A10436" w:rsidP="00104BA6">
      <w:pPr>
        <w:tabs>
          <w:tab w:val="left" w:pos="567"/>
        </w:tabs>
        <w:rPr>
          <w:szCs w:val="22"/>
        </w:rPr>
      </w:pPr>
      <w:r>
        <w:t>2 патрона за дозиращо устройство за еднократна употреба за използване само с устройството SMARTCLIC</w:t>
      </w:r>
    </w:p>
    <w:p w14:paraId="76E7E9F8" w14:textId="77777777" w:rsidR="00A10436" w:rsidRDefault="00A10436" w:rsidP="00104BA6">
      <w:pPr>
        <w:tabs>
          <w:tab w:val="left" w:pos="567"/>
        </w:tabs>
        <w:rPr>
          <w:szCs w:val="22"/>
        </w:rPr>
      </w:pPr>
      <w:r>
        <w:t>4 тампона, напоени със спирт</w:t>
      </w:r>
    </w:p>
    <w:p w14:paraId="3A07D6DD" w14:textId="77777777" w:rsidR="00A10436" w:rsidRDefault="00A10436" w:rsidP="00104BA6">
      <w:pPr>
        <w:tabs>
          <w:tab w:val="left" w:pos="567"/>
        </w:tabs>
        <w:rPr>
          <w:szCs w:val="22"/>
        </w:rPr>
      </w:pPr>
    </w:p>
    <w:p w14:paraId="59CABB38" w14:textId="77777777" w:rsidR="00A10436" w:rsidRDefault="00A10436" w:rsidP="00104BA6">
      <w:pPr>
        <w:tabs>
          <w:tab w:val="left" w:pos="567"/>
        </w:tabs>
        <w:rPr>
          <w:szCs w:val="22"/>
          <w:highlight w:val="lightGray"/>
        </w:rPr>
      </w:pPr>
      <w:r>
        <w:rPr>
          <w:highlight w:val="lightGray"/>
        </w:rPr>
        <w:t>4 патрона за дозиращо устройство за еднократна употреба</w:t>
      </w:r>
      <w:r>
        <w:t xml:space="preserve"> за използване само с устройството SMARTCLIC</w:t>
      </w:r>
    </w:p>
    <w:p w14:paraId="517D3280" w14:textId="77777777" w:rsidR="00A10436" w:rsidRDefault="00A10436" w:rsidP="00104BA6">
      <w:pPr>
        <w:tabs>
          <w:tab w:val="left" w:pos="567"/>
        </w:tabs>
        <w:rPr>
          <w:szCs w:val="22"/>
          <w:highlight w:val="lightGray"/>
        </w:rPr>
      </w:pPr>
      <w:r>
        <w:rPr>
          <w:highlight w:val="lightGray"/>
        </w:rPr>
        <w:t>8 тампона, напоени със спирт</w:t>
      </w:r>
    </w:p>
    <w:p w14:paraId="4B074C90" w14:textId="77777777" w:rsidR="00A10436" w:rsidRDefault="00A10436" w:rsidP="00104BA6">
      <w:pPr>
        <w:tabs>
          <w:tab w:val="left" w:pos="567"/>
        </w:tabs>
        <w:rPr>
          <w:szCs w:val="22"/>
          <w:highlight w:val="lightGray"/>
        </w:rPr>
      </w:pPr>
    </w:p>
    <w:p w14:paraId="72111803" w14:textId="77777777" w:rsidR="00A10436" w:rsidRDefault="00A10436" w:rsidP="00104BA6">
      <w:pPr>
        <w:tabs>
          <w:tab w:val="left" w:pos="567"/>
        </w:tabs>
        <w:rPr>
          <w:szCs w:val="22"/>
          <w:highlight w:val="lightGray"/>
        </w:rPr>
      </w:pPr>
      <w:r>
        <w:rPr>
          <w:highlight w:val="lightGray"/>
        </w:rPr>
        <w:t>12 патрона за дозиращо устройство за еднократна употреба</w:t>
      </w:r>
      <w:r>
        <w:t xml:space="preserve"> за използване само с устройството SMARTCLIC</w:t>
      </w:r>
    </w:p>
    <w:p w14:paraId="14D313EB" w14:textId="77777777" w:rsidR="00A10436" w:rsidRDefault="00A10436" w:rsidP="00104BA6">
      <w:pPr>
        <w:tabs>
          <w:tab w:val="left" w:pos="567"/>
        </w:tabs>
        <w:rPr>
          <w:szCs w:val="22"/>
        </w:rPr>
      </w:pPr>
      <w:r>
        <w:rPr>
          <w:highlight w:val="lightGray"/>
        </w:rPr>
        <w:t>24 тампонa, напоени със спирт</w:t>
      </w:r>
    </w:p>
    <w:p w14:paraId="00AFD659" w14:textId="77777777" w:rsidR="00A10436" w:rsidRDefault="00A10436" w:rsidP="0044630F">
      <w:pPr>
        <w:pStyle w:val="EndnoteText"/>
        <w:rPr>
          <w:szCs w:val="22"/>
        </w:rPr>
      </w:pPr>
    </w:p>
    <w:p w14:paraId="74BEBBBE" w14:textId="77777777" w:rsidR="00A10436" w:rsidRDefault="00A10436" w:rsidP="0044630F">
      <w:pPr>
        <w:pStyle w:val="EndnoteT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1D4BB49F"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543556B1" w14:textId="77777777" w:rsidR="00A10436" w:rsidRDefault="00A10436" w:rsidP="0044630F">
            <w:pPr>
              <w:tabs>
                <w:tab w:val="left" w:pos="567"/>
              </w:tabs>
              <w:rPr>
                <w:szCs w:val="22"/>
              </w:rPr>
            </w:pPr>
            <w:r>
              <w:rPr>
                <w:b/>
              </w:rPr>
              <w:t>5.</w:t>
            </w:r>
            <w:r>
              <w:rPr>
                <w:b/>
              </w:rPr>
              <w:tab/>
              <w:t>НАЧИН НА ПРИЛОЖЕНИЕ И ПЪТ(ИЩА) НА ВЪВЕЖДАНЕ</w:t>
            </w:r>
          </w:p>
        </w:tc>
      </w:tr>
    </w:tbl>
    <w:p w14:paraId="7C5CF5F3" w14:textId="77777777" w:rsidR="00A10436" w:rsidRDefault="00A10436" w:rsidP="0044630F">
      <w:pPr>
        <w:tabs>
          <w:tab w:val="left" w:pos="567"/>
        </w:tabs>
        <w:rPr>
          <w:szCs w:val="22"/>
        </w:rPr>
      </w:pPr>
    </w:p>
    <w:p w14:paraId="15546257" w14:textId="77777777" w:rsidR="00A10436" w:rsidRDefault="00A10436" w:rsidP="00104BA6">
      <w:pPr>
        <w:tabs>
          <w:tab w:val="left" w:pos="567"/>
        </w:tabs>
        <w:rPr>
          <w:szCs w:val="22"/>
        </w:rPr>
      </w:pPr>
      <w:r>
        <w:t>Преди употреба прочетете листовката.</w:t>
      </w:r>
    </w:p>
    <w:p w14:paraId="614D6F35" w14:textId="77777777" w:rsidR="00A10436" w:rsidRDefault="00A10436" w:rsidP="00104BA6">
      <w:pPr>
        <w:tabs>
          <w:tab w:val="left" w:pos="567"/>
        </w:tabs>
        <w:rPr>
          <w:szCs w:val="22"/>
        </w:rPr>
      </w:pPr>
      <w:r>
        <w:t>Подкожно приложение</w:t>
      </w:r>
    </w:p>
    <w:p w14:paraId="72B028A8" w14:textId="77777777" w:rsidR="00A10436" w:rsidRDefault="00A10436" w:rsidP="00104BA6">
      <w:pPr>
        <w:tabs>
          <w:tab w:val="left" w:pos="567"/>
        </w:tabs>
        <w:rPr>
          <w:szCs w:val="22"/>
        </w:rPr>
      </w:pPr>
    </w:p>
    <w:p w14:paraId="6B149E27" w14:textId="77777777" w:rsidR="00A10436" w:rsidRDefault="00A10436" w:rsidP="0044630F">
      <w:pPr>
        <w:autoSpaceDE w:val="0"/>
        <w:autoSpaceDN w:val="0"/>
        <w:adjustRightInd w:val="0"/>
        <w:rPr>
          <w:szCs w:val="22"/>
        </w:rPr>
      </w:pPr>
      <w:r>
        <w:t>Съвет при инжектиране:</w:t>
      </w:r>
    </w:p>
    <w:p w14:paraId="11043861" w14:textId="77777777" w:rsidR="00A10436" w:rsidRDefault="00A10436" w:rsidP="0044630F">
      <w:pPr>
        <w:pStyle w:val="EndnoteText"/>
        <w:tabs>
          <w:tab w:val="clear" w:pos="567"/>
          <w:tab w:val="left" w:pos="720"/>
        </w:tabs>
        <w:autoSpaceDE w:val="0"/>
        <w:autoSpaceDN w:val="0"/>
        <w:adjustRightInd w:val="0"/>
        <w:rPr>
          <w:szCs w:val="22"/>
        </w:rPr>
      </w:pPr>
      <w:r>
        <w:t xml:space="preserve">Инжектирайте разтвора, след като е достигнал стайна температура (15 до 30 минути след изваждане на продукта от хладилника). </w:t>
      </w:r>
    </w:p>
    <w:p w14:paraId="69F39E9A" w14:textId="77777777" w:rsidR="00A10436" w:rsidRDefault="00A10436" w:rsidP="00104BA6">
      <w:pPr>
        <w:tabs>
          <w:tab w:val="left" w:pos="567"/>
        </w:tabs>
        <w:rPr>
          <w:szCs w:val="22"/>
        </w:rPr>
      </w:pPr>
    </w:p>
    <w:p w14:paraId="42187115" w14:textId="77777777" w:rsidR="00A10436" w:rsidRDefault="00A10436" w:rsidP="00104BA6">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10436" w14:paraId="0E4C75F1"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3EB70520" w14:textId="77777777" w:rsidR="00A10436" w:rsidRDefault="00A10436" w:rsidP="0044630F">
            <w:pPr>
              <w:tabs>
                <w:tab w:val="left" w:pos="567"/>
              </w:tabs>
              <w:ind w:left="567" w:hanging="567"/>
              <w:rPr>
                <w:b/>
                <w:szCs w:val="22"/>
              </w:rPr>
            </w:pPr>
            <w:r>
              <w:rPr>
                <w:b/>
              </w:rPr>
              <w:t>6.</w:t>
            </w:r>
            <w:r>
              <w:rPr>
                <w:b/>
              </w:rPr>
              <w:tab/>
              <w:t>СПЕЦИАЛНО ПРЕДУПРЕЖДЕНИЕ, ЧЕ ЛЕКАРСТВЕНИЯТ ПРОДУКТ ТРЯБВА ДА СЕ СЪХРАНЯВА НА МЯСТО ДАЛЕЧЕ ОТ ПОГЛЕДА И ДОСЕГА НА ДЕЦА</w:t>
            </w:r>
          </w:p>
        </w:tc>
      </w:tr>
    </w:tbl>
    <w:p w14:paraId="265565CF" w14:textId="77777777" w:rsidR="00A10436" w:rsidRDefault="00A10436" w:rsidP="00104BA6">
      <w:pPr>
        <w:tabs>
          <w:tab w:val="left" w:pos="567"/>
        </w:tabs>
        <w:rPr>
          <w:szCs w:val="22"/>
        </w:rPr>
      </w:pPr>
    </w:p>
    <w:p w14:paraId="352F8613" w14:textId="77777777" w:rsidR="00A10436" w:rsidRDefault="00A10436" w:rsidP="00104BA6">
      <w:pPr>
        <w:tabs>
          <w:tab w:val="left" w:pos="567"/>
        </w:tabs>
        <w:rPr>
          <w:szCs w:val="22"/>
        </w:rPr>
      </w:pPr>
      <w:r>
        <w:t>Да се съхранява на място, недостъпно за деца.</w:t>
      </w:r>
    </w:p>
    <w:p w14:paraId="7B375280" w14:textId="77777777" w:rsidR="00A10436" w:rsidRDefault="00A10436" w:rsidP="00104BA6">
      <w:pPr>
        <w:tabs>
          <w:tab w:val="left" w:pos="567"/>
        </w:tabs>
        <w:rPr>
          <w:szCs w:val="22"/>
        </w:rPr>
      </w:pPr>
    </w:p>
    <w:p w14:paraId="14650345"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33CD08C9"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023B30D5" w14:textId="77777777" w:rsidR="00A10436" w:rsidRDefault="00A10436" w:rsidP="0044630F">
            <w:pPr>
              <w:pStyle w:val="EndnoteText"/>
              <w:keepNext/>
              <w:rPr>
                <w:szCs w:val="22"/>
              </w:rPr>
            </w:pPr>
            <w:r>
              <w:rPr>
                <w:b/>
              </w:rPr>
              <w:lastRenderedPageBreak/>
              <w:t>7.</w:t>
            </w:r>
            <w:r>
              <w:rPr>
                <w:b/>
              </w:rPr>
              <w:tab/>
              <w:t>ДРУГИ СПЕЦИАЛНИ ПРЕДУПРЕЖДЕНИЯ, АКО Е НЕОБХОДИМО</w:t>
            </w:r>
          </w:p>
        </w:tc>
      </w:tr>
    </w:tbl>
    <w:p w14:paraId="5BD6E3B5" w14:textId="77777777" w:rsidR="00A10436" w:rsidRDefault="00A10436" w:rsidP="00104BA6">
      <w:pPr>
        <w:tabs>
          <w:tab w:val="left" w:pos="567"/>
        </w:tabs>
        <w:rPr>
          <w:szCs w:val="22"/>
        </w:rPr>
      </w:pPr>
    </w:p>
    <w:p w14:paraId="5DEA7BAE"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62246409"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0797B5C1" w14:textId="77777777" w:rsidR="00A10436" w:rsidRDefault="00A10436" w:rsidP="0044630F">
            <w:pPr>
              <w:tabs>
                <w:tab w:val="left" w:pos="567"/>
              </w:tabs>
              <w:rPr>
                <w:szCs w:val="22"/>
              </w:rPr>
            </w:pPr>
            <w:r>
              <w:rPr>
                <w:b/>
              </w:rPr>
              <w:t>8.</w:t>
            </w:r>
            <w:r>
              <w:rPr>
                <w:b/>
              </w:rPr>
              <w:tab/>
              <w:t>ДАТА НА ИЗТИЧАНЕ НА СРОКА НА ГОДНОСТ</w:t>
            </w:r>
          </w:p>
        </w:tc>
      </w:tr>
    </w:tbl>
    <w:p w14:paraId="291E8C94" w14:textId="77777777" w:rsidR="00A10436" w:rsidRDefault="00A10436" w:rsidP="00104BA6">
      <w:pPr>
        <w:tabs>
          <w:tab w:val="left" w:pos="567"/>
        </w:tabs>
        <w:rPr>
          <w:szCs w:val="22"/>
        </w:rPr>
      </w:pPr>
    </w:p>
    <w:p w14:paraId="1403E568" w14:textId="77777777" w:rsidR="00A10436" w:rsidRDefault="00A10436" w:rsidP="00104BA6">
      <w:pPr>
        <w:tabs>
          <w:tab w:val="left" w:pos="567"/>
        </w:tabs>
        <w:rPr>
          <w:szCs w:val="22"/>
        </w:rPr>
      </w:pPr>
      <w:r>
        <w:t>Годен до:</w:t>
      </w:r>
    </w:p>
    <w:p w14:paraId="74847FE0" w14:textId="77777777" w:rsidR="00A10436" w:rsidRDefault="00A10436" w:rsidP="00104BA6">
      <w:pPr>
        <w:tabs>
          <w:tab w:val="left" w:pos="567"/>
        </w:tabs>
        <w:rPr>
          <w:szCs w:val="22"/>
        </w:rPr>
      </w:pPr>
    </w:p>
    <w:p w14:paraId="1A2A9DF4"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700B8DF7"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6FFA4A91" w14:textId="77777777" w:rsidR="00A10436" w:rsidRDefault="00A10436" w:rsidP="0044630F">
            <w:pPr>
              <w:tabs>
                <w:tab w:val="left" w:pos="567"/>
              </w:tabs>
              <w:rPr>
                <w:szCs w:val="22"/>
              </w:rPr>
            </w:pPr>
            <w:r>
              <w:rPr>
                <w:b/>
              </w:rPr>
              <w:t>9.</w:t>
            </w:r>
            <w:r>
              <w:rPr>
                <w:b/>
              </w:rPr>
              <w:tab/>
              <w:t>СПЕЦИАЛНИ УСЛОВИЯ НА СЪХРАНЕНИЕ</w:t>
            </w:r>
          </w:p>
        </w:tc>
      </w:tr>
    </w:tbl>
    <w:p w14:paraId="06522F26" w14:textId="77777777" w:rsidR="00A10436" w:rsidRDefault="00A10436" w:rsidP="00104BA6">
      <w:pPr>
        <w:tabs>
          <w:tab w:val="left" w:pos="567"/>
        </w:tabs>
        <w:rPr>
          <w:szCs w:val="22"/>
        </w:rPr>
      </w:pPr>
    </w:p>
    <w:p w14:paraId="19E7865F" w14:textId="77777777" w:rsidR="00A10436" w:rsidRDefault="00A10436" w:rsidP="00104BA6">
      <w:pPr>
        <w:tabs>
          <w:tab w:val="left" w:pos="567"/>
        </w:tabs>
        <w:rPr>
          <w:szCs w:val="22"/>
        </w:rPr>
      </w:pPr>
      <w:r>
        <w:t>Да се съхранява в хладилник.</w:t>
      </w:r>
    </w:p>
    <w:p w14:paraId="621A9B83" w14:textId="77777777" w:rsidR="00A10436" w:rsidRDefault="00A10436" w:rsidP="00104BA6">
      <w:pPr>
        <w:tabs>
          <w:tab w:val="left" w:pos="567"/>
        </w:tabs>
        <w:rPr>
          <w:szCs w:val="22"/>
        </w:rPr>
      </w:pPr>
      <w:r>
        <w:t>Да не се замразява.</w:t>
      </w:r>
    </w:p>
    <w:p w14:paraId="31CCE8DA" w14:textId="77777777" w:rsidR="00A10436" w:rsidRDefault="00A10436" w:rsidP="00104BA6">
      <w:pPr>
        <w:tabs>
          <w:tab w:val="left" w:pos="567"/>
        </w:tabs>
        <w:rPr>
          <w:szCs w:val="22"/>
        </w:rPr>
      </w:pPr>
    </w:p>
    <w:p w14:paraId="1D0DBB21" w14:textId="77777777" w:rsidR="00A10436" w:rsidRDefault="00A10436" w:rsidP="00104BA6">
      <w:pPr>
        <w:tabs>
          <w:tab w:val="left" w:pos="567"/>
        </w:tabs>
        <w:rPr>
          <w:szCs w:val="22"/>
        </w:rPr>
      </w:pPr>
      <w:r>
        <w:t>За други подробности за условията на съхранение вижте листовката.</w:t>
      </w:r>
    </w:p>
    <w:p w14:paraId="32D0A2DA" w14:textId="77777777" w:rsidR="00A10436" w:rsidRDefault="00A10436" w:rsidP="0044630F">
      <w:pPr>
        <w:tabs>
          <w:tab w:val="left" w:pos="567"/>
        </w:tabs>
        <w:rPr>
          <w:szCs w:val="22"/>
        </w:rPr>
      </w:pPr>
    </w:p>
    <w:p w14:paraId="09045213" w14:textId="77777777" w:rsidR="00A10436" w:rsidRDefault="00A10436" w:rsidP="0044630F">
      <w:pPr>
        <w:tabs>
          <w:tab w:val="left" w:pos="567"/>
        </w:tabs>
        <w:rPr>
          <w:szCs w:val="22"/>
        </w:rPr>
      </w:pPr>
      <w:r>
        <w:t>Съхранявайте патроните за дозиращо устройство в картонената опаковка, за да се предпазят от светлина.</w:t>
      </w:r>
    </w:p>
    <w:p w14:paraId="05CD6452" w14:textId="77777777" w:rsidR="00A10436" w:rsidRDefault="00A10436" w:rsidP="00104BA6">
      <w:pPr>
        <w:tabs>
          <w:tab w:val="left" w:pos="567"/>
        </w:tabs>
        <w:rPr>
          <w:szCs w:val="22"/>
        </w:rPr>
      </w:pPr>
    </w:p>
    <w:p w14:paraId="338E40DB"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0210F937" w14:textId="77777777" w:rsidTr="005C2F9D">
        <w:trPr>
          <w:cantSplit/>
        </w:trPr>
        <w:tc>
          <w:tcPr>
            <w:tcW w:w="9289" w:type="dxa"/>
            <w:tcBorders>
              <w:top w:val="single" w:sz="4" w:space="0" w:color="auto"/>
              <w:left w:val="single" w:sz="4" w:space="0" w:color="auto"/>
              <w:bottom w:val="single" w:sz="4" w:space="0" w:color="auto"/>
              <w:right w:val="single" w:sz="4" w:space="0" w:color="auto"/>
            </w:tcBorders>
            <w:hideMark/>
          </w:tcPr>
          <w:p w14:paraId="735AEBB2" w14:textId="77777777" w:rsidR="00A10436" w:rsidRDefault="00A10436" w:rsidP="0044630F">
            <w:pPr>
              <w:tabs>
                <w:tab w:val="left" w:pos="567"/>
              </w:tabs>
              <w:ind w:left="567" w:hanging="567"/>
              <w:rPr>
                <w:b/>
                <w:szCs w:val="22"/>
              </w:rPr>
            </w:pPr>
            <w:r>
              <w:rPr>
                <w:b/>
              </w:rPr>
              <w:t>10.</w:t>
            </w:r>
            <w:r>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tc>
      </w:tr>
    </w:tbl>
    <w:p w14:paraId="603555AC" w14:textId="77777777" w:rsidR="00A10436" w:rsidRDefault="00A10436" w:rsidP="00104BA6">
      <w:pPr>
        <w:tabs>
          <w:tab w:val="left" w:pos="567"/>
        </w:tabs>
        <w:rPr>
          <w:szCs w:val="22"/>
        </w:rPr>
      </w:pPr>
    </w:p>
    <w:p w14:paraId="79248525"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7E5EEEC2"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0914CF3C" w14:textId="77777777" w:rsidR="00A10436" w:rsidRDefault="00A10436" w:rsidP="0044630F">
            <w:pPr>
              <w:tabs>
                <w:tab w:val="left" w:pos="567"/>
              </w:tabs>
              <w:rPr>
                <w:b/>
                <w:szCs w:val="22"/>
              </w:rPr>
            </w:pPr>
            <w:r>
              <w:rPr>
                <w:b/>
              </w:rPr>
              <w:t>11.</w:t>
            </w:r>
            <w:r>
              <w:rPr>
                <w:b/>
              </w:rPr>
              <w:tab/>
              <w:t>ИМЕ И АДРЕС НА ПРИТЕЖАТЕЛЯ НА РАЗРЕШЕНИЕТО ЗА УПОТРЕБА</w:t>
            </w:r>
          </w:p>
        </w:tc>
      </w:tr>
    </w:tbl>
    <w:p w14:paraId="1AFA9100" w14:textId="77777777" w:rsidR="00A10436" w:rsidRDefault="00A10436" w:rsidP="00104BA6">
      <w:pPr>
        <w:tabs>
          <w:tab w:val="left" w:pos="567"/>
        </w:tabs>
        <w:rPr>
          <w:szCs w:val="22"/>
        </w:rPr>
      </w:pPr>
    </w:p>
    <w:p w14:paraId="19995EAE" w14:textId="77777777" w:rsidR="00A10436" w:rsidRPr="0084298B" w:rsidRDefault="00A10436" w:rsidP="0044630F">
      <w:pPr>
        <w:autoSpaceDE w:val="0"/>
        <w:autoSpaceDN w:val="0"/>
        <w:adjustRightInd w:val="0"/>
      </w:pPr>
      <w:r>
        <w:t>Pfizer Europe MA EEIG</w:t>
      </w:r>
    </w:p>
    <w:p w14:paraId="2BD1FD19" w14:textId="77777777" w:rsidR="00A10436" w:rsidRPr="0084298B" w:rsidRDefault="00A10436" w:rsidP="0044630F">
      <w:pPr>
        <w:autoSpaceDE w:val="0"/>
        <w:autoSpaceDN w:val="0"/>
        <w:adjustRightInd w:val="0"/>
      </w:pPr>
      <w:r>
        <w:t>Boulevard de la Plaine 17</w:t>
      </w:r>
    </w:p>
    <w:p w14:paraId="31E7714A" w14:textId="77777777" w:rsidR="00A10436" w:rsidRDefault="00A10436" w:rsidP="0044630F">
      <w:pPr>
        <w:autoSpaceDE w:val="0"/>
        <w:autoSpaceDN w:val="0"/>
        <w:adjustRightInd w:val="0"/>
      </w:pPr>
      <w:r>
        <w:t>1050 Bruxelles</w:t>
      </w:r>
    </w:p>
    <w:p w14:paraId="16F1E91F" w14:textId="77777777" w:rsidR="00A10436" w:rsidRDefault="00A10436" w:rsidP="00104BA6">
      <w:pPr>
        <w:tabs>
          <w:tab w:val="left" w:pos="567"/>
        </w:tabs>
        <w:rPr>
          <w:szCs w:val="22"/>
        </w:rPr>
      </w:pPr>
      <w:r>
        <w:t>Белгия</w:t>
      </w:r>
    </w:p>
    <w:p w14:paraId="5988F771" w14:textId="77777777" w:rsidR="00A10436" w:rsidRDefault="00A10436" w:rsidP="00104BA6">
      <w:pPr>
        <w:tabs>
          <w:tab w:val="left" w:pos="567"/>
        </w:tabs>
        <w:rPr>
          <w:szCs w:val="22"/>
        </w:rPr>
      </w:pPr>
    </w:p>
    <w:p w14:paraId="76899831"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05D28757"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17A09075" w14:textId="77777777" w:rsidR="00A10436" w:rsidRDefault="00A10436" w:rsidP="0044630F">
            <w:pPr>
              <w:tabs>
                <w:tab w:val="left" w:pos="567"/>
              </w:tabs>
              <w:rPr>
                <w:szCs w:val="22"/>
              </w:rPr>
            </w:pPr>
            <w:r>
              <w:rPr>
                <w:b/>
              </w:rPr>
              <w:t>12.</w:t>
            </w:r>
            <w:r>
              <w:rPr>
                <w:b/>
              </w:rPr>
              <w:tab/>
              <w:t>НОМЕР(А) НА РАЗРЕШЕНИЕТО ЗА УПОТРЕБА</w:t>
            </w:r>
          </w:p>
        </w:tc>
      </w:tr>
    </w:tbl>
    <w:p w14:paraId="789EB5DF" w14:textId="77777777" w:rsidR="00A10436" w:rsidRDefault="00A10436" w:rsidP="00104BA6">
      <w:pPr>
        <w:tabs>
          <w:tab w:val="left" w:pos="567"/>
        </w:tabs>
        <w:rPr>
          <w:szCs w:val="22"/>
        </w:rPr>
      </w:pPr>
    </w:p>
    <w:p w14:paraId="7BB41EB9" w14:textId="77777777" w:rsidR="00A10436" w:rsidRDefault="00A10436" w:rsidP="00104BA6">
      <w:pPr>
        <w:tabs>
          <w:tab w:val="left" w:pos="567"/>
        </w:tabs>
        <w:rPr>
          <w:bCs/>
          <w:szCs w:val="22"/>
        </w:rPr>
      </w:pPr>
      <w:r>
        <w:t>EU/1/99/126/</w:t>
      </w:r>
      <w:r w:rsidR="00EB6709" w:rsidRPr="00B1124E">
        <w:t>030</w:t>
      </w:r>
      <w:r>
        <w:t xml:space="preserve"> 2 патрона за дозиращо устройство</w:t>
      </w:r>
    </w:p>
    <w:p w14:paraId="480BA301" w14:textId="77777777" w:rsidR="00A10436" w:rsidRDefault="00A10436" w:rsidP="00104BA6">
      <w:pPr>
        <w:tabs>
          <w:tab w:val="left" w:pos="567"/>
        </w:tabs>
        <w:rPr>
          <w:bCs/>
          <w:szCs w:val="22"/>
          <w:highlight w:val="lightGray"/>
        </w:rPr>
      </w:pPr>
      <w:r>
        <w:rPr>
          <w:highlight w:val="lightGray"/>
        </w:rPr>
        <w:t>EU/1/99/126/</w:t>
      </w:r>
      <w:r w:rsidR="00EB6709" w:rsidRPr="00B1124E">
        <w:rPr>
          <w:highlight w:val="lightGray"/>
        </w:rPr>
        <w:t>031</w:t>
      </w:r>
      <w:r>
        <w:rPr>
          <w:highlight w:val="lightGray"/>
        </w:rPr>
        <w:t xml:space="preserve"> 4 патрона за дозиращо устройство</w:t>
      </w:r>
    </w:p>
    <w:p w14:paraId="01794AB0" w14:textId="77777777" w:rsidR="00A10436" w:rsidRDefault="00A10436" w:rsidP="00104BA6">
      <w:pPr>
        <w:tabs>
          <w:tab w:val="left" w:pos="567"/>
        </w:tabs>
        <w:rPr>
          <w:bCs/>
          <w:szCs w:val="22"/>
          <w:highlight w:val="lightGray"/>
        </w:rPr>
      </w:pPr>
      <w:r>
        <w:rPr>
          <w:highlight w:val="lightGray"/>
        </w:rPr>
        <w:t>EU/1/99/126/</w:t>
      </w:r>
      <w:r w:rsidR="00EB6709">
        <w:rPr>
          <w:highlight w:val="lightGray"/>
          <w:lang w:val="en-US"/>
        </w:rPr>
        <w:t>032</w:t>
      </w:r>
      <w:r>
        <w:rPr>
          <w:highlight w:val="lightGray"/>
        </w:rPr>
        <w:t xml:space="preserve"> 12 патрона за дозиращо устройство</w:t>
      </w:r>
    </w:p>
    <w:p w14:paraId="2532F5F1" w14:textId="77777777" w:rsidR="00A10436" w:rsidRDefault="00A10436" w:rsidP="00104BA6">
      <w:pPr>
        <w:tabs>
          <w:tab w:val="left" w:pos="567"/>
        </w:tabs>
        <w:rPr>
          <w:szCs w:val="22"/>
          <w:lang w:val="pt-PT"/>
        </w:rPr>
      </w:pPr>
    </w:p>
    <w:p w14:paraId="2F11D447" w14:textId="77777777" w:rsidR="00A10436" w:rsidRDefault="00A10436" w:rsidP="00104BA6">
      <w:pPr>
        <w:tabs>
          <w:tab w:val="left" w:pos="567"/>
        </w:tabs>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3714443D"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5A096FD6" w14:textId="77777777" w:rsidR="00A10436" w:rsidRDefault="00A10436" w:rsidP="0044630F">
            <w:pPr>
              <w:tabs>
                <w:tab w:val="left" w:pos="567"/>
              </w:tabs>
              <w:rPr>
                <w:szCs w:val="22"/>
              </w:rPr>
            </w:pPr>
            <w:r>
              <w:rPr>
                <w:b/>
              </w:rPr>
              <w:t>13.</w:t>
            </w:r>
            <w:r>
              <w:rPr>
                <w:b/>
              </w:rPr>
              <w:tab/>
              <w:t>ПАРТИДЕН НОМЕР</w:t>
            </w:r>
          </w:p>
        </w:tc>
      </w:tr>
    </w:tbl>
    <w:p w14:paraId="1F8AB214" w14:textId="77777777" w:rsidR="00A10436" w:rsidRDefault="00A10436" w:rsidP="00104BA6">
      <w:pPr>
        <w:tabs>
          <w:tab w:val="left" w:pos="567"/>
        </w:tabs>
        <w:rPr>
          <w:szCs w:val="22"/>
        </w:rPr>
      </w:pPr>
    </w:p>
    <w:p w14:paraId="26DE5B8B" w14:textId="77777777" w:rsidR="00A10436" w:rsidRDefault="00A10436" w:rsidP="00104BA6">
      <w:pPr>
        <w:tabs>
          <w:tab w:val="left" w:pos="567"/>
        </w:tabs>
        <w:rPr>
          <w:szCs w:val="22"/>
        </w:rPr>
      </w:pPr>
      <w:r>
        <w:t>Партиден №</w:t>
      </w:r>
    </w:p>
    <w:p w14:paraId="3B6AB8C4" w14:textId="77777777" w:rsidR="00A10436" w:rsidRDefault="00A10436" w:rsidP="00104BA6">
      <w:pPr>
        <w:tabs>
          <w:tab w:val="left" w:pos="567"/>
        </w:tabs>
        <w:rPr>
          <w:szCs w:val="22"/>
        </w:rPr>
      </w:pPr>
    </w:p>
    <w:p w14:paraId="083F05CE"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2FE101EA"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74CE7810" w14:textId="77777777" w:rsidR="00A10436" w:rsidRDefault="00A10436" w:rsidP="0044630F">
            <w:pPr>
              <w:tabs>
                <w:tab w:val="left" w:pos="567"/>
              </w:tabs>
              <w:rPr>
                <w:szCs w:val="22"/>
              </w:rPr>
            </w:pPr>
            <w:r>
              <w:rPr>
                <w:b/>
              </w:rPr>
              <w:t>14.</w:t>
            </w:r>
            <w:r>
              <w:rPr>
                <w:b/>
              </w:rPr>
              <w:tab/>
              <w:t>НАЧИН НА ОТПУСКАНЕ</w:t>
            </w:r>
          </w:p>
        </w:tc>
      </w:tr>
    </w:tbl>
    <w:p w14:paraId="66132A79" w14:textId="77777777" w:rsidR="00A10436" w:rsidRDefault="00A10436" w:rsidP="00104BA6">
      <w:pPr>
        <w:tabs>
          <w:tab w:val="left" w:pos="567"/>
        </w:tabs>
        <w:rPr>
          <w:szCs w:val="22"/>
        </w:rPr>
      </w:pPr>
    </w:p>
    <w:p w14:paraId="08515434"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3BAF5B5B"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3318061D" w14:textId="77777777" w:rsidR="00A10436" w:rsidRDefault="00A10436" w:rsidP="0044630F">
            <w:pPr>
              <w:tabs>
                <w:tab w:val="left" w:pos="567"/>
              </w:tabs>
              <w:rPr>
                <w:szCs w:val="22"/>
              </w:rPr>
            </w:pPr>
            <w:r>
              <w:rPr>
                <w:b/>
              </w:rPr>
              <w:t>15.</w:t>
            </w:r>
            <w:r>
              <w:rPr>
                <w:b/>
              </w:rPr>
              <w:tab/>
              <w:t>УКАЗАНИЯ ЗА УПОТРЕБА</w:t>
            </w:r>
          </w:p>
        </w:tc>
      </w:tr>
    </w:tbl>
    <w:p w14:paraId="51507D36" w14:textId="77777777" w:rsidR="00A10436" w:rsidRDefault="00A10436" w:rsidP="00104BA6">
      <w:pPr>
        <w:tabs>
          <w:tab w:val="left" w:pos="567"/>
        </w:tabs>
        <w:rPr>
          <w:szCs w:val="22"/>
        </w:rPr>
      </w:pPr>
    </w:p>
    <w:p w14:paraId="17E06194" w14:textId="77777777" w:rsidR="00A10436" w:rsidRDefault="00A10436" w:rsidP="00104BA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10436" w14:paraId="6A303F59" w14:textId="77777777" w:rsidTr="005C2F9D">
        <w:tc>
          <w:tcPr>
            <w:tcW w:w="9289" w:type="dxa"/>
            <w:tcBorders>
              <w:top w:val="single" w:sz="4" w:space="0" w:color="auto"/>
              <w:left w:val="single" w:sz="4" w:space="0" w:color="auto"/>
              <w:bottom w:val="single" w:sz="4" w:space="0" w:color="auto"/>
              <w:right w:val="single" w:sz="4" w:space="0" w:color="auto"/>
            </w:tcBorders>
            <w:hideMark/>
          </w:tcPr>
          <w:p w14:paraId="160C1FE5" w14:textId="77777777" w:rsidR="00A10436" w:rsidRDefault="00A10436" w:rsidP="0044630F">
            <w:pPr>
              <w:keepNext/>
              <w:widowControl w:val="0"/>
              <w:tabs>
                <w:tab w:val="left" w:pos="567"/>
              </w:tabs>
              <w:rPr>
                <w:szCs w:val="22"/>
              </w:rPr>
            </w:pPr>
            <w:r>
              <w:rPr>
                <w:b/>
              </w:rPr>
              <w:t>16.</w:t>
            </w:r>
            <w:r>
              <w:rPr>
                <w:b/>
              </w:rPr>
              <w:tab/>
              <w:t>ИНФОРМАЦИЯ НА БРАЙЛОВА АЗБУКА</w:t>
            </w:r>
          </w:p>
        </w:tc>
      </w:tr>
    </w:tbl>
    <w:p w14:paraId="57FB2B26" w14:textId="77777777" w:rsidR="00A10436" w:rsidRDefault="00A10436" w:rsidP="00104BA6">
      <w:pPr>
        <w:keepNext/>
        <w:widowControl w:val="0"/>
        <w:tabs>
          <w:tab w:val="left" w:pos="567"/>
        </w:tabs>
        <w:rPr>
          <w:szCs w:val="22"/>
        </w:rPr>
      </w:pPr>
    </w:p>
    <w:p w14:paraId="59B32745" w14:textId="77777777" w:rsidR="00A10436" w:rsidRDefault="00A10436" w:rsidP="0044630F">
      <w:pPr>
        <w:keepNext/>
        <w:widowControl w:val="0"/>
        <w:tabs>
          <w:tab w:val="left" w:pos="567"/>
        </w:tabs>
        <w:rPr>
          <w:szCs w:val="22"/>
        </w:rPr>
      </w:pPr>
      <w:r>
        <w:t>Enbrel 50 mg</w:t>
      </w:r>
    </w:p>
    <w:p w14:paraId="48F6736F" w14:textId="77777777" w:rsidR="00A10436" w:rsidRDefault="00A10436" w:rsidP="0044630F">
      <w:pPr>
        <w:widowControl w:val="0"/>
        <w:tabs>
          <w:tab w:val="left" w:pos="567"/>
        </w:tabs>
        <w:rPr>
          <w:szCs w:val="22"/>
        </w:rPr>
      </w:pPr>
    </w:p>
    <w:p w14:paraId="31B73C59" w14:textId="77777777" w:rsidR="00A10436" w:rsidRDefault="00A10436" w:rsidP="0044630F">
      <w:pPr>
        <w:rPr>
          <w:bCs/>
        </w:rPr>
      </w:pPr>
    </w:p>
    <w:p w14:paraId="5D92DFB2" w14:textId="77777777" w:rsidR="00A10436" w:rsidRDefault="00A10436" w:rsidP="0044630F">
      <w:pPr>
        <w:keepNext/>
        <w:keepLines/>
        <w:pBdr>
          <w:top w:val="single" w:sz="4" w:space="1" w:color="auto"/>
          <w:left w:val="single" w:sz="4" w:space="4" w:color="auto"/>
          <w:bottom w:val="single" w:sz="4" w:space="1" w:color="auto"/>
          <w:right w:val="single" w:sz="4" w:space="4" w:color="auto"/>
          <w:between w:val="single" w:sz="4" w:space="1" w:color="auto"/>
        </w:pBdr>
      </w:pPr>
      <w:r>
        <w:rPr>
          <w:b/>
        </w:rPr>
        <w:lastRenderedPageBreak/>
        <w:t>17.</w:t>
      </w:r>
      <w:r>
        <w:rPr>
          <w:b/>
        </w:rPr>
        <w:tab/>
        <w:t>УНИКАЛЕН ИДЕНТИФИКАТОР — ДВУИЗМЕРЕН БАРКОД</w:t>
      </w:r>
    </w:p>
    <w:p w14:paraId="669CA6CC" w14:textId="77777777" w:rsidR="00A10436" w:rsidRDefault="00A10436" w:rsidP="00104BA6">
      <w:pPr>
        <w:keepNext/>
        <w:keepLines/>
      </w:pPr>
    </w:p>
    <w:p w14:paraId="22B7D8F9" w14:textId="77777777" w:rsidR="00A10436" w:rsidRDefault="00A10436" w:rsidP="0044630F">
      <w:pPr>
        <w:keepNext/>
        <w:keepLines/>
      </w:pPr>
      <w:r>
        <w:rPr>
          <w:highlight w:val="lightGray"/>
        </w:rPr>
        <w:t>Двуизмерен баркод с включен уникален идентификатор</w:t>
      </w:r>
    </w:p>
    <w:p w14:paraId="020B7B6A" w14:textId="77777777" w:rsidR="00A10436" w:rsidRDefault="00A10436" w:rsidP="0044630F">
      <w:pPr>
        <w:keepNext/>
        <w:keepLines/>
      </w:pPr>
    </w:p>
    <w:p w14:paraId="0D8A3268" w14:textId="77777777" w:rsidR="00A10436" w:rsidRDefault="00A10436" w:rsidP="0044630F"/>
    <w:tbl>
      <w:tblPr>
        <w:tblW w:w="0" w:type="auto"/>
        <w:tblCellMar>
          <w:left w:w="0" w:type="dxa"/>
          <w:right w:w="0" w:type="dxa"/>
        </w:tblCellMar>
        <w:tblLook w:val="04A0" w:firstRow="1" w:lastRow="0" w:firstColumn="1" w:lastColumn="0" w:noHBand="0" w:noVBand="1"/>
      </w:tblPr>
      <w:tblGrid>
        <w:gridCol w:w="9205"/>
      </w:tblGrid>
      <w:tr w:rsidR="00A10436" w14:paraId="1C2044DB" w14:textId="77777777" w:rsidTr="005C2F9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BC694C" w14:textId="77777777" w:rsidR="00A10436" w:rsidRPr="00500128" w:rsidRDefault="00A10436" w:rsidP="0044630F">
            <w:pPr>
              <w:spacing w:line="260" w:lineRule="exact"/>
              <w:rPr>
                <w:rFonts w:ascii="Calibri" w:eastAsia="Calibri" w:hAnsi="Calibri"/>
                <w:szCs w:val="22"/>
              </w:rPr>
            </w:pPr>
            <w:r>
              <w:rPr>
                <w:b/>
              </w:rPr>
              <w:t>18.</w:t>
            </w:r>
            <w:r>
              <w:rPr>
                <w:b/>
              </w:rPr>
              <w:tab/>
              <w:t>УНИКАЛЕН ИДЕНТИФИКАТОР — ДАННИ ЗА ЧЕТЕНЕ ОТ ХОРА</w:t>
            </w:r>
          </w:p>
        </w:tc>
      </w:tr>
    </w:tbl>
    <w:p w14:paraId="1CFE3A89" w14:textId="77777777" w:rsidR="00A10436" w:rsidRDefault="00A10436" w:rsidP="00104BA6">
      <w:pPr>
        <w:rPr>
          <w:rFonts w:eastAsia="Calibri"/>
          <w:szCs w:val="22"/>
        </w:rPr>
      </w:pPr>
    </w:p>
    <w:p w14:paraId="60185D5A" w14:textId="77777777" w:rsidR="00A10436" w:rsidRDefault="00A10436" w:rsidP="00104BA6">
      <w:r>
        <w:t>PC</w:t>
      </w:r>
    </w:p>
    <w:p w14:paraId="21C23FC1" w14:textId="77777777" w:rsidR="00A10436" w:rsidRDefault="00A10436" w:rsidP="00104BA6">
      <w:r>
        <w:t>SN</w:t>
      </w:r>
    </w:p>
    <w:p w14:paraId="3414A4D5" w14:textId="77777777" w:rsidR="00A10436" w:rsidRDefault="00A10436" w:rsidP="00104BA6">
      <w:r>
        <w:t>NN</w:t>
      </w:r>
    </w:p>
    <w:p w14:paraId="1704516E" w14:textId="77777777" w:rsidR="00A10436" w:rsidRPr="00667F03" w:rsidRDefault="00A10436" w:rsidP="00A10436">
      <w:pPr>
        <w:rPr>
          <w:szCs w:val="22"/>
        </w:rPr>
      </w:pPr>
      <w: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10436" w14:paraId="7C6F2F0A" w14:textId="77777777" w:rsidTr="005C2F9D">
        <w:tc>
          <w:tcPr>
            <w:tcW w:w="9289" w:type="dxa"/>
          </w:tcPr>
          <w:p w14:paraId="1BB49878" w14:textId="77777777" w:rsidR="00A10436" w:rsidRPr="00031FAD" w:rsidRDefault="00A10436" w:rsidP="005C2F9D">
            <w:pPr>
              <w:tabs>
                <w:tab w:val="left" w:pos="567"/>
              </w:tabs>
              <w:rPr>
                <w:b/>
                <w:szCs w:val="22"/>
              </w:rPr>
            </w:pPr>
            <w:r w:rsidRPr="00031FAD">
              <w:rPr>
                <w:b/>
              </w:rPr>
              <w:lastRenderedPageBreak/>
              <w:t>МИНИМУМ ДАННИ, КОИТО ТРЯБВА ДА СЪДЪРЖАТ МАЛКИТЕ ЕДИНИЧНИ ПЪРВИЧНИ ОПАКОВКИ</w:t>
            </w:r>
          </w:p>
          <w:p w14:paraId="7A49ED36" w14:textId="77777777" w:rsidR="00A10436" w:rsidRPr="00031FAD" w:rsidRDefault="00A10436" w:rsidP="005C2F9D">
            <w:pPr>
              <w:tabs>
                <w:tab w:val="left" w:pos="567"/>
              </w:tabs>
              <w:rPr>
                <w:b/>
                <w:szCs w:val="22"/>
              </w:rPr>
            </w:pPr>
          </w:p>
          <w:p w14:paraId="011E249C" w14:textId="77777777" w:rsidR="00A10436" w:rsidRPr="00031FAD" w:rsidRDefault="00A10436" w:rsidP="005C2F9D">
            <w:pPr>
              <w:tabs>
                <w:tab w:val="left" w:pos="567"/>
              </w:tabs>
              <w:rPr>
                <w:szCs w:val="22"/>
              </w:rPr>
            </w:pPr>
            <w:r>
              <w:rPr>
                <w:b/>
              </w:rPr>
              <w:t xml:space="preserve">ЕТИКЕТ ЗА </w:t>
            </w:r>
            <w:r w:rsidR="00DC56E6">
              <w:rPr>
                <w:b/>
              </w:rPr>
              <w:t xml:space="preserve">ПАТРОН ЗА </w:t>
            </w:r>
            <w:r>
              <w:rPr>
                <w:b/>
              </w:rPr>
              <w:t>ДОЗИРАЩО УСТРОЙСТВО</w:t>
            </w:r>
          </w:p>
        </w:tc>
      </w:tr>
    </w:tbl>
    <w:p w14:paraId="506C7F94" w14:textId="77777777" w:rsidR="00A10436" w:rsidRPr="00F964BA" w:rsidRDefault="00A10436" w:rsidP="00A10436">
      <w:pPr>
        <w:tabs>
          <w:tab w:val="left" w:pos="567"/>
        </w:tabs>
        <w:rPr>
          <w:szCs w:val="22"/>
          <w:lang w:val="ru-RU"/>
        </w:rPr>
      </w:pPr>
    </w:p>
    <w:p w14:paraId="6D673A30" w14:textId="77777777" w:rsidR="00A10436" w:rsidRPr="00F964BA" w:rsidRDefault="00A10436" w:rsidP="00A10436">
      <w:pPr>
        <w:tabs>
          <w:tab w:val="left" w:pos="567"/>
        </w:tabs>
        <w:rPr>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10436" w14:paraId="502478FB" w14:textId="77777777" w:rsidTr="005C2F9D">
        <w:tc>
          <w:tcPr>
            <w:tcW w:w="9289" w:type="dxa"/>
          </w:tcPr>
          <w:p w14:paraId="2C303315" w14:textId="77777777" w:rsidR="00A10436" w:rsidRPr="00030918" w:rsidRDefault="00A10436" w:rsidP="005C2F9D">
            <w:pPr>
              <w:tabs>
                <w:tab w:val="left" w:pos="567"/>
              </w:tabs>
              <w:rPr>
                <w:b/>
                <w:szCs w:val="22"/>
              </w:rPr>
            </w:pPr>
            <w:r>
              <w:rPr>
                <w:b/>
              </w:rPr>
              <w:t>1.</w:t>
            </w:r>
            <w:r>
              <w:rPr>
                <w:b/>
              </w:rPr>
              <w:tab/>
              <w:t>ИМЕ НА ЛЕКАРСТВЕНИЯ ПРОДУКT И ПЪТ(ИЩА) НА ВЪВЕЖДАНЕ</w:t>
            </w:r>
          </w:p>
        </w:tc>
      </w:tr>
    </w:tbl>
    <w:p w14:paraId="2242128C" w14:textId="77777777" w:rsidR="00A10436" w:rsidRPr="00030918" w:rsidRDefault="00A10436" w:rsidP="00A10436">
      <w:pPr>
        <w:tabs>
          <w:tab w:val="left" w:pos="567"/>
        </w:tabs>
        <w:rPr>
          <w:b/>
          <w:szCs w:val="22"/>
        </w:rPr>
      </w:pPr>
    </w:p>
    <w:p w14:paraId="5BCE44C6" w14:textId="77777777" w:rsidR="00A10436" w:rsidRPr="0084298B" w:rsidRDefault="00A10436" w:rsidP="00A10436">
      <w:pPr>
        <w:tabs>
          <w:tab w:val="left" w:pos="567"/>
        </w:tabs>
        <w:rPr>
          <w:szCs w:val="22"/>
        </w:rPr>
      </w:pPr>
      <w:r>
        <w:t xml:space="preserve">Enbrel 25 mg инжекция </w:t>
      </w:r>
    </w:p>
    <w:p w14:paraId="13313773" w14:textId="77777777" w:rsidR="00A10436" w:rsidRPr="0084298B" w:rsidRDefault="00A10436" w:rsidP="00A10436">
      <w:pPr>
        <w:tabs>
          <w:tab w:val="left" w:pos="567"/>
        </w:tabs>
        <w:rPr>
          <w:szCs w:val="22"/>
        </w:rPr>
      </w:pPr>
      <w:r>
        <w:t xml:space="preserve">Enbrel 50 mg инжекция </w:t>
      </w:r>
    </w:p>
    <w:p w14:paraId="6228F03F" w14:textId="77777777" w:rsidR="00A10436" w:rsidRPr="0084298B" w:rsidRDefault="00A10436" w:rsidP="00A10436">
      <w:pPr>
        <w:tabs>
          <w:tab w:val="left" w:pos="567"/>
        </w:tabs>
        <w:rPr>
          <w:szCs w:val="22"/>
        </w:rPr>
      </w:pPr>
      <w:r>
        <w:t>етанерцепт</w:t>
      </w:r>
    </w:p>
    <w:p w14:paraId="579586F0" w14:textId="77777777" w:rsidR="00A10436" w:rsidRPr="00885125" w:rsidRDefault="00A10436" w:rsidP="00A10436">
      <w:pPr>
        <w:tabs>
          <w:tab w:val="left" w:pos="567"/>
        </w:tabs>
        <w:rPr>
          <w:szCs w:val="22"/>
        </w:rPr>
      </w:pPr>
      <w:r>
        <w:t>s.c.</w:t>
      </w:r>
    </w:p>
    <w:p w14:paraId="1E668E2A" w14:textId="77777777" w:rsidR="00A10436" w:rsidRPr="00885125" w:rsidRDefault="00A10436" w:rsidP="00A10436">
      <w:pPr>
        <w:tabs>
          <w:tab w:val="left" w:pos="567"/>
        </w:tabs>
        <w:rPr>
          <w:szCs w:val="22"/>
        </w:rPr>
      </w:pPr>
    </w:p>
    <w:p w14:paraId="5F68A717" w14:textId="77777777" w:rsidR="00A10436" w:rsidRPr="00885125" w:rsidRDefault="00A10436" w:rsidP="00A1043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10436" w14:paraId="226777B3" w14:textId="77777777" w:rsidTr="005C2F9D">
        <w:tc>
          <w:tcPr>
            <w:tcW w:w="9289" w:type="dxa"/>
          </w:tcPr>
          <w:p w14:paraId="4CDF0249" w14:textId="77777777" w:rsidR="00A10436" w:rsidRPr="00885125" w:rsidRDefault="00A10436" w:rsidP="005C2F9D">
            <w:pPr>
              <w:pStyle w:val="EndnoteText"/>
              <w:rPr>
                <w:szCs w:val="22"/>
              </w:rPr>
            </w:pPr>
            <w:r>
              <w:rPr>
                <w:b/>
              </w:rPr>
              <w:t>2.</w:t>
            </w:r>
            <w:r>
              <w:rPr>
                <w:b/>
              </w:rPr>
              <w:tab/>
              <w:t>НАЧИН НА ПРИЛОЖЕНИЕ</w:t>
            </w:r>
          </w:p>
        </w:tc>
      </w:tr>
    </w:tbl>
    <w:p w14:paraId="7667C4F2" w14:textId="77777777" w:rsidR="00A10436" w:rsidRPr="00885125" w:rsidRDefault="00A10436" w:rsidP="00A10436">
      <w:pPr>
        <w:tabs>
          <w:tab w:val="left" w:pos="567"/>
        </w:tabs>
        <w:rPr>
          <w:b/>
          <w:szCs w:val="22"/>
        </w:rPr>
      </w:pPr>
    </w:p>
    <w:p w14:paraId="05FB7D97" w14:textId="77777777" w:rsidR="00A10436" w:rsidRDefault="00A10436" w:rsidP="00A10436">
      <w:pPr>
        <w:tabs>
          <w:tab w:val="left" w:pos="567"/>
        </w:tabs>
        <w:rPr>
          <w:szCs w:val="22"/>
        </w:rPr>
      </w:pPr>
      <w:r w:rsidRPr="00B41801">
        <w:rPr>
          <w:highlight w:val="lightGray"/>
          <w:rPrChange w:id="166" w:author="REG_13" w:date="2025-06-20T11:56:00Z" w16du:dateUtc="2025-06-20T08:56:00Z">
            <w:rPr/>
          </w:rPrChange>
        </w:rPr>
        <w:t>Преди употреба прочетете листовката.</w:t>
      </w:r>
    </w:p>
    <w:p w14:paraId="1C0DBF22" w14:textId="77777777" w:rsidR="00A10436" w:rsidRPr="00885125" w:rsidRDefault="00A10436" w:rsidP="00A10436">
      <w:pPr>
        <w:tabs>
          <w:tab w:val="left" w:pos="567"/>
        </w:tabs>
        <w:rPr>
          <w:szCs w:val="22"/>
        </w:rPr>
      </w:pPr>
    </w:p>
    <w:p w14:paraId="566A3472" w14:textId="77777777" w:rsidR="00A10436" w:rsidRPr="00885125" w:rsidRDefault="00A10436" w:rsidP="00A1043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10436" w14:paraId="7692DB20" w14:textId="77777777" w:rsidTr="005C2F9D">
        <w:tc>
          <w:tcPr>
            <w:tcW w:w="9289" w:type="dxa"/>
          </w:tcPr>
          <w:p w14:paraId="436AE2FD" w14:textId="77777777" w:rsidR="00A10436" w:rsidRPr="00885125" w:rsidRDefault="00A10436" w:rsidP="005C2F9D">
            <w:pPr>
              <w:pStyle w:val="EndnoteText"/>
              <w:rPr>
                <w:szCs w:val="22"/>
              </w:rPr>
            </w:pPr>
            <w:r>
              <w:rPr>
                <w:b/>
              </w:rPr>
              <w:t>3.</w:t>
            </w:r>
            <w:r>
              <w:rPr>
                <w:b/>
              </w:rPr>
              <w:tab/>
              <w:t>ДАТА НА ИЗТИЧАНЕ НА СРОКА НА ГОДНОСТ</w:t>
            </w:r>
          </w:p>
        </w:tc>
      </w:tr>
    </w:tbl>
    <w:p w14:paraId="7AED44F2" w14:textId="77777777" w:rsidR="00A10436" w:rsidRPr="00885125" w:rsidRDefault="00A10436" w:rsidP="00A10436">
      <w:pPr>
        <w:tabs>
          <w:tab w:val="left" w:pos="567"/>
        </w:tabs>
        <w:rPr>
          <w:szCs w:val="22"/>
        </w:rPr>
      </w:pPr>
    </w:p>
    <w:p w14:paraId="7B7AEE86" w14:textId="77777777" w:rsidR="00A10436" w:rsidRPr="00885125" w:rsidRDefault="00A10436" w:rsidP="00A10436">
      <w:pPr>
        <w:tabs>
          <w:tab w:val="left" w:pos="567"/>
        </w:tabs>
        <w:rPr>
          <w:szCs w:val="22"/>
        </w:rPr>
      </w:pPr>
      <w:r>
        <w:t>Годен до:</w:t>
      </w:r>
    </w:p>
    <w:p w14:paraId="361D7933" w14:textId="77777777" w:rsidR="00A10436" w:rsidRPr="00885125" w:rsidRDefault="00A10436" w:rsidP="00A10436">
      <w:pPr>
        <w:tabs>
          <w:tab w:val="left" w:pos="567"/>
        </w:tabs>
        <w:rPr>
          <w:szCs w:val="22"/>
        </w:rPr>
      </w:pPr>
    </w:p>
    <w:p w14:paraId="23BF705F" w14:textId="77777777" w:rsidR="00A10436" w:rsidRPr="00885125" w:rsidRDefault="00A10436" w:rsidP="00A10436">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10436" w14:paraId="6D73FC0D" w14:textId="77777777" w:rsidTr="005C2F9D">
        <w:tc>
          <w:tcPr>
            <w:tcW w:w="9289" w:type="dxa"/>
          </w:tcPr>
          <w:p w14:paraId="0246B3FF" w14:textId="77777777" w:rsidR="00A10436" w:rsidRPr="00885125" w:rsidRDefault="00A10436" w:rsidP="005C2F9D">
            <w:pPr>
              <w:tabs>
                <w:tab w:val="left" w:pos="567"/>
              </w:tabs>
              <w:rPr>
                <w:szCs w:val="22"/>
              </w:rPr>
            </w:pPr>
            <w:r>
              <w:rPr>
                <w:b/>
              </w:rPr>
              <w:t>4.</w:t>
            </w:r>
            <w:r>
              <w:rPr>
                <w:b/>
              </w:rPr>
              <w:tab/>
              <w:t>ПАРТИДЕН НОМЕР</w:t>
            </w:r>
          </w:p>
        </w:tc>
      </w:tr>
    </w:tbl>
    <w:p w14:paraId="15996455" w14:textId="77777777" w:rsidR="00A10436" w:rsidRPr="00885125" w:rsidRDefault="00A10436" w:rsidP="00A10436">
      <w:pPr>
        <w:tabs>
          <w:tab w:val="left" w:pos="567"/>
        </w:tabs>
        <w:rPr>
          <w:szCs w:val="22"/>
        </w:rPr>
      </w:pPr>
    </w:p>
    <w:p w14:paraId="38AAC0C2" w14:textId="77777777" w:rsidR="00A10436" w:rsidRPr="00435EF7" w:rsidRDefault="00A10436" w:rsidP="00A10436">
      <w:pPr>
        <w:tabs>
          <w:tab w:val="left" w:pos="567"/>
        </w:tabs>
        <w:rPr>
          <w:szCs w:val="22"/>
          <w:lang w:val="en-US"/>
        </w:rPr>
      </w:pPr>
      <w:r>
        <w:t>Парт</w:t>
      </w:r>
      <w:r w:rsidR="00F34E37">
        <w:t>.</w:t>
      </w:r>
      <w:r>
        <w:t xml:space="preserve"> №</w:t>
      </w:r>
    </w:p>
    <w:p w14:paraId="09B1AEF1" w14:textId="77777777" w:rsidR="00A10436" w:rsidRPr="00885125" w:rsidRDefault="00A10436" w:rsidP="00A10436">
      <w:pPr>
        <w:tabs>
          <w:tab w:val="left" w:pos="567"/>
        </w:tabs>
        <w:rPr>
          <w:szCs w:val="22"/>
        </w:rPr>
      </w:pPr>
    </w:p>
    <w:p w14:paraId="00910C93" w14:textId="77777777" w:rsidR="00A10436" w:rsidRPr="00885125" w:rsidRDefault="00A10436" w:rsidP="00A10436">
      <w:pPr>
        <w:ind w:right="113"/>
        <w:rPr>
          <w:noProof/>
          <w:szCs w:val="22"/>
        </w:rPr>
      </w:pPr>
    </w:p>
    <w:p w14:paraId="579C1FA5" w14:textId="77777777" w:rsidR="00A10436" w:rsidRPr="00885125" w:rsidRDefault="00A10436" w:rsidP="00A10436">
      <w:pPr>
        <w:pBdr>
          <w:top w:val="single" w:sz="4" w:space="1" w:color="auto"/>
          <w:left w:val="single" w:sz="4" w:space="4" w:color="auto"/>
          <w:bottom w:val="single" w:sz="4" w:space="1" w:color="auto"/>
          <w:right w:val="single" w:sz="4" w:space="4" w:color="auto"/>
        </w:pBdr>
        <w:rPr>
          <w:b/>
          <w:noProof/>
          <w:szCs w:val="22"/>
        </w:rPr>
      </w:pPr>
      <w:r>
        <w:rPr>
          <w:b/>
        </w:rPr>
        <w:t>5.</w:t>
      </w:r>
      <w:r>
        <w:rPr>
          <w:b/>
        </w:rPr>
        <w:tab/>
        <w:t>СЪДЪРЖАНИЕ КАТО МАСА, ОБЕМ ИЛИ ЕДИНИЦИ</w:t>
      </w:r>
    </w:p>
    <w:p w14:paraId="1B76D848" w14:textId="77777777" w:rsidR="00A10436" w:rsidRPr="00885125" w:rsidRDefault="00A10436" w:rsidP="00A10436">
      <w:pPr>
        <w:ind w:right="113"/>
        <w:rPr>
          <w:noProof/>
          <w:szCs w:val="22"/>
        </w:rPr>
      </w:pPr>
    </w:p>
    <w:p w14:paraId="39541135" w14:textId="77777777" w:rsidR="00A10436" w:rsidRPr="00885125" w:rsidRDefault="00A10436" w:rsidP="00A10436">
      <w:pPr>
        <w:ind w:right="113"/>
        <w:rPr>
          <w:szCs w:val="22"/>
        </w:rPr>
      </w:pPr>
      <w:r>
        <w:t>0,5 ml</w:t>
      </w:r>
    </w:p>
    <w:p w14:paraId="6924E9EE" w14:textId="77777777" w:rsidR="00A10436" w:rsidRDefault="00A10436" w:rsidP="00A10436">
      <w:pPr>
        <w:ind w:right="113"/>
        <w:rPr>
          <w:szCs w:val="22"/>
        </w:rPr>
      </w:pPr>
      <w:r>
        <w:t>1 ml</w:t>
      </w:r>
    </w:p>
    <w:p w14:paraId="482F3AD5" w14:textId="77777777" w:rsidR="00A10436" w:rsidRDefault="00A10436" w:rsidP="00A10436">
      <w:pPr>
        <w:ind w:right="113"/>
        <w:rPr>
          <w:noProof/>
          <w:szCs w:val="22"/>
        </w:rPr>
      </w:pPr>
    </w:p>
    <w:p w14:paraId="56F0E262" w14:textId="77777777" w:rsidR="00DC56E6" w:rsidRPr="00885125" w:rsidRDefault="00DC56E6" w:rsidP="00A10436">
      <w:pPr>
        <w:ind w:right="113"/>
        <w:rPr>
          <w:noProof/>
          <w:szCs w:val="22"/>
        </w:rPr>
      </w:pPr>
    </w:p>
    <w:p w14:paraId="72299DBE" w14:textId="77777777" w:rsidR="00A10436" w:rsidRPr="00885125" w:rsidRDefault="00A10436" w:rsidP="00A10436">
      <w:pPr>
        <w:pBdr>
          <w:top w:val="single" w:sz="4" w:space="1" w:color="auto"/>
          <w:left w:val="single" w:sz="4" w:space="4" w:color="auto"/>
          <w:bottom w:val="single" w:sz="4" w:space="1" w:color="auto"/>
          <w:right w:val="single" w:sz="4" w:space="4" w:color="auto"/>
        </w:pBdr>
        <w:rPr>
          <w:b/>
          <w:noProof/>
          <w:szCs w:val="22"/>
        </w:rPr>
      </w:pPr>
      <w:r>
        <w:rPr>
          <w:b/>
        </w:rPr>
        <w:t>6.</w:t>
      </w:r>
      <w:r>
        <w:rPr>
          <w:b/>
        </w:rPr>
        <w:tab/>
        <w:t>ДРУГО</w:t>
      </w:r>
    </w:p>
    <w:p w14:paraId="7D306036" w14:textId="77777777" w:rsidR="00D4424C" w:rsidRDefault="00D4424C" w:rsidP="00D4424C">
      <w:pPr>
        <w:rPr>
          <w:szCs w:val="22"/>
        </w:rPr>
      </w:pPr>
    </w:p>
    <w:p w14:paraId="442166A8" w14:textId="43E7E011" w:rsidR="00647873" w:rsidRPr="00647873" w:rsidRDefault="00D4424C" w:rsidP="00D4424C">
      <w:pPr>
        <w:rPr>
          <w:szCs w:val="22"/>
        </w:rPr>
      </w:pPr>
      <w:r>
        <w:rPr>
          <w:szCs w:val="22"/>
        </w:rPr>
        <w:t>Накрайник на игла</w:t>
      </w:r>
    </w:p>
    <w:p w14:paraId="1F97DE0F" w14:textId="77777777" w:rsidR="001E2E58" w:rsidRPr="00652EFA" w:rsidRDefault="00667F03" w:rsidP="001E2E58">
      <w:pPr>
        <w:jc w:val="center"/>
        <w:rPr>
          <w:szCs w:val="22"/>
        </w:rPr>
      </w:pPr>
      <w:r>
        <w:rPr>
          <w:szCs w:val="22"/>
        </w:rPr>
        <w:br w:type="page"/>
      </w:r>
    </w:p>
    <w:p w14:paraId="202EA524" w14:textId="77777777" w:rsidR="001E2E58" w:rsidRPr="00652EFA" w:rsidRDefault="001E2E58" w:rsidP="001E2E58">
      <w:pPr>
        <w:jc w:val="center"/>
        <w:rPr>
          <w:szCs w:val="22"/>
        </w:rPr>
      </w:pPr>
    </w:p>
    <w:p w14:paraId="388218B1" w14:textId="77777777" w:rsidR="001E2E58" w:rsidRPr="00652EFA" w:rsidRDefault="001E2E58" w:rsidP="001E2E58">
      <w:pPr>
        <w:jc w:val="center"/>
        <w:rPr>
          <w:szCs w:val="22"/>
        </w:rPr>
      </w:pPr>
    </w:p>
    <w:p w14:paraId="71FA0422" w14:textId="77777777" w:rsidR="001E2E58" w:rsidRPr="00652EFA" w:rsidRDefault="001E2E58" w:rsidP="001E2E58">
      <w:pPr>
        <w:jc w:val="center"/>
        <w:rPr>
          <w:szCs w:val="22"/>
        </w:rPr>
      </w:pPr>
    </w:p>
    <w:p w14:paraId="1F7D7148" w14:textId="77777777" w:rsidR="001E2E58" w:rsidRPr="00652EFA" w:rsidRDefault="001E2E58" w:rsidP="001E2E58">
      <w:pPr>
        <w:jc w:val="center"/>
        <w:rPr>
          <w:szCs w:val="22"/>
        </w:rPr>
      </w:pPr>
    </w:p>
    <w:p w14:paraId="2A6FA469" w14:textId="77777777" w:rsidR="001E2E58" w:rsidRPr="00652EFA" w:rsidRDefault="001E2E58" w:rsidP="001E2E58">
      <w:pPr>
        <w:jc w:val="center"/>
        <w:rPr>
          <w:szCs w:val="22"/>
        </w:rPr>
      </w:pPr>
    </w:p>
    <w:p w14:paraId="18030E0A" w14:textId="77777777" w:rsidR="001E2E58" w:rsidRPr="00652EFA" w:rsidRDefault="001E2E58" w:rsidP="001E2E58">
      <w:pPr>
        <w:jc w:val="center"/>
        <w:rPr>
          <w:szCs w:val="22"/>
        </w:rPr>
      </w:pPr>
    </w:p>
    <w:p w14:paraId="483E4A75" w14:textId="77777777" w:rsidR="001E2E58" w:rsidRPr="00652EFA" w:rsidRDefault="001E2E58" w:rsidP="001E2E58">
      <w:pPr>
        <w:jc w:val="center"/>
        <w:rPr>
          <w:szCs w:val="22"/>
        </w:rPr>
      </w:pPr>
    </w:p>
    <w:p w14:paraId="18BB4685" w14:textId="77777777" w:rsidR="001E2E58" w:rsidRPr="00652EFA" w:rsidRDefault="001E2E58" w:rsidP="001E2E58">
      <w:pPr>
        <w:jc w:val="center"/>
        <w:rPr>
          <w:szCs w:val="22"/>
        </w:rPr>
      </w:pPr>
    </w:p>
    <w:p w14:paraId="638D11E3" w14:textId="77777777" w:rsidR="001E2E58" w:rsidRPr="00652EFA" w:rsidRDefault="001E2E58" w:rsidP="001E2E58">
      <w:pPr>
        <w:jc w:val="center"/>
        <w:rPr>
          <w:szCs w:val="22"/>
        </w:rPr>
      </w:pPr>
    </w:p>
    <w:p w14:paraId="35F42CCC" w14:textId="77777777" w:rsidR="001E2E58" w:rsidRPr="00652EFA" w:rsidRDefault="001E2E58" w:rsidP="001E2E58">
      <w:pPr>
        <w:jc w:val="center"/>
        <w:rPr>
          <w:szCs w:val="22"/>
        </w:rPr>
      </w:pPr>
    </w:p>
    <w:p w14:paraId="73676732" w14:textId="77777777" w:rsidR="001E2E58" w:rsidRPr="00652EFA" w:rsidRDefault="001E2E58" w:rsidP="001E2E58">
      <w:pPr>
        <w:jc w:val="center"/>
        <w:rPr>
          <w:szCs w:val="22"/>
        </w:rPr>
      </w:pPr>
    </w:p>
    <w:p w14:paraId="60EEE83E" w14:textId="77777777" w:rsidR="001E2E58" w:rsidRDefault="001E2E58" w:rsidP="001E2E58">
      <w:pPr>
        <w:jc w:val="center"/>
        <w:rPr>
          <w:szCs w:val="22"/>
        </w:rPr>
      </w:pPr>
    </w:p>
    <w:p w14:paraId="48506EC3" w14:textId="77777777" w:rsidR="00667F03" w:rsidRDefault="00667F03" w:rsidP="001E2E58">
      <w:pPr>
        <w:jc w:val="center"/>
        <w:rPr>
          <w:szCs w:val="22"/>
        </w:rPr>
      </w:pPr>
    </w:p>
    <w:p w14:paraId="50B5F951" w14:textId="77777777" w:rsidR="00667F03" w:rsidRPr="00652EFA" w:rsidRDefault="00667F03" w:rsidP="001E2E58">
      <w:pPr>
        <w:jc w:val="center"/>
        <w:rPr>
          <w:szCs w:val="22"/>
        </w:rPr>
      </w:pPr>
    </w:p>
    <w:p w14:paraId="702A8764" w14:textId="77777777" w:rsidR="001E2E58" w:rsidRPr="00652EFA" w:rsidRDefault="001E2E58" w:rsidP="001E2E58">
      <w:pPr>
        <w:jc w:val="center"/>
        <w:rPr>
          <w:szCs w:val="22"/>
        </w:rPr>
      </w:pPr>
    </w:p>
    <w:p w14:paraId="2A9907E8" w14:textId="77777777" w:rsidR="001E2E58" w:rsidRPr="00652EFA" w:rsidRDefault="001E2E58" w:rsidP="001E2E58">
      <w:pPr>
        <w:jc w:val="center"/>
        <w:rPr>
          <w:szCs w:val="22"/>
        </w:rPr>
      </w:pPr>
    </w:p>
    <w:p w14:paraId="4BD11D6E" w14:textId="77777777" w:rsidR="001E2E58" w:rsidRPr="00652EFA" w:rsidRDefault="001E2E58" w:rsidP="001E2E58">
      <w:pPr>
        <w:jc w:val="center"/>
        <w:rPr>
          <w:szCs w:val="22"/>
        </w:rPr>
      </w:pPr>
    </w:p>
    <w:p w14:paraId="3062F01C" w14:textId="77777777" w:rsidR="001E2E58" w:rsidRPr="00652EFA" w:rsidRDefault="001E2E58" w:rsidP="001E2E58">
      <w:pPr>
        <w:jc w:val="center"/>
        <w:rPr>
          <w:szCs w:val="22"/>
        </w:rPr>
      </w:pPr>
    </w:p>
    <w:p w14:paraId="5EA23245" w14:textId="77777777" w:rsidR="001E2E58" w:rsidRPr="00652EFA" w:rsidRDefault="001E2E58" w:rsidP="001E2E58">
      <w:pPr>
        <w:jc w:val="center"/>
        <w:rPr>
          <w:szCs w:val="22"/>
        </w:rPr>
      </w:pPr>
    </w:p>
    <w:p w14:paraId="0F6F6194" w14:textId="77777777" w:rsidR="001E2E58" w:rsidRPr="00652EFA" w:rsidRDefault="001E2E58" w:rsidP="001E2E58">
      <w:pPr>
        <w:jc w:val="center"/>
        <w:rPr>
          <w:szCs w:val="22"/>
        </w:rPr>
      </w:pPr>
    </w:p>
    <w:p w14:paraId="3EFF1C72" w14:textId="77777777" w:rsidR="001E2E58" w:rsidRPr="00652EFA" w:rsidRDefault="001E2E58" w:rsidP="001E2E58">
      <w:pPr>
        <w:jc w:val="center"/>
        <w:rPr>
          <w:szCs w:val="22"/>
        </w:rPr>
      </w:pPr>
    </w:p>
    <w:p w14:paraId="5BF3054C" w14:textId="77777777" w:rsidR="001E2E58" w:rsidRDefault="001E2E58" w:rsidP="001E2E58">
      <w:pPr>
        <w:jc w:val="center"/>
        <w:rPr>
          <w:szCs w:val="22"/>
        </w:rPr>
      </w:pPr>
    </w:p>
    <w:p w14:paraId="0D4B71BC" w14:textId="77777777" w:rsidR="00731D22" w:rsidRPr="00652EFA" w:rsidRDefault="00731D22" w:rsidP="001E2E58">
      <w:pPr>
        <w:jc w:val="center"/>
        <w:rPr>
          <w:szCs w:val="22"/>
        </w:rPr>
      </w:pPr>
    </w:p>
    <w:p w14:paraId="151F242E" w14:textId="77777777" w:rsidR="001E2E58" w:rsidRPr="00500128" w:rsidRDefault="001E2E58" w:rsidP="00500128">
      <w:pPr>
        <w:pStyle w:val="Heading1"/>
        <w:jc w:val="center"/>
      </w:pPr>
      <w:r w:rsidRPr="00500128">
        <w:t>Б. ЛИСТОВКА</w:t>
      </w:r>
    </w:p>
    <w:p w14:paraId="3BFBD85F" w14:textId="77777777" w:rsidR="004023E2" w:rsidRDefault="004023E2" w:rsidP="00500128">
      <w:pPr>
        <w:rPr>
          <w:b/>
          <w:noProof/>
          <w:szCs w:val="22"/>
        </w:rPr>
      </w:pPr>
      <w:r>
        <w:rPr>
          <w:b/>
          <w:noProof/>
          <w:szCs w:val="22"/>
        </w:rPr>
        <w:br w:type="page"/>
      </w:r>
    </w:p>
    <w:p w14:paraId="66BBBDF1" w14:textId="14B69842" w:rsidR="001E2E58" w:rsidRPr="00652EFA" w:rsidRDefault="001E2E58" w:rsidP="001E2E58">
      <w:pPr>
        <w:jc w:val="center"/>
        <w:outlineLvl w:val="0"/>
        <w:rPr>
          <w:b/>
          <w:szCs w:val="22"/>
        </w:rPr>
      </w:pPr>
      <w:r w:rsidRPr="00652EFA">
        <w:rPr>
          <w:b/>
          <w:noProof/>
          <w:szCs w:val="22"/>
        </w:rPr>
        <w:lastRenderedPageBreak/>
        <w:t>Листовка: информация за потребителя</w:t>
      </w:r>
    </w:p>
    <w:p w14:paraId="4B72C075" w14:textId="77777777" w:rsidR="001E2E58" w:rsidRPr="00652EFA" w:rsidRDefault="001E2E58" w:rsidP="001E2E58">
      <w:pPr>
        <w:keepNext/>
        <w:numPr>
          <w:ilvl w:val="12"/>
          <w:numId w:val="0"/>
        </w:numPr>
        <w:jc w:val="center"/>
        <w:rPr>
          <w:b/>
          <w:szCs w:val="22"/>
        </w:rPr>
      </w:pPr>
    </w:p>
    <w:p w14:paraId="0C4E36A7" w14:textId="77777777" w:rsidR="001E2E58" w:rsidRPr="00652EFA" w:rsidRDefault="001E2E58" w:rsidP="001E2E58">
      <w:pPr>
        <w:keepNext/>
        <w:numPr>
          <w:ilvl w:val="12"/>
          <w:numId w:val="0"/>
        </w:numPr>
        <w:jc w:val="center"/>
        <w:rPr>
          <w:b/>
          <w:szCs w:val="22"/>
        </w:rPr>
      </w:pPr>
      <w:r w:rsidRPr="00652EFA">
        <w:rPr>
          <w:b/>
          <w:szCs w:val="22"/>
        </w:rPr>
        <w:t xml:space="preserve">Enbrel 25 mg прах за инжекционен разтвор </w:t>
      </w:r>
    </w:p>
    <w:p w14:paraId="2F935898" w14:textId="77777777" w:rsidR="001E2E58" w:rsidRPr="00652EFA" w:rsidRDefault="001E2E58" w:rsidP="001E2E58">
      <w:pPr>
        <w:keepNext/>
        <w:numPr>
          <w:ilvl w:val="12"/>
          <w:numId w:val="0"/>
        </w:numPr>
        <w:jc w:val="center"/>
        <w:rPr>
          <w:szCs w:val="22"/>
        </w:rPr>
      </w:pPr>
      <w:r>
        <w:rPr>
          <w:szCs w:val="22"/>
        </w:rPr>
        <w:t>е</w:t>
      </w:r>
      <w:r w:rsidRPr="00652EFA">
        <w:rPr>
          <w:szCs w:val="22"/>
        </w:rPr>
        <w:t>танерцепт (</w:t>
      </w:r>
      <w:r>
        <w:rPr>
          <w:szCs w:val="22"/>
          <w:lang w:val="en-US"/>
        </w:rPr>
        <w:t>e</w:t>
      </w:r>
      <w:r w:rsidRPr="00652EFA">
        <w:rPr>
          <w:szCs w:val="22"/>
        </w:rPr>
        <w:t>tanercept)</w:t>
      </w:r>
    </w:p>
    <w:p w14:paraId="42BA9456" w14:textId="77777777" w:rsidR="001E2E58" w:rsidRPr="00652EFA" w:rsidRDefault="001E2E58" w:rsidP="001E2E58">
      <w:pPr>
        <w:keepNext/>
        <w:jc w:val="center"/>
        <w:rPr>
          <w:szCs w:val="22"/>
        </w:rPr>
      </w:pPr>
    </w:p>
    <w:tbl>
      <w:tblPr>
        <w:tblW w:w="0" w:type="auto"/>
        <w:tblLayout w:type="fixed"/>
        <w:tblLook w:val="04A0" w:firstRow="1" w:lastRow="0" w:firstColumn="1" w:lastColumn="0" w:noHBand="0" w:noVBand="1"/>
      </w:tblPr>
      <w:tblGrid>
        <w:gridCol w:w="9747"/>
      </w:tblGrid>
      <w:tr w:rsidR="001E2E58" w14:paraId="5E1ECE7B" w14:textId="77777777" w:rsidTr="005C2F9D">
        <w:trPr>
          <w:trHeight w:val="2110"/>
        </w:trPr>
        <w:tc>
          <w:tcPr>
            <w:tcW w:w="9747" w:type="dxa"/>
          </w:tcPr>
          <w:p w14:paraId="0AD98E46" w14:textId="77777777" w:rsidR="001E2E58" w:rsidRDefault="001E2E58" w:rsidP="005C2F9D">
            <w:pPr>
              <w:suppressAutoHyphens/>
              <w:rPr>
                <w:szCs w:val="22"/>
              </w:rPr>
            </w:pPr>
            <w:r>
              <w:rPr>
                <w:b/>
                <w:szCs w:val="22"/>
              </w:rPr>
              <w:t>Прочетете внимателно цялата листовка, преди да започнете да прилагате това лекарство</w:t>
            </w:r>
            <w:r>
              <w:rPr>
                <w:b/>
                <w:szCs w:val="24"/>
              </w:rPr>
              <w:t>, тъй като тя съдържа важна за Вас информация</w:t>
            </w:r>
            <w:r>
              <w:rPr>
                <w:b/>
                <w:szCs w:val="22"/>
              </w:rPr>
              <w:t>.</w:t>
            </w:r>
          </w:p>
          <w:p w14:paraId="5733BD8A" w14:textId="77777777" w:rsidR="001E2E58" w:rsidRDefault="001E2E58" w:rsidP="00920BDC">
            <w:pPr>
              <w:numPr>
                <w:ilvl w:val="0"/>
                <w:numId w:val="50"/>
              </w:numPr>
              <w:tabs>
                <w:tab w:val="clear" w:pos="696"/>
              </w:tabs>
              <w:ind w:left="601" w:hanging="567"/>
              <w:rPr>
                <w:szCs w:val="22"/>
              </w:rPr>
            </w:pPr>
            <w:r>
              <w:rPr>
                <w:szCs w:val="22"/>
              </w:rPr>
              <w:t>Запазете тази листовка. Може да се наложи да я прочетете отново.</w:t>
            </w:r>
          </w:p>
          <w:p w14:paraId="76FB341E" w14:textId="2360790D" w:rsidR="001E2E58" w:rsidDel="000C575B" w:rsidRDefault="001E2E58" w:rsidP="00920BDC">
            <w:pPr>
              <w:numPr>
                <w:ilvl w:val="0"/>
                <w:numId w:val="50"/>
              </w:numPr>
              <w:tabs>
                <w:tab w:val="clear" w:pos="696"/>
              </w:tabs>
              <w:ind w:left="601" w:hanging="567"/>
              <w:rPr>
                <w:del w:id="167" w:author="REG_13" w:date="2025-07-01T09:34:00Z" w16du:dateUtc="2025-07-01T06:34:00Z"/>
                <w:szCs w:val="22"/>
              </w:rPr>
            </w:pPr>
            <w:del w:id="168" w:author="REG_13" w:date="2025-07-01T09:34:00Z" w16du:dateUtc="2025-07-01T06:34:00Z">
              <w:r w:rsidDel="000C575B">
                <w:rPr>
                  <w:szCs w:val="22"/>
                </w:rPr>
                <w:delText>Вашият лекар ще Ви даде и карта на пациента, съдържаща важна информация за безопасност, която трябва да знаете преди и по време на лечението с Enbrel.</w:delText>
              </w:r>
            </w:del>
          </w:p>
          <w:p w14:paraId="77DBC522" w14:textId="0EECB346" w:rsidR="000C575B" w:rsidRDefault="000C575B" w:rsidP="000C575B">
            <w:pPr>
              <w:numPr>
                <w:ilvl w:val="0"/>
                <w:numId w:val="50"/>
              </w:numPr>
              <w:tabs>
                <w:tab w:val="clear" w:pos="696"/>
              </w:tabs>
              <w:ind w:left="601" w:hanging="567"/>
              <w:rPr>
                <w:ins w:id="169" w:author="REG_13" w:date="2025-07-01T09:34:00Z" w16du:dateUtc="2025-07-01T06:34:00Z"/>
                <w:szCs w:val="22"/>
              </w:rPr>
            </w:pPr>
            <w:ins w:id="170" w:author="REG_13" w:date="2025-07-01T09:34:00Z" w16du:dateUtc="2025-07-01T06:34:00Z">
              <w:r>
                <w:rPr>
                  <w:szCs w:val="22"/>
                </w:rPr>
                <w:t>Вашият лекар ще Ви даде и карта на пациента, съдържаща важна информация за безопасност, която трябва да знаете преди и по време на лечението с Enbrel.</w:t>
              </w:r>
            </w:ins>
          </w:p>
          <w:p w14:paraId="1E0B4CB3" w14:textId="4526A37C" w:rsidR="001E2E58" w:rsidRDefault="001E2E58" w:rsidP="00920BDC">
            <w:pPr>
              <w:numPr>
                <w:ilvl w:val="0"/>
                <w:numId w:val="50"/>
              </w:numPr>
              <w:tabs>
                <w:tab w:val="clear" w:pos="696"/>
              </w:tabs>
              <w:ind w:left="601" w:hanging="567"/>
              <w:rPr>
                <w:szCs w:val="22"/>
              </w:rPr>
            </w:pPr>
            <w:r>
              <w:rPr>
                <w:szCs w:val="22"/>
              </w:rPr>
              <w:t xml:space="preserve">Ако имате някакви допълнителни въпроси, попитайте Вашия лекар, фармацевт или </w:t>
            </w:r>
            <w:r>
              <w:rPr>
                <w:szCs w:val="24"/>
              </w:rPr>
              <w:t>медицинска сестра</w:t>
            </w:r>
            <w:r>
              <w:rPr>
                <w:szCs w:val="22"/>
              </w:rPr>
              <w:t>.</w:t>
            </w:r>
          </w:p>
          <w:p w14:paraId="328A34C9" w14:textId="77777777" w:rsidR="001E2E58" w:rsidRDefault="001E2E58" w:rsidP="00920BDC">
            <w:pPr>
              <w:numPr>
                <w:ilvl w:val="0"/>
                <w:numId w:val="50"/>
              </w:numPr>
              <w:tabs>
                <w:tab w:val="clear" w:pos="696"/>
              </w:tabs>
              <w:ind w:left="601" w:hanging="567"/>
              <w:rPr>
                <w:szCs w:val="22"/>
              </w:rPr>
            </w:pPr>
            <w:r>
              <w:rPr>
                <w:szCs w:val="22"/>
              </w:rPr>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като Вашите или като на детето, за което се грижите.</w:t>
            </w:r>
          </w:p>
          <w:p w14:paraId="7B17E0FA" w14:textId="77777777" w:rsidR="001E2E58" w:rsidRDefault="001E2E58" w:rsidP="00920BDC">
            <w:pPr>
              <w:numPr>
                <w:ilvl w:val="0"/>
                <w:numId w:val="50"/>
              </w:numPr>
              <w:tabs>
                <w:tab w:val="clear" w:pos="696"/>
              </w:tabs>
              <w:ind w:left="601" w:hanging="567"/>
              <w:rPr>
                <w:szCs w:val="22"/>
              </w:rPr>
            </w:pPr>
            <w:r>
              <w:rPr>
                <w:szCs w:val="22"/>
              </w:rPr>
              <w:t xml:space="preserve">Ако получите някакви нежелани реакции, уведомете Вашия лекар или фармацевт. Това включва и всички </w:t>
            </w:r>
            <w:r w:rsidRPr="00AF5FC6">
              <w:rPr>
                <w:szCs w:val="22"/>
              </w:rPr>
              <w:t>възможни нежелани</w:t>
            </w:r>
            <w:r>
              <w:rPr>
                <w:szCs w:val="22"/>
              </w:rPr>
              <w:t xml:space="preserve"> реакции, неописани в тази листовка. Вижте точка 4.</w:t>
            </w:r>
          </w:p>
        </w:tc>
      </w:tr>
    </w:tbl>
    <w:p w14:paraId="5EE421AB" w14:textId="77777777" w:rsidR="001E2E58" w:rsidRPr="00652EFA" w:rsidRDefault="001E2E58" w:rsidP="001E2E58">
      <w:pPr>
        <w:rPr>
          <w:szCs w:val="22"/>
        </w:rPr>
      </w:pPr>
    </w:p>
    <w:p w14:paraId="70EC86EB" w14:textId="77777777" w:rsidR="001E2E58" w:rsidRPr="00652EFA" w:rsidRDefault="001E2E58" w:rsidP="001E2E58">
      <w:pPr>
        <w:numPr>
          <w:ilvl w:val="12"/>
          <w:numId w:val="0"/>
        </w:numPr>
        <w:outlineLvl w:val="0"/>
        <w:rPr>
          <w:szCs w:val="22"/>
        </w:rPr>
      </w:pPr>
      <w:r w:rsidRPr="00652EFA">
        <w:rPr>
          <w:b/>
          <w:szCs w:val="24"/>
        </w:rPr>
        <w:t>Какво съдържа</w:t>
      </w:r>
      <w:r w:rsidRPr="00652EFA">
        <w:rPr>
          <w:b/>
          <w:szCs w:val="22"/>
        </w:rPr>
        <w:t xml:space="preserve"> тази листовка</w:t>
      </w:r>
    </w:p>
    <w:p w14:paraId="3D00D17E" w14:textId="77777777" w:rsidR="001E2E58" w:rsidRPr="00652EFA" w:rsidRDefault="001E2E58" w:rsidP="001E2E58">
      <w:pPr>
        <w:numPr>
          <w:ilvl w:val="12"/>
          <w:numId w:val="0"/>
        </w:numPr>
        <w:outlineLvl w:val="0"/>
        <w:rPr>
          <w:szCs w:val="22"/>
        </w:rPr>
      </w:pPr>
    </w:p>
    <w:p w14:paraId="6371ACCE" w14:textId="77777777" w:rsidR="001E2E58" w:rsidRPr="00652EFA" w:rsidRDefault="001E2E58" w:rsidP="001E2E58">
      <w:pPr>
        <w:numPr>
          <w:ilvl w:val="12"/>
          <w:numId w:val="0"/>
        </w:numPr>
        <w:outlineLvl w:val="0"/>
        <w:rPr>
          <w:szCs w:val="22"/>
        </w:rPr>
      </w:pPr>
      <w:r w:rsidRPr="00652EFA">
        <w:rPr>
          <w:szCs w:val="22"/>
        </w:rPr>
        <w:t>Информацията в тази листовка е организирана в следните 7 точки:</w:t>
      </w:r>
    </w:p>
    <w:p w14:paraId="1AFF5978" w14:textId="77777777" w:rsidR="001E2E58" w:rsidRPr="00652EFA" w:rsidRDefault="001E2E58" w:rsidP="001E2E58">
      <w:pPr>
        <w:numPr>
          <w:ilvl w:val="12"/>
          <w:numId w:val="0"/>
        </w:numPr>
        <w:outlineLvl w:val="0"/>
        <w:rPr>
          <w:szCs w:val="22"/>
        </w:rPr>
      </w:pPr>
    </w:p>
    <w:p w14:paraId="51180305" w14:textId="77777777" w:rsidR="001E2E58" w:rsidRPr="00652EFA" w:rsidRDefault="001E2E58" w:rsidP="001E2E58">
      <w:pPr>
        <w:numPr>
          <w:ilvl w:val="12"/>
          <w:numId w:val="0"/>
        </w:numPr>
        <w:rPr>
          <w:szCs w:val="22"/>
        </w:rPr>
      </w:pPr>
      <w:r w:rsidRPr="00652EFA">
        <w:rPr>
          <w:szCs w:val="22"/>
        </w:rPr>
        <w:t>1.</w:t>
      </w:r>
      <w:r w:rsidRPr="00652EFA">
        <w:rPr>
          <w:szCs w:val="22"/>
        </w:rPr>
        <w:tab/>
        <w:t>Какво представлява Enbrel и за какво се използва</w:t>
      </w:r>
    </w:p>
    <w:p w14:paraId="2138BA06" w14:textId="77777777" w:rsidR="001E2E58" w:rsidRPr="00652EFA" w:rsidRDefault="001E2E58" w:rsidP="001E2E58">
      <w:pPr>
        <w:numPr>
          <w:ilvl w:val="12"/>
          <w:numId w:val="0"/>
        </w:numPr>
        <w:rPr>
          <w:szCs w:val="22"/>
        </w:rPr>
      </w:pPr>
      <w:r w:rsidRPr="00652EFA">
        <w:rPr>
          <w:szCs w:val="22"/>
        </w:rPr>
        <w:t>2.</w:t>
      </w:r>
      <w:r w:rsidRPr="00652EFA">
        <w:rPr>
          <w:szCs w:val="22"/>
        </w:rPr>
        <w:tab/>
        <w:t xml:space="preserve">Какво трябва да знаете, преди да използвате Enbrel </w:t>
      </w:r>
    </w:p>
    <w:p w14:paraId="18453E8A" w14:textId="77777777" w:rsidR="001E2E58" w:rsidRPr="00652EFA" w:rsidRDefault="001E2E58" w:rsidP="001E2E58">
      <w:pPr>
        <w:numPr>
          <w:ilvl w:val="12"/>
          <w:numId w:val="0"/>
        </w:numPr>
        <w:rPr>
          <w:szCs w:val="22"/>
        </w:rPr>
      </w:pPr>
      <w:r w:rsidRPr="00652EFA">
        <w:rPr>
          <w:szCs w:val="22"/>
        </w:rPr>
        <w:t>3.</w:t>
      </w:r>
      <w:r w:rsidRPr="00652EFA">
        <w:rPr>
          <w:szCs w:val="22"/>
        </w:rPr>
        <w:tab/>
        <w:t xml:space="preserve">Как да използвате Enbrel </w:t>
      </w:r>
    </w:p>
    <w:p w14:paraId="337CFD1D" w14:textId="77777777" w:rsidR="001E2E58" w:rsidRPr="00652EFA" w:rsidRDefault="001E2E58" w:rsidP="001E2E58">
      <w:pPr>
        <w:numPr>
          <w:ilvl w:val="12"/>
          <w:numId w:val="0"/>
        </w:numPr>
        <w:rPr>
          <w:szCs w:val="22"/>
        </w:rPr>
      </w:pPr>
      <w:r w:rsidRPr="00652EFA">
        <w:rPr>
          <w:szCs w:val="22"/>
        </w:rPr>
        <w:t>4.</w:t>
      </w:r>
      <w:r w:rsidRPr="00652EFA">
        <w:rPr>
          <w:szCs w:val="22"/>
        </w:rPr>
        <w:tab/>
        <w:t>Възможни нежелани реакции</w:t>
      </w:r>
    </w:p>
    <w:p w14:paraId="5D07183A" w14:textId="77777777" w:rsidR="001E2E58" w:rsidRPr="00652EFA" w:rsidRDefault="001E2E58" w:rsidP="001E2E58">
      <w:pPr>
        <w:tabs>
          <w:tab w:val="left" w:pos="540"/>
        </w:tabs>
        <w:rPr>
          <w:szCs w:val="22"/>
        </w:rPr>
      </w:pPr>
      <w:r w:rsidRPr="00652EFA">
        <w:rPr>
          <w:szCs w:val="22"/>
        </w:rPr>
        <w:t>5.</w:t>
      </w:r>
      <w:r w:rsidRPr="00652EFA">
        <w:rPr>
          <w:szCs w:val="22"/>
        </w:rPr>
        <w:tab/>
        <w:t>Как да съхранявате Enbrel</w:t>
      </w:r>
    </w:p>
    <w:p w14:paraId="743948FA" w14:textId="77777777" w:rsidR="001E2E58" w:rsidRPr="00652EFA" w:rsidRDefault="001E2E58" w:rsidP="001E2E58">
      <w:pPr>
        <w:tabs>
          <w:tab w:val="left" w:pos="540"/>
        </w:tabs>
        <w:rPr>
          <w:szCs w:val="22"/>
        </w:rPr>
      </w:pPr>
      <w:r w:rsidRPr="00652EFA">
        <w:rPr>
          <w:szCs w:val="22"/>
        </w:rPr>
        <w:t>6.</w:t>
      </w:r>
      <w:r w:rsidRPr="00652EFA">
        <w:rPr>
          <w:szCs w:val="22"/>
        </w:rPr>
        <w:tab/>
        <w:t>Съдържание на опаковката и допълнителна информация</w:t>
      </w:r>
    </w:p>
    <w:p w14:paraId="54B18BD7" w14:textId="5152F922" w:rsidR="001E2E58" w:rsidRPr="00652EFA" w:rsidRDefault="001E2E58" w:rsidP="001E2E58">
      <w:pPr>
        <w:rPr>
          <w:szCs w:val="22"/>
        </w:rPr>
      </w:pPr>
      <w:r w:rsidRPr="00652EFA">
        <w:rPr>
          <w:szCs w:val="22"/>
        </w:rPr>
        <w:t>7.</w:t>
      </w:r>
      <w:r w:rsidRPr="00652EFA">
        <w:rPr>
          <w:szCs w:val="22"/>
        </w:rPr>
        <w:tab/>
        <w:t xml:space="preserve">Указания за </w:t>
      </w:r>
      <w:r w:rsidR="00DA2F37">
        <w:rPr>
          <w:szCs w:val="22"/>
        </w:rPr>
        <w:t>употреба</w:t>
      </w:r>
    </w:p>
    <w:p w14:paraId="3A4E9C09" w14:textId="77777777" w:rsidR="001E2E58" w:rsidRPr="00652EFA" w:rsidRDefault="001E2E58" w:rsidP="001E2E58">
      <w:pPr>
        <w:numPr>
          <w:ilvl w:val="12"/>
          <w:numId w:val="0"/>
        </w:numPr>
        <w:rPr>
          <w:szCs w:val="22"/>
        </w:rPr>
      </w:pPr>
    </w:p>
    <w:p w14:paraId="74C4D271" w14:textId="77777777" w:rsidR="001E2E58" w:rsidRPr="00652EFA" w:rsidRDefault="001E2E58" w:rsidP="001E2E58">
      <w:pPr>
        <w:numPr>
          <w:ilvl w:val="12"/>
          <w:numId w:val="0"/>
        </w:numPr>
        <w:rPr>
          <w:szCs w:val="22"/>
        </w:rPr>
      </w:pPr>
    </w:p>
    <w:p w14:paraId="3DCA3CB3" w14:textId="77777777" w:rsidR="001E2E58" w:rsidRPr="00652EFA" w:rsidRDefault="001E2E58" w:rsidP="001E2E58">
      <w:pPr>
        <w:ind w:left="567" w:hanging="567"/>
        <w:rPr>
          <w:b/>
          <w:szCs w:val="22"/>
        </w:rPr>
      </w:pPr>
      <w:r w:rsidRPr="00652EFA">
        <w:rPr>
          <w:b/>
          <w:szCs w:val="22"/>
        </w:rPr>
        <w:t>1.</w:t>
      </w:r>
      <w:r w:rsidRPr="00652EFA">
        <w:rPr>
          <w:b/>
          <w:szCs w:val="22"/>
        </w:rPr>
        <w:tab/>
      </w:r>
      <w:r w:rsidRPr="00652EFA">
        <w:rPr>
          <w:b/>
          <w:szCs w:val="24"/>
        </w:rPr>
        <w:t>Какво представлява</w:t>
      </w:r>
      <w:r w:rsidRPr="00652EFA">
        <w:rPr>
          <w:b/>
        </w:rPr>
        <w:t xml:space="preserve"> </w:t>
      </w:r>
      <w:r w:rsidRPr="00652EFA">
        <w:rPr>
          <w:b/>
          <w:szCs w:val="22"/>
        </w:rPr>
        <w:t>Enbrel</w:t>
      </w:r>
      <w:r w:rsidRPr="00652EFA" w:rsidDel="0091505D">
        <w:rPr>
          <w:b/>
          <w:szCs w:val="22"/>
        </w:rPr>
        <w:t xml:space="preserve"> </w:t>
      </w:r>
      <w:r w:rsidRPr="00652EFA">
        <w:rPr>
          <w:b/>
          <w:szCs w:val="24"/>
        </w:rPr>
        <w:t>и за какво</w:t>
      </w:r>
      <w:r w:rsidRPr="00652EFA">
        <w:rPr>
          <w:b/>
        </w:rPr>
        <w:t xml:space="preserve"> се използва</w:t>
      </w:r>
    </w:p>
    <w:p w14:paraId="12877E6A" w14:textId="77777777" w:rsidR="001E2E58" w:rsidRPr="00652EFA" w:rsidRDefault="001E2E58" w:rsidP="001E2E58">
      <w:pPr>
        <w:numPr>
          <w:ilvl w:val="12"/>
          <w:numId w:val="0"/>
        </w:numPr>
        <w:rPr>
          <w:szCs w:val="22"/>
        </w:rPr>
      </w:pPr>
    </w:p>
    <w:p w14:paraId="730964BF" w14:textId="77777777" w:rsidR="001E2E58" w:rsidRPr="00652EFA" w:rsidRDefault="001E2E58" w:rsidP="001E2E58">
      <w:pPr>
        <w:numPr>
          <w:ilvl w:val="12"/>
          <w:numId w:val="0"/>
        </w:numPr>
        <w:rPr>
          <w:szCs w:val="22"/>
        </w:rPr>
      </w:pPr>
      <w:r w:rsidRPr="00652EFA">
        <w:rPr>
          <w:szCs w:val="22"/>
        </w:rPr>
        <w:t>Enbrel e лекарство, което е съставено от два човешки белтъка. Той блокира активността на друг белтък в организма, който причинява възпаление. Enbrel</w:t>
      </w:r>
      <w:r w:rsidRPr="00652EFA" w:rsidDel="00C349CC">
        <w:rPr>
          <w:szCs w:val="22"/>
        </w:rPr>
        <w:t xml:space="preserve"> </w:t>
      </w:r>
      <w:r w:rsidRPr="00652EFA">
        <w:rPr>
          <w:szCs w:val="22"/>
        </w:rPr>
        <w:t>действа чрез ограничаване на възпалението, свързано с определени заболявания.</w:t>
      </w:r>
    </w:p>
    <w:p w14:paraId="4A6AF516" w14:textId="77777777" w:rsidR="001E2E58" w:rsidRPr="00652EFA" w:rsidRDefault="001E2E58" w:rsidP="001E2E58">
      <w:pPr>
        <w:rPr>
          <w:szCs w:val="22"/>
        </w:rPr>
      </w:pPr>
    </w:p>
    <w:p w14:paraId="04493705" w14:textId="77777777" w:rsidR="001E2E58" w:rsidRPr="00652EFA" w:rsidRDefault="001E2E58" w:rsidP="001E2E58">
      <w:pPr>
        <w:rPr>
          <w:szCs w:val="22"/>
        </w:rPr>
      </w:pPr>
      <w:r w:rsidRPr="00652EFA">
        <w:rPr>
          <w:szCs w:val="22"/>
        </w:rPr>
        <w:t xml:space="preserve">При възрастни (над 18 години) Enbrel може да се използва при умерен или тежък </w:t>
      </w:r>
      <w:r w:rsidRPr="00652EFA">
        <w:rPr>
          <w:b/>
          <w:szCs w:val="22"/>
        </w:rPr>
        <w:t>ревматоиден артрит,</w:t>
      </w:r>
      <w:r w:rsidRPr="00652EFA">
        <w:rPr>
          <w:szCs w:val="22"/>
        </w:rPr>
        <w:t xml:space="preserve"> </w:t>
      </w:r>
      <w:r w:rsidRPr="00652EFA">
        <w:rPr>
          <w:b/>
          <w:szCs w:val="22"/>
        </w:rPr>
        <w:t xml:space="preserve">псориатичен артрит, </w:t>
      </w:r>
      <w:r w:rsidRPr="00652EFA">
        <w:rPr>
          <w:szCs w:val="22"/>
        </w:rPr>
        <w:t>тежък</w:t>
      </w:r>
      <w:r w:rsidRPr="00652EFA">
        <w:rPr>
          <w:b/>
          <w:szCs w:val="22"/>
        </w:rPr>
        <w:t xml:space="preserve"> аксиален спондилоартрит</w:t>
      </w:r>
      <w:r w:rsidRPr="00652EFA">
        <w:rPr>
          <w:szCs w:val="22"/>
        </w:rPr>
        <w:t xml:space="preserve">, включително </w:t>
      </w:r>
      <w:r w:rsidRPr="00652EFA">
        <w:rPr>
          <w:b/>
          <w:szCs w:val="22"/>
        </w:rPr>
        <w:t>анкилозиращ спондилит</w:t>
      </w:r>
      <w:r w:rsidRPr="00BD662F">
        <w:rPr>
          <w:bCs/>
          <w:szCs w:val="22"/>
          <w:lang w:val="ru-RU"/>
        </w:rPr>
        <w:t>,</w:t>
      </w:r>
      <w:r w:rsidRPr="00652EFA">
        <w:rPr>
          <w:b/>
          <w:szCs w:val="22"/>
        </w:rPr>
        <w:t xml:space="preserve"> </w:t>
      </w:r>
      <w:r w:rsidRPr="00652EFA">
        <w:rPr>
          <w:szCs w:val="22"/>
        </w:rPr>
        <w:t xml:space="preserve">и умерен или тежък </w:t>
      </w:r>
      <w:r w:rsidRPr="00652EFA">
        <w:rPr>
          <w:b/>
          <w:szCs w:val="22"/>
        </w:rPr>
        <w:t>псориазис</w:t>
      </w:r>
      <w:r w:rsidRPr="00652EFA">
        <w:rPr>
          <w:szCs w:val="22"/>
        </w:rPr>
        <w:t xml:space="preserve"> – във всеки случай обикновено когато другите широко използвани лечения не са дали достатъчно добър резултат или не са подходящи за Вас.</w:t>
      </w:r>
    </w:p>
    <w:p w14:paraId="07D06F1F" w14:textId="77777777" w:rsidR="001E2E58" w:rsidRPr="00652EFA" w:rsidRDefault="001E2E58" w:rsidP="001E2E58">
      <w:pPr>
        <w:rPr>
          <w:szCs w:val="22"/>
        </w:rPr>
      </w:pPr>
    </w:p>
    <w:p w14:paraId="6243A37E" w14:textId="77777777" w:rsidR="001E2E58" w:rsidRPr="00652EFA" w:rsidRDefault="001E2E58" w:rsidP="001E2E58">
      <w:pPr>
        <w:rPr>
          <w:szCs w:val="22"/>
        </w:rPr>
      </w:pPr>
      <w:r w:rsidRPr="00652EFA">
        <w:rPr>
          <w:szCs w:val="22"/>
        </w:rPr>
        <w:t>При ревматоиден артрит Enbrel обикновено се използва в комбинация с метотрексат, въпреки че може да се използва и самостоятелно, ако лечението с метотрексат е неподходящо за Вас. Независимо дали се използва самостоятелно или в комбинация с метотрексат, Enbrel може да забави увреждането на Вашите стави, причинено от ревматоидния артрит, и да подобри способността Ви да извършвате нормални ежедневни дейности.</w:t>
      </w:r>
    </w:p>
    <w:p w14:paraId="57E4118F" w14:textId="77777777" w:rsidR="001E2E58" w:rsidRPr="00652EFA" w:rsidRDefault="001E2E58" w:rsidP="001E2E58">
      <w:pPr>
        <w:tabs>
          <w:tab w:val="left" w:pos="567"/>
        </w:tabs>
        <w:rPr>
          <w:szCs w:val="22"/>
        </w:rPr>
      </w:pPr>
    </w:p>
    <w:p w14:paraId="63826D4B" w14:textId="77777777" w:rsidR="001E2E58" w:rsidRPr="00652EFA" w:rsidRDefault="001E2E58" w:rsidP="001E2E58">
      <w:pPr>
        <w:rPr>
          <w:szCs w:val="22"/>
        </w:rPr>
      </w:pPr>
      <w:r w:rsidRPr="00652EFA">
        <w:rPr>
          <w:szCs w:val="22"/>
        </w:rPr>
        <w:t xml:space="preserve">При пациенти с псориатичен артрит със засягане на множество стави Enbrel може да подобри способността Ви да извършвате обичайни ежедневни дейности. При пациенти с множество симетрични болезнени или отекли стави (напр. ръце, китки и ходила) Enbrel може да забави структурното увреждане на тези стави, причинено от болестта. </w:t>
      </w:r>
    </w:p>
    <w:p w14:paraId="1DA7C7FD" w14:textId="77777777" w:rsidR="001E2E58" w:rsidRPr="00652EFA" w:rsidRDefault="001E2E58" w:rsidP="001E2E58">
      <w:pPr>
        <w:rPr>
          <w:szCs w:val="22"/>
        </w:rPr>
      </w:pPr>
    </w:p>
    <w:p w14:paraId="48B00469" w14:textId="77777777" w:rsidR="001E2E58" w:rsidRPr="00652EFA" w:rsidRDefault="001E2E58" w:rsidP="001E2E58">
      <w:pPr>
        <w:keepNext/>
        <w:tabs>
          <w:tab w:val="left" w:pos="567"/>
        </w:tabs>
        <w:rPr>
          <w:szCs w:val="22"/>
        </w:rPr>
      </w:pPr>
      <w:r w:rsidRPr="00652EFA">
        <w:rPr>
          <w:szCs w:val="22"/>
        </w:rPr>
        <w:t>Enbrel се предписва също за лечение на следните заболявания при деца и юноши:</w:t>
      </w:r>
    </w:p>
    <w:p w14:paraId="23A5FF45" w14:textId="77777777" w:rsidR="001E2E58" w:rsidRPr="00652EFA" w:rsidRDefault="001E2E58" w:rsidP="001E2E58">
      <w:pPr>
        <w:keepNext/>
        <w:tabs>
          <w:tab w:val="left" w:pos="567"/>
        </w:tabs>
        <w:rPr>
          <w:szCs w:val="22"/>
        </w:rPr>
      </w:pPr>
    </w:p>
    <w:p w14:paraId="323ECCB7" w14:textId="77777777" w:rsidR="001E2E58" w:rsidRPr="00652EFA" w:rsidRDefault="001E2E58" w:rsidP="00920BDC">
      <w:pPr>
        <w:numPr>
          <w:ilvl w:val="0"/>
          <w:numId w:val="14"/>
        </w:numPr>
        <w:tabs>
          <w:tab w:val="clear" w:pos="360"/>
          <w:tab w:val="left" w:pos="567"/>
        </w:tabs>
        <w:ind w:left="547" w:hanging="547"/>
        <w:rPr>
          <w:szCs w:val="22"/>
        </w:rPr>
      </w:pPr>
      <w:r w:rsidRPr="00652EFA">
        <w:rPr>
          <w:szCs w:val="22"/>
        </w:rPr>
        <w:t>За следните типове ювенилен идиопатичен артрит, когато лечението с метотрексат не е дало достатъчно добър резултат или не е подходящо за тях:</w:t>
      </w:r>
    </w:p>
    <w:p w14:paraId="2E40495F" w14:textId="77777777" w:rsidR="001E2E58" w:rsidRPr="00652EFA" w:rsidRDefault="001E2E58" w:rsidP="001E2E58">
      <w:pPr>
        <w:tabs>
          <w:tab w:val="left" w:pos="567"/>
        </w:tabs>
        <w:ind w:left="547"/>
        <w:rPr>
          <w:szCs w:val="22"/>
        </w:rPr>
      </w:pPr>
    </w:p>
    <w:p w14:paraId="734B8086" w14:textId="77777777" w:rsidR="001E2E58" w:rsidRPr="00652EFA" w:rsidRDefault="001E2E58" w:rsidP="00920BDC">
      <w:pPr>
        <w:numPr>
          <w:ilvl w:val="0"/>
          <w:numId w:val="14"/>
        </w:numPr>
        <w:tabs>
          <w:tab w:val="clear" w:pos="360"/>
          <w:tab w:val="left" w:pos="1134"/>
        </w:tabs>
        <w:ind w:left="1134" w:hanging="567"/>
        <w:rPr>
          <w:szCs w:val="22"/>
        </w:rPr>
      </w:pPr>
      <w:r w:rsidRPr="00652EFA">
        <w:rPr>
          <w:szCs w:val="22"/>
        </w:rPr>
        <w:t>Полиартрит (с положителен или отрицателен ревматоиден фактор) и разширен олигоартрит при пациенти на възраст 2 години и повече</w:t>
      </w:r>
    </w:p>
    <w:p w14:paraId="328E8BAB" w14:textId="77777777" w:rsidR="001E2E58" w:rsidRPr="00652EFA" w:rsidRDefault="001E2E58" w:rsidP="001E2E58">
      <w:pPr>
        <w:tabs>
          <w:tab w:val="left" w:pos="1134"/>
        </w:tabs>
        <w:rPr>
          <w:szCs w:val="22"/>
        </w:rPr>
      </w:pPr>
    </w:p>
    <w:p w14:paraId="2190E3AF" w14:textId="77777777" w:rsidR="001E2E58" w:rsidRPr="00652EFA" w:rsidRDefault="001E2E58" w:rsidP="00920BDC">
      <w:pPr>
        <w:numPr>
          <w:ilvl w:val="0"/>
          <w:numId w:val="14"/>
        </w:numPr>
        <w:tabs>
          <w:tab w:val="clear" w:pos="360"/>
          <w:tab w:val="left" w:pos="1134"/>
        </w:tabs>
        <w:ind w:left="1134" w:hanging="567"/>
        <w:rPr>
          <w:szCs w:val="22"/>
        </w:rPr>
      </w:pPr>
      <w:r w:rsidRPr="00652EFA">
        <w:rPr>
          <w:szCs w:val="22"/>
        </w:rPr>
        <w:t>Псориатичен артрит при пациенти на възраст 12 години и повече</w:t>
      </w:r>
    </w:p>
    <w:p w14:paraId="4E7B6BC4" w14:textId="77777777" w:rsidR="001E2E58" w:rsidRPr="00652EFA" w:rsidRDefault="001E2E58" w:rsidP="001E2E58">
      <w:pPr>
        <w:tabs>
          <w:tab w:val="left" w:pos="1134"/>
        </w:tabs>
        <w:ind w:left="1134"/>
        <w:rPr>
          <w:szCs w:val="22"/>
        </w:rPr>
      </w:pPr>
    </w:p>
    <w:p w14:paraId="6FE22B12" w14:textId="77777777" w:rsidR="001E2E58" w:rsidRPr="00652EFA" w:rsidRDefault="001E2E58" w:rsidP="00920BDC">
      <w:pPr>
        <w:numPr>
          <w:ilvl w:val="0"/>
          <w:numId w:val="14"/>
        </w:numPr>
        <w:tabs>
          <w:tab w:val="clear" w:pos="360"/>
          <w:tab w:val="left" w:pos="567"/>
        </w:tabs>
        <w:ind w:left="547" w:hanging="547"/>
        <w:rPr>
          <w:szCs w:val="22"/>
        </w:rPr>
      </w:pPr>
      <w:r w:rsidRPr="00652EFA">
        <w:rPr>
          <w:szCs w:val="22"/>
        </w:rPr>
        <w:t>За ентезит-свързан артрит при пациенти на възраст 12 години и повече, когато другите широко използвани лечения не са дали достатъчно добър резултат или не са подходящи за тях</w:t>
      </w:r>
    </w:p>
    <w:p w14:paraId="529B4ED1" w14:textId="77777777" w:rsidR="001E2E58" w:rsidRPr="00652EFA" w:rsidRDefault="001E2E58" w:rsidP="001E2E58">
      <w:pPr>
        <w:tabs>
          <w:tab w:val="left" w:pos="567"/>
        </w:tabs>
        <w:rPr>
          <w:szCs w:val="22"/>
        </w:rPr>
      </w:pPr>
    </w:p>
    <w:p w14:paraId="2B2B9CBE" w14:textId="77777777" w:rsidR="001E2E58" w:rsidRPr="00652EFA" w:rsidRDefault="001E2E58" w:rsidP="00920BDC">
      <w:pPr>
        <w:numPr>
          <w:ilvl w:val="0"/>
          <w:numId w:val="14"/>
        </w:numPr>
        <w:tabs>
          <w:tab w:val="clear" w:pos="360"/>
          <w:tab w:val="left" w:pos="567"/>
        </w:tabs>
        <w:ind w:left="547" w:hanging="547"/>
        <w:rPr>
          <w:szCs w:val="22"/>
        </w:rPr>
      </w:pPr>
      <w:r w:rsidRPr="00652EFA">
        <w:rPr>
          <w:szCs w:val="22"/>
        </w:rPr>
        <w:t>Тежък псориазис при пациенти на възраст 6 години и повече, които са имали недостатъчен отговор на (или не са в състояние да приемат) фототерапия и друга системна терапия.</w:t>
      </w:r>
    </w:p>
    <w:p w14:paraId="4328DF51" w14:textId="77777777" w:rsidR="001E2E58" w:rsidRPr="00652EFA" w:rsidRDefault="001E2E58" w:rsidP="001E2E58">
      <w:pPr>
        <w:numPr>
          <w:ilvl w:val="12"/>
          <w:numId w:val="0"/>
        </w:numPr>
        <w:rPr>
          <w:szCs w:val="22"/>
        </w:rPr>
      </w:pPr>
    </w:p>
    <w:p w14:paraId="120C0C68" w14:textId="77777777" w:rsidR="001E2E58" w:rsidRPr="00652EFA" w:rsidRDefault="001E2E58" w:rsidP="001E2E58">
      <w:pPr>
        <w:numPr>
          <w:ilvl w:val="12"/>
          <w:numId w:val="0"/>
        </w:numPr>
        <w:rPr>
          <w:szCs w:val="22"/>
        </w:rPr>
      </w:pPr>
    </w:p>
    <w:p w14:paraId="7344AD6C" w14:textId="77777777" w:rsidR="001E2E58" w:rsidRPr="00652EFA" w:rsidRDefault="001E2E58" w:rsidP="001E2E58">
      <w:pPr>
        <w:keepNext/>
        <w:ind w:left="567" w:hanging="567"/>
        <w:rPr>
          <w:b/>
          <w:szCs w:val="22"/>
        </w:rPr>
      </w:pPr>
      <w:r w:rsidRPr="00652EFA">
        <w:rPr>
          <w:b/>
          <w:szCs w:val="22"/>
        </w:rPr>
        <w:t>2.</w:t>
      </w:r>
      <w:r w:rsidRPr="00652EFA">
        <w:rPr>
          <w:b/>
          <w:szCs w:val="22"/>
        </w:rPr>
        <w:tab/>
      </w:r>
      <w:r w:rsidRPr="00652EFA">
        <w:rPr>
          <w:b/>
          <w:szCs w:val="24"/>
        </w:rPr>
        <w:t>Какво трябва да знаете, преди да използвате</w:t>
      </w:r>
      <w:r w:rsidRPr="00652EFA" w:rsidDel="0095021E">
        <w:rPr>
          <w:b/>
          <w:szCs w:val="22"/>
        </w:rPr>
        <w:t xml:space="preserve"> </w:t>
      </w:r>
      <w:r w:rsidRPr="00652EFA">
        <w:rPr>
          <w:b/>
          <w:szCs w:val="22"/>
        </w:rPr>
        <w:t>Enbrel</w:t>
      </w:r>
    </w:p>
    <w:p w14:paraId="2CBDF88E" w14:textId="77777777" w:rsidR="001E2E58" w:rsidRPr="00652EFA" w:rsidRDefault="001E2E58" w:rsidP="001E2E58">
      <w:pPr>
        <w:keepNext/>
        <w:numPr>
          <w:ilvl w:val="12"/>
          <w:numId w:val="0"/>
        </w:numPr>
        <w:rPr>
          <w:szCs w:val="22"/>
        </w:rPr>
      </w:pPr>
    </w:p>
    <w:p w14:paraId="0EF51DDB" w14:textId="77777777" w:rsidR="001E2E58" w:rsidRPr="00652EFA" w:rsidRDefault="001E2E58" w:rsidP="001E2E58">
      <w:pPr>
        <w:keepNext/>
        <w:numPr>
          <w:ilvl w:val="12"/>
          <w:numId w:val="0"/>
        </w:numPr>
        <w:outlineLvl w:val="0"/>
        <w:rPr>
          <w:b/>
          <w:szCs w:val="22"/>
        </w:rPr>
      </w:pPr>
      <w:r w:rsidRPr="00652EFA">
        <w:rPr>
          <w:b/>
          <w:szCs w:val="22"/>
        </w:rPr>
        <w:t>Не използвайте Enbrel</w:t>
      </w:r>
    </w:p>
    <w:p w14:paraId="6C870BDC" w14:textId="77777777" w:rsidR="001E2E58" w:rsidRPr="00652EFA" w:rsidRDefault="001E2E58" w:rsidP="001E2E58">
      <w:pPr>
        <w:keepNext/>
        <w:numPr>
          <w:ilvl w:val="12"/>
          <w:numId w:val="0"/>
        </w:numPr>
        <w:outlineLvl w:val="0"/>
        <w:rPr>
          <w:szCs w:val="22"/>
        </w:rPr>
      </w:pPr>
    </w:p>
    <w:p w14:paraId="13DEE4B2" w14:textId="77777777" w:rsidR="001E2E58" w:rsidRPr="00652EFA" w:rsidRDefault="001E2E58" w:rsidP="00920BDC">
      <w:pPr>
        <w:numPr>
          <w:ilvl w:val="0"/>
          <w:numId w:val="55"/>
        </w:numPr>
        <w:tabs>
          <w:tab w:val="clear" w:pos="720"/>
          <w:tab w:val="num" w:pos="567"/>
        </w:tabs>
        <w:ind w:left="567" w:hanging="567"/>
        <w:rPr>
          <w:szCs w:val="22"/>
        </w:rPr>
      </w:pPr>
      <w:r w:rsidRPr="00652EFA">
        <w:rPr>
          <w:szCs w:val="22"/>
        </w:rPr>
        <w:t>ако Вие или детето, за което се грижите, сте алергични към етанерцепт или към някоя от останалите съставки на Enbrel (изброени в точка 6).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68F8382F" w14:textId="77777777" w:rsidR="001E2E58" w:rsidRPr="00652EFA" w:rsidRDefault="001E2E58" w:rsidP="00920BDC">
      <w:pPr>
        <w:numPr>
          <w:ilvl w:val="0"/>
          <w:numId w:val="55"/>
        </w:numPr>
        <w:tabs>
          <w:tab w:val="clear" w:pos="720"/>
          <w:tab w:val="num" w:pos="567"/>
        </w:tabs>
        <w:ind w:left="567" w:hanging="567"/>
        <w:rPr>
          <w:szCs w:val="22"/>
        </w:rPr>
      </w:pPr>
      <w:r w:rsidRPr="00652EFA">
        <w:rPr>
          <w:szCs w:val="22"/>
        </w:rPr>
        <w:t>ако Вие или детето имате или сте в риск от развитие на сериозна инфекция на кръвта, наречена сепсис. Ако не сте сигурни, моля, свържете се с Вашия лекар.</w:t>
      </w:r>
    </w:p>
    <w:p w14:paraId="159053C5" w14:textId="77777777" w:rsidR="001E2E58" w:rsidRPr="00652EFA" w:rsidRDefault="001E2E58" w:rsidP="00920BDC">
      <w:pPr>
        <w:numPr>
          <w:ilvl w:val="0"/>
          <w:numId w:val="55"/>
        </w:numPr>
        <w:tabs>
          <w:tab w:val="clear" w:pos="720"/>
          <w:tab w:val="num" w:pos="567"/>
        </w:tabs>
        <w:ind w:left="567" w:hanging="567"/>
        <w:rPr>
          <w:szCs w:val="22"/>
        </w:rPr>
      </w:pPr>
      <w:r w:rsidRPr="00652EFA">
        <w:rPr>
          <w:szCs w:val="22"/>
        </w:rPr>
        <w:t>ако Вие или детето имате някакъв вид инфекция. Ако не сте сигурни, моля, говорете с Вашия лекар.</w:t>
      </w:r>
    </w:p>
    <w:p w14:paraId="5CEA673C" w14:textId="77777777" w:rsidR="001E2E58" w:rsidRPr="00652EFA" w:rsidRDefault="001E2E58" w:rsidP="001E2E58">
      <w:pPr>
        <w:numPr>
          <w:ilvl w:val="12"/>
          <w:numId w:val="0"/>
        </w:numPr>
        <w:ind w:left="567" w:hanging="567"/>
        <w:rPr>
          <w:szCs w:val="22"/>
        </w:rPr>
      </w:pPr>
    </w:p>
    <w:p w14:paraId="27874B41" w14:textId="77777777" w:rsidR="001E2E58" w:rsidRPr="00652EFA" w:rsidRDefault="001E2E58" w:rsidP="001E2E58">
      <w:pPr>
        <w:keepNext/>
        <w:numPr>
          <w:ilvl w:val="12"/>
          <w:numId w:val="0"/>
        </w:numPr>
        <w:ind w:left="567" w:hanging="567"/>
        <w:outlineLvl w:val="0"/>
        <w:rPr>
          <w:b/>
          <w:szCs w:val="22"/>
        </w:rPr>
      </w:pPr>
      <w:r w:rsidRPr="00BB11BD">
        <w:rPr>
          <w:b/>
          <w:noProof/>
          <w:szCs w:val="22"/>
        </w:rPr>
        <w:t>Предупреждения и предпазни мерки</w:t>
      </w:r>
      <w:r w:rsidRPr="00652EFA">
        <w:rPr>
          <w:b/>
          <w:szCs w:val="22"/>
        </w:rPr>
        <w:t xml:space="preserve"> </w:t>
      </w:r>
    </w:p>
    <w:p w14:paraId="0C5ECA05" w14:textId="77777777" w:rsidR="001E2E58" w:rsidRPr="00652EFA" w:rsidRDefault="001E2E58" w:rsidP="001E2E58">
      <w:pPr>
        <w:rPr>
          <w:szCs w:val="22"/>
        </w:rPr>
      </w:pPr>
    </w:p>
    <w:p w14:paraId="2B78C748" w14:textId="77777777" w:rsidR="001E2E58" w:rsidRPr="00652EFA" w:rsidRDefault="001E2E58" w:rsidP="001E2E58">
      <w:pPr>
        <w:rPr>
          <w:szCs w:val="22"/>
        </w:rPr>
      </w:pPr>
      <w:r w:rsidRPr="00652EFA">
        <w:rPr>
          <w:szCs w:val="22"/>
        </w:rPr>
        <w:t>Говорете с Вашия лекар, преди да приемете Enbrel.</w:t>
      </w:r>
    </w:p>
    <w:p w14:paraId="5381E81A" w14:textId="77777777" w:rsidR="001E2E58" w:rsidRPr="00652EFA" w:rsidRDefault="001E2E58" w:rsidP="001E2E58">
      <w:pPr>
        <w:rPr>
          <w:szCs w:val="22"/>
        </w:rPr>
      </w:pPr>
    </w:p>
    <w:p w14:paraId="39B20A35"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Алергични реакции: </w:t>
      </w:r>
      <w:r w:rsidRPr="00652EFA">
        <w:rPr>
          <w:szCs w:val="22"/>
        </w:rPr>
        <w:t>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7E3E6825"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Инфекции/хирургични намеси: </w:t>
      </w:r>
      <w:r w:rsidRPr="00652EFA">
        <w:rPr>
          <w:szCs w:val="22"/>
        </w:rPr>
        <w:t>Ако Вие или детето развиете нова инфекция или ще имате някаква голяма хирургична намеса, Вашият лекар може да поиска да проследи лечението с Enbrel.</w:t>
      </w:r>
    </w:p>
    <w:p w14:paraId="3B2E4BED"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Инфекции/диабет: </w:t>
      </w:r>
      <w:r w:rsidRPr="00652EFA">
        <w:rPr>
          <w:szCs w:val="22"/>
        </w:rPr>
        <w:t>Кажете на Вашия лекар, ако Вие или детето имате анамнеза за повтарящи се инфекции или страдате от диабет или други състояния, които повишават риска от инфекция.</w:t>
      </w:r>
    </w:p>
    <w:p w14:paraId="7A239FEE" w14:textId="77777777" w:rsidR="001E2E58" w:rsidRPr="00652EFA" w:rsidRDefault="001E2E58" w:rsidP="00920BDC">
      <w:pPr>
        <w:pStyle w:val="ListBullet"/>
        <w:numPr>
          <w:ilvl w:val="0"/>
          <w:numId w:val="11"/>
        </w:numPr>
        <w:tabs>
          <w:tab w:val="clear" w:pos="360"/>
        </w:tabs>
        <w:ind w:left="540" w:hanging="540"/>
        <w:rPr>
          <w:b/>
          <w:szCs w:val="22"/>
        </w:rPr>
      </w:pPr>
      <w:r w:rsidRPr="00652EFA">
        <w:rPr>
          <w:b/>
          <w:szCs w:val="22"/>
        </w:rPr>
        <w:t xml:space="preserve">Инфекции/проследяване: </w:t>
      </w:r>
      <w:r w:rsidRPr="00652EFA">
        <w:rPr>
          <w:szCs w:val="22"/>
        </w:rPr>
        <w:t>Кажете на Вашия лекар за всяко предстоящо пътуване извън Европейския регион. Ако Вие или детето развиете симптоми на инфекция като температура, студени тръпки или кашлица, незабавно уведомете Вашия лекар. Вашият лекар може да реши да продължи да проследява Вас или детето за наличие на инфекции, след като Вие или детето прекратите употребата на Enbrel.</w:t>
      </w:r>
    </w:p>
    <w:p w14:paraId="43BB6FB0" w14:textId="53C328D3"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Туберкулоза: </w:t>
      </w:r>
      <w:r w:rsidRPr="00652EFA">
        <w:rPr>
          <w:szCs w:val="22"/>
        </w:rPr>
        <w:t xml:space="preserve">Тъй като при пациенти, лекувани с Enbrel, се съобщава за случаи на туберкулоза, Вашият лекар ще провери за признаци и симптоми на туберкулоза, преди да предпише Enbrel. Това може да включва обстойна анамнеза, рентгенография на гръдния кош и туберкулинов тест. </w:t>
      </w:r>
      <w:del w:id="171" w:author="REG_13" w:date="2025-07-01T09:37:00Z" w16du:dateUtc="2025-07-01T06:37:00Z">
        <w:r w:rsidRPr="00652EFA" w:rsidDel="000C575B">
          <w:rPr>
            <w:szCs w:val="22"/>
          </w:rPr>
          <w:delText xml:space="preserve">Провеждането на тези изследвания трябва да се запише в </w:delText>
        </w:r>
        <w:r w:rsidDel="000C575B">
          <w:rPr>
            <w:szCs w:val="22"/>
          </w:rPr>
          <w:delText>к</w:delText>
        </w:r>
        <w:r w:rsidRPr="00652EFA" w:rsidDel="000C575B">
          <w:rPr>
            <w:szCs w:val="22"/>
          </w:rPr>
          <w:delText>арта</w:delText>
        </w:r>
        <w:r w:rsidDel="000C575B">
          <w:rPr>
            <w:szCs w:val="22"/>
          </w:rPr>
          <w:delText>та</w:delText>
        </w:r>
        <w:r w:rsidRPr="00652EFA" w:rsidDel="000C575B">
          <w:rPr>
            <w:szCs w:val="22"/>
          </w:rPr>
          <w:delText xml:space="preserve"> на пациента. </w:delText>
        </w:r>
      </w:del>
      <w:ins w:id="172" w:author="REG_13" w:date="2025-07-01T09:38:00Z" w16du:dateUtc="2025-07-01T06:38:00Z">
        <w:r w:rsidR="000C575B" w:rsidRPr="00652EFA">
          <w:rPr>
            <w:szCs w:val="22"/>
          </w:rPr>
          <w:t xml:space="preserve">Провеждането на тези изследвания трябва да се запише в </w:t>
        </w:r>
        <w:r w:rsidR="000C575B">
          <w:rPr>
            <w:szCs w:val="22"/>
          </w:rPr>
          <w:t>к</w:t>
        </w:r>
        <w:r w:rsidR="000C575B" w:rsidRPr="00652EFA">
          <w:rPr>
            <w:szCs w:val="22"/>
          </w:rPr>
          <w:t>арта</w:t>
        </w:r>
        <w:r w:rsidR="000C575B">
          <w:rPr>
            <w:szCs w:val="22"/>
          </w:rPr>
          <w:t>та</w:t>
        </w:r>
        <w:r w:rsidR="000C575B" w:rsidRPr="00652EFA">
          <w:rPr>
            <w:szCs w:val="22"/>
          </w:rPr>
          <w:t xml:space="preserve"> на пациента.</w:t>
        </w:r>
        <w:r w:rsidR="000C575B">
          <w:rPr>
            <w:szCs w:val="22"/>
          </w:rPr>
          <w:t xml:space="preserve"> </w:t>
        </w:r>
      </w:ins>
      <w:r w:rsidRPr="00652EFA">
        <w:rPr>
          <w:szCs w:val="22"/>
        </w:rPr>
        <w:t>Много е важно да кажете на Вашия лекар, ако Вие или детето някога сте имали туберкулоза, или ако сте били в близък контакт с някой, който е имал туберкулоза. Ако по време на лечението или след него се появят симптоми на туберкулоза (например продължителна кашлица, загуба на тегло, отпуснатост, лека треска), или някаква друга инфекция, незабавно кажете на Вашия лекар.</w:t>
      </w:r>
    </w:p>
    <w:p w14:paraId="08B88117" w14:textId="77777777" w:rsidR="001E2E58" w:rsidRPr="00652EFA" w:rsidRDefault="001E2E58" w:rsidP="00920BDC">
      <w:pPr>
        <w:pStyle w:val="ListBullet"/>
        <w:numPr>
          <w:ilvl w:val="0"/>
          <w:numId w:val="11"/>
        </w:numPr>
        <w:tabs>
          <w:tab w:val="clear" w:pos="360"/>
        </w:tabs>
        <w:ind w:left="540" w:hanging="540"/>
        <w:rPr>
          <w:b/>
          <w:szCs w:val="22"/>
        </w:rPr>
      </w:pPr>
      <w:r w:rsidRPr="00652EFA">
        <w:rPr>
          <w:b/>
          <w:szCs w:val="22"/>
        </w:rPr>
        <w:t xml:space="preserve">Хепатит B: </w:t>
      </w:r>
      <w:r w:rsidRPr="00652EFA">
        <w:rPr>
          <w:szCs w:val="22"/>
        </w:rPr>
        <w:t xml:space="preserve">Кажете на Вашия лекар, ако Вие или детето имате или някога сте имали хепатит B. Вашият лекар трябва да Ви изследва за наличие на инфекция с хепатит В, преди </w:t>
      </w:r>
      <w:r w:rsidRPr="00652EFA">
        <w:rPr>
          <w:szCs w:val="22"/>
        </w:rPr>
        <w:lastRenderedPageBreak/>
        <w:t>Вие или детето да започнете лечение с Enbrel. Лечението с</w:t>
      </w:r>
      <w:r w:rsidRPr="00652EFA">
        <w:t xml:space="preserve"> </w:t>
      </w:r>
      <w:r w:rsidRPr="00652EFA">
        <w:rPr>
          <w:szCs w:val="18"/>
        </w:rPr>
        <w:t>Enbrel може да доведе до повторно активиране на хепатит B при пациенти, които вече са били инфектирани с вируса на хепатит B. Ако това се случи, трябва да спрете да използвате Enbrel.</w:t>
      </w:r>
    </w:p>
    <w:p w14:paraId="293D1424"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Хепатит C: </w:t>
      </w:r>
      <w:r w:rsidRPr="00652EFA">
        <w:rPr>
          <w:szCs w:val="22"/>
        </w:rPr>
        <w:t>Кажете на Вашия лекар, ако Вие или детето имате хепатит C. Вашият лекар може да пожелае да проследи лечението с Enbrel, в случай че инфекцията се задълбочи.</w:t>
      </w:r>
    </w:p>
    <w:p w14:paraId="273A792E"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Нарушения на кръвта: </w:t>
      </w:r>
      <w:r w:rsidRPr="00652EFA">
        <w:rPr>
          <w:szCs w:val="22"/>
        </w:rPr>
        <w:t>Незабавно потърсете медицински съвет, ако Вие или детето имате признаци или симптоми като постоянно висока температура, възпалено гърло, поява на синини, кръвоизлив или бледност. Такива симптоми могат да насочат към съществуване на потенциално животозастрашаващи нарушения на кръвта, които могат да налагат спиране на Enbrel.</w:t>
      </w:r>
    </w:p>
    <w:p w14:paraId="094793DC" w14:textId="77777777" w:rsidR="001E2E58" w:rsidRPr="00652EFA" w:rsidRDefault="001E2E58" w:rsidP="00920BDC">
      <w:pPr>
        <w:pStyle w:val="ListBullet"/>
        <w:numPr>
          <w:ilvl w:val="0"/>
          <w:numId w:val="11"/>
        </w:numPr>
        <w:tabs>
          <w:tab w:val="clear" w:pos="360"/>
        </w:tabs>
        <w:ind w:left="540" w:hanging="540"/>
        <w:rPr>
          <w:b/>
          <w:szCs w:val="22"/>
        </w:rPr>
      </w:pPr>
      <w:r w:rsidRPr="00652EFA">
        <w:rPr>
          <w:b/>
          <w:szCs w:val="22"/>
        </w:rPr>
        <w:t xml:space="preserve">Нарушения на нервната система и окото: </w:t>
      </w:r>
      <w:r w:rsidRPr="00652EFA">
        <w:rPr>
          <w:szCs w:val="22"/>
        </w:rPr>
        <w:t>Кажете на Вашия лекар, ако Вие или детето имате множествена склероза, неврит на очния нерв (възпалени на нервите на окото) или трансверзален миелит (възпаление на гръбначния мозък). Вашият лекар ще определи дали Enbrel е подходящо лечение.</w:t>
      </w:r>
    </w:p>
    <w:p w14:paraId="1A00109A"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Застойна сърдечна недостатъчност: </w:t>
      </w:r>
      <w:r w:rsidRPr="00652EFA">
        <w:rPr>
          <w:szCs w:val="22"/>
        </w:rPr>
        <w:t>Кажете на Вашия лекар, ако Вие или детето имате анамнеза за застойна сърдечна недостатъчност, тъй като Enbrel трябва се използва с повишено внимание при тези обстоятелства.</w:t>
      </w:r>
    </w:p>
    <w:p w14:paraId="0F89A7D5"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Рак: </w:t>
      </w:r>
      <w:r w:rsidRPr="00652EFA">
        <w:rPr>
          <w:szCs w:val="22"/>
        </w:rPr>
        <w:t>Кажете на Вашия лекар, ако имате или някога сте имали лимфом (вид рак на кръвта) или някакъв друг рак, преди да Ви бъде приложен Enbrel.</w:t>
      </w:r>
    </w:p>
    <w:p w14:paraId="2EF85F96" w14:textId="77777777" w:rsidR="001E2E58" w:rsidRPr="00652EFA" w:rsidRDefault="001E2E58" w:rsidP="001E2E58">
      <w:pPr>
        <w:pStyle w:val="ListBullet"/>
        <w:tabs>
          <w:tab w:val="clear" w:pos="720"/>
        </w:tabs>
        <w:ind w:left="567" w:firstLine="0"/>
        <w:rPr>
          <w:szCs w:val="22"/>
        </w:rPr>
      </w:pPr>
      <w:r w:rsidRPr="00652EFA">
        <w:rPr>
          <w:szCs w:val="22"/>
        </w:rPr>
        <w:t>Пациенти с тежък ревматоиден артрит, които отдавна страдат от това заболяване, може да са с по-висок от средния риск за развитие на лимфом.</w:t>
      </w:r>
    </w:p>
    <w:p w14:paraId="0977C2BB" w14:textId="77777777" w:rsidR="001E2E58" w:rsidRPr="00652EFA" w:rsidRDefault="001E2E58" w:rsidP="001E2E58">
      <w:pPr>
        <w:pStyle w:val="ListBullet"/>
        <w:tabs>
          <w:tab w:val="clear" w:pos="720"/>
        </w:tabs>
        <w:ind w:left="567" w:firstLine="0"/>
        <w:rPr>
          <w:szCs w:val="22"/>
        </w:rPr>
      </w:pPr>
      <w:r w:rsidRPr="00652EFA">
        <w:rPr>
          <w:szCs w:val="22"/>
        </w:rPr>
        <w:t>Деца и възрастни, приемащи Enbrel, могат да имат повишен риск от развитие на лимфом или друг вид рак.</w:t>
      </w:r>
    </w:p>
    <w:p w14:paraId="52762D1D" w14:textId="77777777" w:rsidR="001E2E58" w:rsidRPr="00652EFA" w:rsidRDefault="001E2E58" w:rsidP="001E2E58">
      <w:pPr>
        <w:pStyle w:val="ListBullet"/>
        <w:tabs>
          <w:tab w:val="clear" w:pos="720"/>
        </w:tabs>
        <w:ind w:left="567" w:firstLine="0"/>
        <w:rPr>
          <w:szCs w:val="22"/>
        </w:rPr>
      </w:pPr>
      <w:r w:rsidRPr="00652EFA">
        <w:rPr>
          <w:szCs w:val="22"/>
        </w:rPr>
        <w:t xml:space="preserve">Някои деца и пациенти в юношеска възраст, които са получили Enbrel или други лекарства, действащи по същия начин както Enbrel, са развили различни видове рак, включително необичайни видове, които понякога водят до смърт. </w:t>
      </w:r>
    </w:p>
    <w:p w14:paraId="1AAD9FAF" w14:textId="77777777" w:rsidR="001E2E58" w:rsidRPr="00652EFA" w:rsidRDefault="001E2E58" w:rsidP="001E2E58">
      <w:pPr>
        <w:pStyle w:val="ListBullet"/>
        <w:tabs>
          <w:tab w:val="clear" w:pos="720"/>
        </w:tabs>
        <w:ind w:left="567" w:firstLine="0"/>
        <w:rPr>
          <w:szCs w:val="22"/>
        </w:rPr>
      </w:pPr>
      <w:r w:rsidRPr="00652EFA">
        <w:rPr>
          <w:szCs w:val="22"/>
        </w:rPr>
        <w:t>Някои пациенти, получаващи Enbrel, са развили рак на кожата. Уведомете Вашия лекар, ако Вие или детето получите някаква промяна във вида на кожата или израстъци по кожата.</w:t>
      </w:r>
    </w:p>
    <w:p w14:paraId="11D3B081"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Варицела: </w:t>
      </w:r>
      <w:r w:rsidRPr="00652EFA">
        <w:rPr>
          <w:szCs w:val="22"/>
        </w:rPr>
        <w:t>Кажете на Вашия лекар, ако Вие или детето сте изложени на варицела, докато използвате Enbrel. Вашият лекар ще определи дали е подходящо превантивно лечение за варицела.</w:t>
      </w:r>
    </w:p>
    <w:p w14:paraId="0126F39F"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Злоупотреба с алкохол</w:t>
      </w:r>
      <w:r w:rsidRPr="00040038">
        <w:rPr>
          <w:b/>
          <w:bCs/>
          <w:szCs w:val="22"/>
        </w:rPr>
        <w:t>:</w:t>
      </w:r>
      <w:r w:rsidRPr="00652EFA">
        <w:rPr>
          <w:szCs w:val="22"/>
        </w:rPr>
        <w:t xml:space="preserve"> Enbrel не трябва да се използва за лечение на хепатит, свързан със злоупотреба с алкохол. Моля, уведомете Вашия лекар, ако Вие или детето, за което се грижите, имате анамнеза за злоупотреба с алкохол.</w:t>
      </w:r>
    </w:p>
    <w:p w14:paraId="4E5CDB6D"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Грануломатоза на Вегенер</w:t>
      </w:r>
      <w:r w:rsidRPr="00040038">
        <w:rPr>
          <w:b/>
          <w:bCs/>
          <w:szCs w:val="22"/>
        </w:rPr>
        <w:t>:</w:t>
      </w:r>
      <w:r w:rsidRPr="00652EFA">
        <w:rPr>
          <w:szCs w:val="22"/>
        </w:rPr>
        <w:t xml:space="preserve"> Enbrel не се препоръчва за лечение на грануломатоза на Вегенер, рядко възпалително заболяване. Ако Вие или детето, за което се грижите, имате грануломатоза на Вегенер, говорете с Вашия лекар.</w:t>
      </w:r>
    </w:p>
    <w:p w14:paraId="5B5AB512"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Противодиабетни лекарства</w:t>
      </w:r>
      <w:r w:rsidRPr="00040038">
        <w:rPr>
          <w:b/>
          <w:bCs/>
          <w:szCs w:val="22"/>
        </w:rPr>
        <w:t>:</w:t>
      </w:r>
      <w:r w:rsidRPr="00652EFA">
        <w:rPr>
          <w:szCs w:val="22"/>
        </w:rPr>
        <w:t xml:space="preserve"> Кажете на Вашия лекар, ако Вие или детето имате диабет или приемате лекарства за лечение на диабет. Вашият лекар може да реши дали Вие или детето имате нужда от по-малко противодиабетни лекарства, докато приемате Enbrel.</w:t>
      </w:r>
    </w:p>
    <w:p w14:paraId="41E15BFD" w14:textId="77777777" w:rsidR="001E2E58" w:rsidRPr="00652EFA" w:rsidRDefault="001E2E58" w:rsidP="001E2E58">
      <w:pPr>
        <w:numPr>
          <w:ilvl w:val="12"/>
          <w:numId w:val="0"/>
        </w:numPr>
        <w:rPr>
          <w:szCs w:val="22"/>
        </w:rPr>
      </w:pPr>
    </w:p>
    <w:p w14:paraId="7D92DAB0" w14:textId="77777777" w:rsidR="001E2E58" w:rsidRPr="00652EFA" w:rsidRDefault="001E2E58" w:rsidP="001E2E58">
      <w:pPr>
        <w:keepNext/>
        <w:numPr>
          <w:ilvl w:val="12"/>
          <w:numId w:val="0"/>
        </w:numPr>
        <w:rPr>
          <w:b/>
          <w:szCs w:val="22"/>
        </w:rPr>
      </w:pPr>
      <w:r w:rsidRPr="00652EFA">
        <w:rPr>
          <w:b/>
          <w:szCs w:val="24"/>
        </w:rPr>
        <w:t>Деца и юноши</w:t>
      </w:r>
    </w:p>
    <w:p w14:paraId="05DC93B8" w14:textId="77777777" w:rsidR="001E2E58" w:rsidRPr="00652EFA" w:rsidRDefault="001E2E58" w:rsidP="001E2E58">
      <w:pPr>
        <w:keepNext/>
        <w:numPr>
          <w:ilvl w:val="12"/>
          <w:numId w:val="0"/>
        </w:numPr>
        <w:rPr>
          <w:b/>
          <w:szCs w:val="22"/>
        </w:rPr>
      </w:pPr>
    </w:p>
    <w:p w14:paraId="7A1B9E08" w14:textId="77777777" w:rsidR="001E2E58" w:rsidRPr="00652EFA" w:rsidRDefault="001E2E58" w:rsidP="001E2E58">
      <w:pPr>
        <w:rPr>
          <w:szCs w:val="22"/>
        </w:rPr>
      </w:pPr>
      <w:r w:rsidRPr="00652EFA">
        <w:rPr>
          <w:b/>
          <w:bCs/>
          <w:szCs w:val="22"/>
        </w:rPr>
        <w:t>Ваксинации:</w:t>
      </w:r>
      <w:r w:rsidRPr="00652EFA">
        <w:rPr>
          <w:bCs/>
          <w:szCs w:val="22"/>
        </w:rPr>
        <w:t xml:space="preserve"> Ако е възможно, при децата трябва да са проведени всички ваксинации, преди да използва</w:t>
      </w:r>
      <w:r w:rsidRPr="00652EFA">
        <w:rPr>
          <w:szCs w:val="22"/>
        </w:rPr>
        <w:t>т Enbrel. Някои ваксини като пероралната полиомиелитна ваксина не трябва да се прилагат, докато се използва Enbrel. Моля, консултирайте се с Вашия лекар, преди Вие или детето да приемате някакви ваксини.</w:t>
      </w:r>
    </w:p>
    <w:p w14:paraId="108A8ED9" w14:textId="77777777" w:rsidR="001E2E58" w:rsidRPr="00652EFA" w:rsidRDefault="001E2E58" w:rsidP="001E2E58">
      <w:pPr>
        <w:rPr>
          <w:szCs w:val="22"/>
        </w:rPr>
      </w:pPr>
    </w:p>
    <w:p w14:paraId="2E96CAB6" w14:textId="77777777" w:rsidR="001E2E58" w:rsidRPr="00652EFA" w:rsidRDefault="001E2E58" w:rsidP="001E2E58">
      <w:pPr>
        <w:keepNext/>
        <w:numPr>
          <w:ilvl w:val="12"/>
          <w:numId w:val="0"/>
        </w:numPr>
        <w:rPr>
          <w:szCs w:val="22"/>
        </w:rPr>
      </w:pPr>
      <w:r w:rsidRPr="00652EFA">
        <w:rPr>
          <w:szCs w:val="22"/>
        </w:rPr>
        <w:t>Обикновено Enbrel не трябва да се използва при деца с полиартрит или разширен олигоартрит под 2-годишна възраст или при деца с ентезит-свързан артрит или псориатичен артрит под 12-годишна възраст</w:t>
      </w:r>
      <w:r w:rsidRPr="00BD662F">
        <w:rPr>
          <w:szCs w:val="22"/>
          <w:lang w:val="ru-RU"/>
        </w:rPr>
        <w:t>,</w:t>
      </w:r>
      <w:r w:rsidRPr="00652EFA">
        <w:rPr>
          <w:szCs w:val="22"/>
        </w:rPr>
        <w:t xml:space="preserve"> или при деца с псориазис под 6-годишна възраст.</w:t>
      </w:r>
    </w:p>
    <w:p w14:paraId="69EB8494" w14:textId="77777777" w:rsidR="001E2E58" w:rsidRPr="00652EFA" w:rsidRDefault="001E2E58" w:rsidP="001E2E58">
      <w:pPr>
        <w:keepNext/>
        <w:numPr>
          <w:ilvl w:val="12"/>
          <w:numId w:val="0"/>
        </w:numPr>
        <w:rPr>
          <w:b/>
          <w:szCs w:val="22"/>
        </w:rPr>
      </w:pPr>
    </w:p>
    <w:p w14:paraId="0B4A0127" w14:textId="77777777" w:rsidR="001E2E58" w:rsidRPr="00652EFA" w:rsidRDefault="001E2E58" w:rsidP="001E2E58">
      <w:pPr>
        <w:keepNext/>
        <w:numPr>
          <w:ilvl w:val="12"/>
          <w:numId w:val="0"/>
        </w:numPr>
        <w:rPr>
          <w:szCs w:val="22"/>
        </w:rPr>
      </w:pPr>
      <w:r w:rsidRPr="00652EFA">
        <w:rPr>
          <w:b/>
          <w:szCs w:val="22"/>
        </w:rPr>
        <w:t>Други лекарства и Enbrel</w:t>
      </w:r>
    </w:p>
    <w:p w14:paraId="311AF169" w14:textId="77777777" w:rsidR="001E2E58" w:rsidRPr="00652EFA" w:rsidRDefault="001E2E58" w:rsidP="001E2E58">
      <w:pPr>
        <w:keepNext/>
        <w:numPr>
          <w:ilvl w:val="12"/>
          <w:numId w:val="0"/>
        </w:numPr>
        <w:rPr>
          <w:szCs w:val="22"/>
        </w:rPr>
      </w:pPr>
    </w:p>
    <w:p w14:paraId="71AC247B" w14:textId="77777777" w:rsidR="001E2E58" w:rsidRPr="00652EFA" w:rsidRDefault="001E2E58" w:rsidP="001E2E58">
      <w:pPr>
        <w:numPr>
          <w:ilvl w:val="12"/>
          <w:numId w:val="0"/>
        </w:numPr>
        <w:rPr>
          <w:szCs w:val="22"/>
        </w:rPr>
      </w:pPr>
      <w:r>
        <w:rPr>
          <w:szCs w:val="22"/>
        </w:rPr>
        <w:t xml:space="preserve">Трябва да кажете на Вашия </w:t>
      </w:r>
      <w:r w:rsidRPr="00652EFA">
        <w:rPr>
          <w:szCs w:val="22"/>
        </w:rPr>
        <w:t xml:space="preserve">лекар или фармацевт, ако Вие или детето приемате, наскоро сте приемали или е възможно да приемете други лекарства (в това число анакинра, абатацепт или </w:t>
      </w:r>
      <w:r w:rsidRPr="00652EFA">
        <w:rPr>
          <w:szCs w:val="22"/>
        </w:rPr>
        <w:lastRenderedPageBreak/>
        <w:t>сулфасалазин), включително и такива, които не са предписани от лекаря. Вие или детето не трябва да приемате Enbrel с лекарства, съдържащи активното вещество анакинра или абатацепт.</w:t>
      </w:r>
    </w:p>
    <w:p w14:paraId="74006CA1" w14:textId="77777777" w:rsidR="001E2E58" w:rsidRPr="00652EFA" w:rsidRDefault="001E2E58" w:rsidP="001E2E58">
      <w:pPr>
        <w:numPr>
          <w:ilvl w:val="12"/>
          <w:numId w:val="0"/>
        </w:numPr>
        <w:rPr>
          <w:szCs w:val="22"/>
        </w:rPr>
      </w:pPr>
    </w:p>
    <w:p w14:paraId="4F5456B2" w14:textId="77777777" w:rsidR="001E2E58" w:rsidRPr="00652EFA" w:rsidRDefault="001E2E58" w:rsidP="001E2E58">
      <w:pPr>
        <w:keepNext/>
        <w:numPr>
          <w:ilvl w:val="12"/>
          <w:numId w:val="0"/>
        </w:numPr>
        <w:outlineLvl w:val="0"/>
        <w:rPr>
          <w:b/>
          <w:szCs w:val="22"/>
        </w:rPr>
      </w:pPr>
      <w:r w:rsidRPr="00652EFA">
        <w:rPr>
          <w:b/>
          <w:szCs w:val="22"/>
        </w:rPr>
        <w:t>Бременност и кърмене</w:t>
      </w:r>
    </w:p>
    <w:p w14:paraId="718ECE64" w14:textId="77777777" w:rsidR="001E2E58" w:rsidRPr="00652EFA" w:rsidRDefault="001E2E58" w:rsidP="001E2E58">
      <w:pPr>
        <w:keepNext/>
        <w:numPr>
          <w:ilvl w:val="12"/>
          <w:numId w:val="0"/>
        </w:numPr>
        <w:rPr>
          <w:szCs w:val="22"/>
        </w:rPr>
      </w:pPr>
    </w:p>
    <w:p w14:paraId="0E90C978" w14:textId="77777777" w:rsidR="001E2E58" w:rsidRPr="00DC2E09" w:rsidRDefault="001E2E58" w:rsidP="001E2E58">
      <w:pPr>
        <w:numPr>
          <w:ilvl w:val="12"/>
          <w:numId w:val="0"/>
        </w:numPr>
        <w:rPr>
          <w:szCs w:val="22"/>
        </w:rPr>
      </w:pPr>
      <w:r w:rsidRPr="00DC2E09">
        <w:rPr>
          <w:szCs w:val="22"/>
        </w:rPr>
        <w:t xml:space="preserve">Enbrel </w:t>
      </w:r>
      <w:bookmarkStart w:id="173" w:name="_Hlk535795658"/>
      <w:r w:rsidRPr="00DC2E09">
        <w:t>трябва да се използва</w:t>
      </w:r>
      <w:bookmarkEnd w:id="173"/>
      <w:r w:rsidRPr="00BC7500">
        <w:t xml:space="preserve"> </w:t>
      </w:r>
      <w:r w:rsidRPr="00BC7500">
        <w:rPr>
          <w:szCs w:val="22"/>
        </w:rPr>
        <w:t xml:space="preserve">по време на бременност </w:t>
      </w:r>
      <w:bookmarkStart w:id="174" w:name="_Hlk535795671"/>
      <w:r w:rsidRPr="00DC2E09">
        <w:t>само при категорична необходимост</w:t>
      </w:r>
      <w:bookmarkEnd w:id="174"/>
      <w:r w:rsidRPr="00BC7500">
        <w:rPr>
          <w:szCs w:val="22"/>
        </w:rPr>
        <w:t xml:space="preserve">. Трябва да се консултирате с Вашия лекар, ако забременеете, смятате, че може да сте бременна или планирате </w:t>
      </w:r>
      <w:r w:rsidRPr="00DC2E09">
        <w:rPr>
          <w:szCs w:val="22"/>
        </w:rPr>
        <w:t>бременност.</w:t>
      </w:r>
    </w:p>
    <w:p w14:paraId="638DACE0" w14:textId="77777777" w:rsidR="001E2E58" w:rsidRPr="00DC2E09" w:rsidRDefault="001E2E58" w:rsidP="001E2E58">
      <w:pPr>
        <w:numPr>
          <w:ilvl w:val="12"/>
          <w:numId w:val="0"/>
        </w:numPr>
        <w:rPr>
          <w:szCs w:val="22"/>
        </w:rPr>
      </w:pPr>
    </w:p>
    <w:p w14:paraId="4D2DF4A0" w14:textId="67D7C4FC" w:rsidR="001E2E58" w:rsidRPr="00652EFA" w:rsidRDefault="001E2E58" w:rsidP="001E2E58">
      <w:pPr>
        <w:numPr>
          <w:ilvl w:val="12"/>
          <w:numId w:val="0"/>
        </w:numPr>
        <w:rPr>
          <w:szCs w:val="22"/>
        </w:rPr>
      </w:pPr>
      <w:r w:rsidRPr="00DC2E09">
        <w:rPr>
          <w:szCs w:val="22"/>
        </w:rPr>
        <w:t>Ако сте получили Enbrel по време на бременност, при бебето Ви може да има по-висок риск от развитие на инфекция. Допълнително в едно проучване се съобщава за поява на повече вродени дефекти, когато майката е приемала Е</w:t>
      </w:r>
      <w:proofErr w:type="spellStart"/>
      <w:r w:rsidRPr="00DC2E09">
        <w:rPr>
          <w:szCs w:val="22"/>
          <w:lang w:val="en-US"/>
        </w:rPr>
        <w:t>nbrel</w:t>
      </w:r>
      <w:proofErr w:type="spellEnd"/>
      <w:r w:rsidRPr="00DC2E09">
        <w:rPr>
          <w:szCs w:val="22"/>
        </w:rPr>
        <w:t xml:space="preserve"> по време на бременност</w:t>
      </w:r>
      <w:r w:rsidR="001F1493">
        <w:rPr>
          <w:szCs w:val="22"/>
        </w:rPr>
        <w:t>та</w:t>
      </w:r>
      <w:r w:rsidRPr="00DC2E09">
        <w:rPr>
          <w:szCs w:val="22"/>
        </w:rPr>
        <w:t xml:space="preserve">, в сравнение с майките, които не са приемали </w:t>
      </w:r>
      <w:r w:rsidRPr="00DC2E09">
        <w:rPr>
          <w:szCs w:val="22"/>
          <w:lang w:val="en-US"/>
        </w:rPr>
        <w:t>Enbrel</w:t>
      </w:r>
      <w:r w:rsidRPr="00DC2E09">
        <w:rPr>
          <w:szCs w:val="22"/>
        </w:rPr>
        <w:t xml:space="preserve"> или други подобни лекарства (</w:t>
      </w:r>
      <w:r w:rsidRPr="00DC2E09">
        <w:rPr>
          <w:lang w:val="en-US"/>
        </w:rPr>
        <w:t>TNF</w:t>
      </w:r>
      <w:r w:rsidRPr="00DC2E09">
        <w:t>-антагонисти), но не се съобщава за специфич</w:t>
      </w:r>
      <w:r w:rsidRPr="00DC2E09">
        <w:rPr>
          <w:lang w:val="en-US"/>
        </w:rPr>
        <w:t>e</w:t>
      </w:r>
      <w:r w:rsidRPr="00DC2E09">
        <w:t xml:space="preserve">н тип на </w:t>
      </w:r>
      <w:r w:rsidRPr="00DC2E09">
        <w:rPr>
          <w:szCs w:val="22"/>
        </w:rPr>
        <w:t xml:space="preserve">вродените дефекти. </w:t>
      </w:r>
      <w:bookmarkStart w:id="175" w:name="_Hlk535363098"/>
      <w:r w:rsidRPr="00DC2E09">
        <w:t>В друго проучване не е установен повишен риск от вродени дефекти, когато майката</w:t>
      </w:r>
      <w:r w:rsidR="001F1493">
        <w:t xml:space="preserve"> е</w:t>
      </w:r>
      <w:r w:rsidRPr="00DC2E09">
        <w:t xml:space="preserve"> получава</w:t>
      </w:r>
      <w:r w:rsidR="001F1493">
        <w:t>ла</w:t>
      </w:r>
      <w:r w:rsidRPr="00DC2E09">
        <w:t xml:space="preserve"> Enbrel по време на бременността. Вашият лекар ще Ви помогне да решите дали ползите от лечението </w:t>
      </w:r>
      <w:r>
        <w:t>превишават</w:t>
      </w:r>
      <w:r w:rsidRPr="00DC2E09">
        <w:t xml:space="preserve"> потенциалния риск за Вашето бебе</w:t>
      </w:r>
      <w:bookmarkEnd w:id="175"/>
      <w:r w:rsidRPr="00DC2E09">
        <w:t>.</w:t>
      </w:r>
    </w:p>
    <w:p w14:paraId="770E8380" w14:textId="77777777" w:rsidR="001E2E58" w:rsidRPr="00652EFA" w:rsidRDefault="001E2E58" w:rsidP="001E2E58">
      <w:pPr>
        <w:numPr>
          <w:ilvl w:val="12"/>
          <w:numId w:val="0"/>
        </w:numPr>
        <w:rPr>
          <w:szCs w:val="22"/>
        </w:rPr>
      </w:pPr>
    </w:p>
    <w:p w14:paraId="02D7BC7D" w14:textId="157E345D" w:rsidR="001E2E58" w:rsidRPr="00652EFA" w:rsidRDefault="007B3B20" w:rsidP="001E2E58">
      <w:pPr>
        <w:numPr>
          <w:ilvl w:val="12"/>
          <w:numId w:val="0"/>
        </w:numPr>
        <w:rPr>
          <w:szCs w:val="22"/>
        </w:rPr>
      </w:pPr>
      <w:r>
        <w:t xml:space="preserve">Говорете с Вашия лекар, ако искате да кърмите, докато получавате лечение с Enbrel. Важно е да </w:t>
      </w:r>
      <w:r w:rsidR="00B35958">
        <w:t>кажете на</w:t>
      </w:r>
      <w:r>
        <w:t xml:space="preserve"> лекарите на Вашето бебе и </w:t>
      </w:r>
      <w:r w:rsidR="00B35958">
        <w:t xml:space="preserve">на </w:t>
      </w:r>
      <w:r>
        <w:t>другите медицински специалисти за използването на Enbrel по време на бременността и кърменето, преди на бебето да се направи каквато и да е ваксинация.</w:t>
      </w:r>
    </w:p>
    <w:p w14:paraId="2966CBF9" w14:textId="77777777" w:rsidR="001E2E58" w:rsidRPr="00652EFA" w:rsidRDefault="001E2E58" w:rsidP="001E2E58">
      <w:pPr>
        <w:numPr>
          <w:ilvl w:val="12"/>
          <w:numId w:val="0"/>
        </w:numPr>
        <w:outlineLvl w:val="0"/>
        <w:rPr>
          <w:b/>
          <w:szCs w:val="22"/>
        </w:rPr>
      </w:pPr>
    </w:p>
    <w:p w14:paraId="67ABCAA7" w14:textId="77777777" w:rsidR="001E2E58" w:rsidRPr="00652EFA" w:rsidRDefault="001E2E58" w:rsidP="001E2E58">
      <w:pPr>
        <w:keepNext/>
        <w:numPr>
          <w:ilvl w:val="12"/>
          <w:numId w:val="0"/>
        </w:numPr>
        <w:outlineLvl w:val="0"/>
        <w:rPr>
          <w:szCs w:val="22"/>
        </w:rPr>
      </w:pPr>
      <w:r w:rsidRPr="00652EFA">
        <w:rPr>
          <w:b/>
          <w:szCs w:val="22"/>
        </w:rPr>
        <w:t>Шофиране и работа с машини</w:t>
      </w:r>
    </w:p>
    <w:p w14:paraId="448A462E" w14:textId="77777777" w:rsidR="001E2E58" w:rsidRPr="00652EFA" w:rsidRDefault="001E2E58" w:rsidP="001E2E58">
      <w:pPr>
        <w:keepNext/>
        <w:numPr>
          <w:ilvl w:val="12"/>
          <w:numId w:val="0"/>
        </w:numPr>
        <w:rPr>
          <w:szCs w:val="22"/>
        </w:rPr>
      </w:pPr>
    </w:p>
    <w:p w14:paraId="07B32091" w14:textId="77777777" w:rsidR="001E2E58" w:rsidRPr="00652EFA" w:rsidRDefault="001E2E58" w:rsidP="001E2E58">
      <w:pPr>
        <w:numPr>
          <w:ilvl w:val="12"/>
          <w:numId w:val="0"/>
        </w:numPr>
        <w:rPr>
          <w:szCs w:val="22"/>
        </w:rPr>
      </w:pPr>
      <w:r w:rsidRPr="00652EFA">
        <w:rPr>
          <w:szCs w:val="22"/>
        </w:rPr>
        <w:t>Не се очаква употребата на Enbrel да повлияе способността за шофиране и работа с машини.</w:t>
      </w:r>
    </w:p>
    <w:p w14:paraId="7DF50395" w14:textId="77777777" w:rsidR="001E2E58" w:rsidRPr="00652EFA" w:rsidRDefault="001E2E58" w:rsidP="001E2E58">
      <w:pPr>
        <w:numPr>
          <w:ilvl w:val="12"/>
          <w:numId w:val="0"/>
        </w:numPr>
        <w:rPr>
          <w:szCs w:val="22"/>
        </w:rPr>
      </w:pPr>
    </w:p>
    <w:p w14:paraId="3B977213" w14:textId="77777777" w:rsidR="001E2E58" w:rsidRPr="00652EFA" w:rsidRDefault="001E2E58" w:rsidP="001E2E58">
      <w:pPr>
        <w:numPr>
          <w:ilvl w:val="12"/>
          <w:numId w:val="0"/>
        </w:numPr>
        <w:rPr>
          <w:szCs w:val="22"/>
        </w:rPr>
      </w:pPr>
    </w:p>
    <w:p w14:paraId="3C0021FD" w14:textId="77777777" w:rsidR="001E2E58" w:rsidRPr="00652EFA" w:rsidRDefault="001E2E58" w:rsidP="001E2E58">
      <w:pPr>
        <w:keepNext/>
        <w:ind w:left="567" w:hanging="567"/>
        <w:rPr>
          <w:b/>
          <w:szCs w:val="22"/>
        </w:rPr>
      </w:pPr>
      <w:r w:rsidRPr="00652EFA">
        <w:rPr>
          <w:b/>
          <w:szCs w:val="22"/>
        </w:rPr>
        <w:t>3.</w:t>
      </w:r>
      <w:r w:rsidRPr="00652EFA">
        <w:rPr>
          <w:b/>
          <w:szCs w:val="22"/>
        </w:rPr>
        <w:tab/>
      </w:r>
      <w:r w:rsidRPr="00652EFA">
        <w:rPr>
          <w:b/>
          <w:szCs w:val="24"/>
        </w:rPr>
        <w:t>Как да използвате</w:t>
      </w:r>
      <w:r w:rsidRPr="00652EFA" w:rsidDel="00924EC3">
        <w:rPr>
          <w:b/>
          <w:szCs w:val="22"/>
        </w:rPr>
        <w:t xml:space="preserve"> </w:t>
      </w:r>
      <w:r w:rsidRPr="00652EFA">
        <w:rPr>
          <w:b/>
          <w:szCs w:val="22"/>
        </w:rPr>
        <w:t>Enbrel</w:t>
      </w:r>
    </w:p>
    <w:p w14:paraId="6C24ADA4" w14:textId="77777777" w:rsidR="001E2E58" w:rsidRPr="00652EFA" w:rsidRDefault="001E2E58" w:rsidP="001E2E58">
      <w:pPr>
        <w:keepNext/>
        <w:rPr>
          <w:szCs w:val="22"/>
        </w:rPr>
      </w:pPr>
    </w:p>
    <w:p w14:paraId="56265866" w14:textId="77777777" w:rsidR="001E2E58" w:rsidRPr="00652EFA" w:rsidRDefault="001E2E58" w:rsidP="001E2E58">
      <w:pPr>
        <w:numPr>
          <w:ilvl w:val="12"/>
          <w:numId w:val="0"/>
        </w:numPr>
        <w:rPr>
          <w:szCs w:val="22"/>
        </w:rPr>
      </w:pPr>
      <w:r w:rsidRPr="00652EFA">
        <w:rPr>
          <w:szCs w:val="22"/>
        </w:rPr>
        <w:t>Винаги използвайте това лекарство точно както Ви е казал лекарят. Ако не сте сигурни в нещо, попитайте Вашия лекар или фармацевт.</w:t>
      </w:r>
    </w:p>
    <w:p w14:paraId="181A2995" w14:textId="77777777" w:rsidR="001E2E58" w:rsidRPr="00652EFA" w:rsidRDefault="001E2E58" w:rsidP="001E2E58">
      <w:pPr>
        <w:numPr>
          <w:ilvl w:val="12"/>
          <w:numId w:val="0"/>
        </w:numPr>
        <w:rPr>
          <w:szCs w:val="22"/>
        </w:rPr>
      </w:pPr>
    </w:p>
    <w:p w14:paraId="3EB9FB84" w14:textId="77777777" w:rsidR="001E2E58" w:rsidRPr="00652EFA" w:rsidRDefault="001E2E58" w:rsidP="001E2E58">
      <w:pPr>
        <w:numPr>
          <w:ilvl w:val="12"/>
          <w:numId w:val="0"/>
        </w:numPr>
        <w:rPr>
          <w:szCs w:val="22"/>
        </w:rPr>
      </w:pPr>
      <w:r w:rsidRPr="00652EFA">
        <w:rPr>
          <w:szCs w:val="22"/>
        </w:rPr>
        <w:t>Ако чувствате, че ефектът на Enbrel е твърде силен или твърде слаб, говорете с Вашия лекар или фармацевт.</w:t>
      </w:r>
    </w:p>
    <w:p w14:paraId="7FF2CE3E" w14:textId="77777777" w:rsidR="001E2E58" w:rsidRPr="00652EFA" w:rsidRDefault="001E2E58" w:rsidP="001E2E58">
      <w:pPr>
        <w:numPr>
          <w:ilvl w:val="12"/>
          <w:numId w:val="0"/>
        </w:numPr>
        <w:rPr>
          <w:szCs w:val="22"/>
        </w:rPr>
      </w:pPr>
    </w:p>
    <w:p w14:paraId="20DF11D1" w14:textId="77777777" w:rsidR="001E2E58" w:rsidRPr="00652EFA" w:rsidRDefault="001E2E58" w:rsidP="001E2E58">
      <w:pPr>
        <w:keepNext/>
        <w:numPr>
          <w:ilvl w:val="12"/>
          <w:numId w:val="0"/>
        </w:numPr>
        <w:rPr>
          <w:b/>
          <w:szCs w:val="22"/>
        </w:rPr>
      </w:pPr>
      <w:r w:rsidRPr="00652EFA">
        <w:rPr>
          <w:b/>
          <w:szCs w:val="22"/>
        </w:rPr>
        <w:t>Дозиране за възрастни пациенти (на възраст над 18 години)</w:t>
      </w:r>
    </w:p>
    <w:p w14:paraId="28BB4AFB" w14:textId="77777777" w:rsidR="001E2E58" w:rsidRPr="00652EFA" w:rsidRDefault="001E2E58" w:rsidP="001E2E58">
      <w:pPr>
        <w:keepNext/>
        <w:numPr>
          <w:ilvl w:val="12"/>
          <w:numId w:val="0"/>
        </w:numPr>
        <w:rPr>
          <w:szCs w:val="22"/>
        </w:rPr>
      </w:pPr>
    </w:p>
    <w:p w14:paraId="343840AC" w14:textId="77777777" w:rsidR="001E2E58" w:rsidRPr="00652EFA" w:rsidRDefault="001E2E58" w:rsidP="001E2E58">
      <w:pPr>
        <w:keepNext/>
        <w:numPr>
          <w:ilvl w:val="12"/>
          <w:numId w:val="0"/>
        </w:numPr>
        <w:rPr>
          <w:szCs w:val="22"/>
          <w:u w:val="single"/>
        </w:rPr>
      </w:pPr>
      <w:r w:rsidRPr="00652EFA">
        <w:rPr>
          <w:szCs w:val="22"/>
          <w:u w:val="single"/>
        </w:rPr>
        <w:t>Ревматоиден артрит, псориатичен артрит и аксиален спондилоартрит, включително анкилозиращ спондилит</w:t>
      </w:r>
    </w:p>
    <w:p w14:paraId="6D15D6E1" w14:textId="77777777" w:rsidR="001E2E58" w:rsidRPr="00652EFA" w:rsidRDefault="001E2E58" w:rsidP="001E2E58">
      <w:pPr>
        <w:keepNext/>
        <w:numPr>
          <w:ilvl w:val="12"/>
          <w:numId w:val="0"/>
        </w:numPr>
        <w:rPr>
          <w:szCs w:val="22"/>
        </w:rPr>
      </w:pPr>
    </w:p>
    <w:p w14:paraId="79E1721E" w14:textId="77777777" w:rsidR="001E2E58" w:rsidRPr="00652EFA" w:rsidRDefault="001E2E58" w:rsidP="001E2E58">
      <w:pPr>
        <w:numPr>
          <w:ilvl w:val="12"/>
          <w:numId w:val="0"/>
        </w:numPr>
        <w:rPr>
          <w:szCs w:val="22"/>
        </w:rPr>
      </w:pPr>
      <w:r w:rsidRPr="00652EFA">
        <w:rPr>
          <w:szCs w:val="22"/>
        </w:rPr>
        <w:t>Обичайната доза е 25 mg, прилагани два пъти седмично, или 50 mg веднъж седмично като подкожна инжекция. Въпреки това Вашият лекар може да определи друга честота, с която да се инжектира Enbrel.</w:t>
      </w:r>
    </w:p>
    <w:p w14:paraId="58E3D6D1" w14:textId="77777777" w:rsidR="001E2E58" w:rsidRPr="00652EFA" w:rsidRDefault="001E2E58" w:rsidP="001E2E58">
      <w:pPr>
        <w:numPr>
          <w:ilvl w:val="12"/>
          <w:numId w:val="0"/>
        </w:numPr>
        <w:rPr>
          <w:szCs w:val="22"/>
        </w:rPr>
      </w:pPr>
    </w:p>
    <w:p w14:paraId="37B4FBC0" w14:textId="77777777" w:rsidR="001E2E58" w:rsidRPr="00582DA6" w:rsidRDefault="001E2E58" w:rsidP="001E2E58">
      <w:pPr>
        <w:keepNext/>
        <w:numPr>
          <w:ilvl w:val="12"/>
          <w:numId w:val="0"/>
        </w:numPr>
        <w:rPr>
          <w:szCs w:val="22"/>
          <w:u w:val="single"/>
        </w:rPr>
      </w:pPr>
      <w:r w:rsidRPr="00582DA6">
        <w:rPr>
          <w:szCs w:val="22"/>
          <w:u w:val="single"/>
        </w:rPr>
        <w:t>Плакатен псориазис</w:t>
      </w:r>
    </w:p>
    <w:p w14:paraId="352AB6D6" w14:textId="77777777" w:rsidR="001E2E58" w:rsidRPr="00652EFA" w:rsidRDefault="001E2E58" w:rsidP="001E2E58">
      <w:pPr>
        <w:keepNext/>
        <w:numPr>
          <w:ilvl w:val="12"/>
          <w:numId w:val="0"/>
        </w:numPr>
        <w:rPr>
          <w:szCs w:val="22"/>
        </w:rPr>
      </w:pPr>
    </w:p>
    <w:p w14:paraId="42B51186" w14:textId="77777777" w:rsidR="001E2E58" w:rsidRPr="00652EFA" w:rsidRDefault="001E2E58" w:rsidP="001E2E58">
      <w:pPr>
        <w:numPr>
          <w:ilvl w:val="12"/>
          <w:numId w:val="0"/>
        </w:numPr>
        <w:rPr>
          <w:szCs w:val="22"/>
        </w:rPr>
      </w:pPr>
      <w:r w:rsidRPr="00652EFA">
        <w:rPr>
          <w:szCs w:val="22"/>
        </w:rPr>
        <w:t>Обичайната доза е 25 mg два пъти седмично или 50 mg веднъж седмично.</w:t>
      </w:r>
    </w:p>
    <w:p w14:paraId="376E1D18" w14:textId="77777777" w:rsidR="001E2E58" w:rsidRPr="00652EFA" w:rsidRDefault="001E2E58" w:rsidP="001E2E58">
      <w:pPr>
        <w:numPr>
          <w:ilvl w:val="12"/>
          <w:numId w:val="0"/>
        </w:numPr>
        <w:rPr>
          <w:szCs w:val="22"/>
        </w:rPr>
      </w:pPr>
    </w:p>
    <w:p w14:paraId="165EEC46" w14:textId="77777777" w:rsidR="001E2E58" w:rsidRPr="00652EFA" w:rsidRDefault="001E2E58" w:rsidP="001E2E58">
      <w:pPr>
        <w:numPr>
          <w:ilvl w:val="12"/>
          <w:numId w:val="0"/>
        </w:numPr>
        <w:rPr>
          <w:szCs w:val="22"/>
        </w:rPr>
      </w:pPr>
      <w:r w:rsidRPr="00652EFA">
        <w:rPr>
          <w:szCs w:val="22"/>
        </w:rPr>
        <w:t>В други случаи 50 mg могат да се прилагат два пъти седмично за максимум 12 седмици, последвани от 25 mg два пъти седмично или 50 mg веднъж седмично.</w:t>
      </w:r>
    </w:p>
    <w:p w14:paraId="529B0901" w14:textId="77777777" w:rsidR="001E2E58" w:rsidRPr="00652EFA" w:rsidRDefault="001E2E58" w:rsidP="001E2E58">
      <w:pPr>
        <w:numPr>
          <w:ilvl w:val="12"/>
          <w:numId w:val="0"/>
        </w:numPr>
        <w:rPr>
          <w:szCs w:val="22"/>
        </w:rPr>
      </w:pPr>
    </w:p>
    <w:p w14:paraId="20B54175" w14:textId="77777777" w:rsidR="001E2E58" w:rsidRPr="00652EFA" w:rsidRDefault="001E2E58" w:rsidP="001E2E58">
      <w:pPr>
        <w:numPr>
          <w:ilvl w:val="12"/>
          <w:numId w:val="0"/>
        </w:numPr>
        <w:rPr>
          <w:szCs w:val="22"/>
        </w:rPr>
      </w:pPr>
      <w:r w:rsidRPr="00652EFA">
        <w:rPr>
          <w:szCs w:val="22"/>
        </w:rPr>
        <w:t>Вашият лекар ще реши колко дълго трябва да приемате Enbrel и дали е необходимо повторно лечение в зависимост от Вашия отговор. Ако Enbrel няма никакъв ефект върху Вашето състояние след 12 седмици, Вашият лекар може да Ви каже да спрете да приемате това лекарство.</w:t>
      </w:r>
    </w:p>
    <w:p w14:paraId="649CF407" w14:textId="77777777" w:rsidR="001E2E58" w:rsidRPr="00652EFA" w:rsidRDefault="001E2E58" w:rsidP="001E2E58">
      <w:pPr>
        <w:numPr>
          <w:ilvl w:val="12"/>
          <w:numId w:val="0"/>
        </w:numPr>
        <w:rPr>
          <w:szCs w:val="22"/>
        </w:rPr>
      </w:pPr>
    </w:p>
    <w:p w14:paraId="744A982A" w14:textId="77777777" w:rsidR="001E2E58" w:rsidRPr="00652EFA" w:rsidRDefault="001E2E58" w:rsidP="001E2E58">
      <w:pPr>
        <w:keepNext/>
        <w:numPr>
          <w:ilvl w:val="12"/>
          <w:numId w:val="0"/>
        </w:numPr>
        <w:rPr>
          <w:b/>
          <w:szCs w:val="22"/>
        </w:rPr>
      </w:pPr>
      <w:r w:rsidRPr="00652EFA">
        <w:rPr>
          <w:b/>
          <w:szCs w:val="22"/>
        </w:rPr>
        <w:lastRenderedPageBreak/>
        <w:t xml:space="preserve">Употреба при деца </w:t>
      </w:r>
      <w:r w:rsidRPr="00652EFA">
        <w:rPr>
          <w:b/>
          <w:szCs w:val="24"/>
        </w:rPr>
        <w:t>и юноши</w:t>
      </w:r>
    </w:p>
    <w:p w14:paraId="6CBC8B7A" w14:textId="77777777" w:rsidR="001E2E58" w:rsidRPr="00652EFA" w:rsidRDefault="001E2E58" w:rsidP="001E2E58">
      <w:pPr>
        <w:keepNext/>
        <w:numPr>
          <w:ilvl w:val="12"/>
          <w:numId w:val="0"/>
        </w:numPr>
        <w:rPr>
          <w:szCs w:val="22"/>
        </w:rPr>
      </w:pPr>
    </w:p>
    <w:p w14:paraId="183FA9DB" w14:textId="77777777" w:rsidR="001E2E58" w:rsidRPr="00652EFA" w:rsidRDefault="001E2E58" w:rsidP="001E2E58">
      <w:pPr>
        <w:numPr>
          <w:ilvl w:val="12"/>
          <w:numId w:val="0"/>
        </w:numPr>
        <w:rPr>
          <w:szCs w:val="22"/>
        </w:rPr>
      </w:pPr>
      <w:r w:rsidRPr="00652EFA">
        <w:rPr>
          <w:szCs w:val="22"/>
        </w:rPr>
        <w:t>Подходящата доза и честота на прилагане за детето или юношата ще зависи от телесното тегло и заболяването. Лекарят ще Ви даде подробни указания за приготвяне и измерване на подходящата доза.</w:t>
      </w:r>
    </w:p>
    <w:p w14:paraId="5D63E4A3" w14:textId="77777777" w:rsidR="001E2E58" w:rsidRPr="00652EFA" w:rsidRDefault="001E2E58" w:rsidP="001E2E58">
      <w:pPr>
        <w:tabs>
          <w:tab w:val="left" w:pos="567"/>
        </w:tabs>
        <w:rPr>
          <w:szCs w:val="22"/>
        </w:rPr>
      </w:pPr>
    </w:p>
    <w:p w14:paraId="5C473640" w14:textId="77777777" w:rsidR="001E2E58" w:rsidRPr="00652EFA" w:rsidRDefault="001E2E58" w:rsidP="001E2E58">
      <w:pPr>
        <w:tabs>
          <w:tab w:val="left" w:pos="567"/>
        </w:tabs>
        <w:rPr>
          <w:szCs w:val="22"/>
        </w:rPr>
      </w:pPr>
      <w:r w:rsidRPr="00652EFA">
        <w:rPr>
          <w:szCs w:val="22"/>
        </w:rPr>
        <w:t>За полиартрит и разширен олигоартрит при пациенти на възраст 2 години и повече или ентезит-свързан артрит или псориатичен артрит при пациенти на възраст 12 години и повече обичайната доза е 0,4 mg Enbrel на kg телесно тегло (максимум до 25 mg) прилаган два пъти седмично или 0,8 mg Enbrel на kg телесно тегло (максимум до 50 mg) прилаган веднъж седмично.</w:t>
      </w:r>
    </w:p>
    <w:p w14:paraId="32F92AD0" w14:textId="77777777" w:rsidR="001E2E58" w:rsidRPr="00652EFA" w:rsidRDefault="001E2E58" w:rsidP="001E2E58">
      <w:pPr>
        <w:tabs>
          <w:tab w:val="left" w:pos="567"/>
        </w:tabs>
        <w:rPr>
          <w:szCs w:val="22"/>
        </w:rPr>
      </w:pPr>
    </w:p>
    <w:p w14:paraId="1BEC472E" w14:textId="77777777" w:rsidR="001E2E58" w:rsidRPr="00652EFA" w:rsidRDefault="001E2E58" w:rsidP="001E2E58">
      <w:pPr>
        <w:tabs>
          <w:tab w:val="left" w:pos="567"/>
        </w:tabs>
        <w:rPr>
          <w:szCs w:val="22"/>
        </w:rPr>
      </w:pPr>
      <w:r w:rsidRPr="00652EFA">
        <w:rPr>
          <w:szCs w:val="22"/>
        </w:rPr>
        <w:t>За псориазис при пациенти на възраст от 6 години нагоре обичайната доза е 0,8 mg Enbrel на kg телесно тегло (до максимум 50 mg) и трябва да се прилага веднъж седмично. Ако Enbrel няма никакъв ефект върху състоянието на детето след 12 седмици, Вашият лекар може да Ви каже да спрете да използвате това лекарство.</w:t>
      </w:r>
    </w:p>
    <w:p w14:paraId="52736C7A" w14:textId="77777777" w:rsidR="001E2E58" w:rsidRPr="00652EFA" w:rsidRDefault="001E2E58" w:rsidP="001E2E58">
      <w:pPr>
        <w:numPr>
          <w:ilvl w:val="12"/>
          <w:numId w:val="0"/>
        </w:numPr>
        <w:rPr>
          <w:szCs w:val="22"/>
        </w:rPr>
      </w:pPr>
    </w:p>
    <w:p w14:paraId="31156A13" w14:textId="77777777" w:rsidR="001E2E58" w:rsidRPr="00652EFA" w:rsidRDefault="001E2E58" w:rsidP="001E2E58">
      <w:pPr>
        <w:keepNext/>
        <w:numPr>
          <w:ilvl w:val="12"/>
          <w:numId w:val="0"/>
        </w:numPr>
        <w:rPr>
          <w:b/>
          <w:szCs w:val="22"/>
        </w:rPr>
      </w:pPr>
      <w:r w:rsidRPr="00652EFA">
        <w:rPr>
          <w:b/>
          <w:szCs w:val="22"/>
        </w:rPr>
        <w:t>Начин и път на прилагане</w:t>
      </w:r>
    </w:p>
    <w:p w14:paraId="1D932802" w14:textId="77777777" w:rsidR="001E2E58" w:rsidRPr="00652EFA" w:rsidRDefault="001E2E58" w:rsidP="001E2E58">
      <w:pPr>
        <w:keepNext/>
        <w:numPr>
          <w:ilvl w:val="12"/>
          <w:numId w:val="0"/>
        </w:numPr>
        <w:rPr>
          <w:szCs w:val="22"/>
        </w:rPr>
      </w:pPr>
    </w:p>
    <w:p w14:paraId="317284AF" w14:textId="77777777" w:rsidR="001E2E58" w:rsidRPr="00652EFA" w:rsidRDefault="001E2E58" w:rsidP="001E2E58">
      <w:pPr>
        <w:numPr>
          <w:ilvl w:val="12"/>
          <w:numId w:val="0"/>
        </w:numPr>
        <w:rPr>
          <w:szCs w:val="22"/>
        </w:rPr>
      </w:pPr>
      <w:r w:rsidRPr="00652EFA">
        <w:rPr>
          <w:szCs w:val="22"/>
        </w:rPr>
        <w:t>Enbrel се прилага чрез инжекция под кожата (чрез подкожна инжекция).</w:t>
      </w:r>
    </w:p>
    <w:p w14:paraId="1158EAA5" w14:textId="77777777" w:rsidR="001E2E58" w:rsidRPr="00652EFA" w:rsidRDefault="001E2E58" w:rsidP="001E2E58">
      <w:pPr>
        <w:numPr>
          <w:ilvl w:val="12"/>
          <w:numId w:val="0"/>
        </w:numPr>
        <w:rPr>
          <w:szCs w:val="22"/>
        </w:rPr>
      </w:pPr>
    </w:p>
    <w:p w14:paraId="1B2E70D8" w14:textId="77777777" w:rsidR="001E2E58" w:rsidRPr="00652EFA" w:rsidRDefault="001E2E58" w:rsidP="001E2E58">
      <w:pPr>
        <w:rPr>
          <w:szCs w:val="22"/>
        </w:rPr>
      </w:pPr>
      <w:r w:rsidRPr="00652EFA">
        <w:rPr>
          <w:szCs w:val="22"/>
        </w:rPr>
        <w:t>Enbrel може да се приема със или без храни или напитки.</w:t>
      </w:r>
    </w:p>
    <w:p w14:paraId="5FABCB16" w14:textId="77777777" w:rsidR="001E2E58" w:rsidRPr="00652EFA" w:rsidRDefault="001E2E58" w:rsidP="001E2E58">
      <w:pPr>
        <w:numPr>
          <w:ilvl w:val="12"/>
          <w:numId w:val="0"/>
        </w:numPr>
        <w:rPr>
          <w:szCs w:val="22"/>
        </w:rPr>
      </w:pPr>
    </w:p>
    <w:p w14:paraId="5C9AE2CF" w14:textId="772C68B0" w:rsidR="001E2E58" w:rsidRPr="00652EFA" w:rsidRDefault="001E2E58" w:rsidP="001E2E58">
      <w:pPr>
        <w:numPr>
          <w:ilvl w:val="12"/>
          <w:numId w:val="0"/>
        </w:numPr>
        <w:rPr>
          <w:szCs w:val="22"/>
        </w:rPr>
      </w:pPr>
      <w:r w:rsidRPr="00652EFA">
        <w:rPr>
          <w:szCs w:val="22"/>
        </w:rPr>
        <w:t xml:space="preserve">Прахът трябва да се разтвори преди употреба. </w:t>
      </w:r>
      <w:r w:rsidRPr="00652EFA">
        <w:rPr>
          <w:b/>
          <w:szCs w:val="22"/>
        </w:rPr>
        <w:t xml:space="preserve">Подробни указания как да се приготвя и инжектира Enbrel са дадени в точка 7 „Указания за </w:t>
      </w:r>
      <w:r w:rsidR="00DA2F37">
        <w:rPr>
          <w:b/>
          <w:szCs w:val="22"/>
        </w:rPr>
        <w:t>употреба</w:t>
      </w:r>
      <w:r w:rsidRPr="00652EFA">
        <w:rPr>
          <w:b/>
          <w:szCs w:val="22"/>
        </w:rPr>
        <w:t>”.</w:t>
      </w:r>
      <w:r w:rsidRPr="00652EFA">
        <w:rPr>
          <w:szCs w:val="22"/>
        </w:rPr>
        <w:t xml:space="preserve"> Не смесвайте разтвора на Enbrel с което и да било друго лекарство.</w:t>
      </w:r>
    </w:p>
    <w:p w14:paraId="3CFBF48B" w14:textId="77777777" w:rsidR="001E2E58" w:rsidRPr="00652EFA" w:rsidRDefault="001E2E58" w:rsidP="001E2E58">
      <w:pPr>
        <w:numPr>
          <w:ilvl w:val="12"/>
          <w:numId w:val="0"/>
        </w:numPr>
        <w:rPr>
          <w:szCs w:val="22"/>
        </w:rPr>
      </w:pPr>
    </w:p>
    <w:p w14:paraId="28E14E11" w14:textId="77777777" w:rsidR="001E2E58" w:rsidRPr="00652EFA" w:rsidRDefault="001E2E58" w:rsidP="001E2E58">
      <w:pPr>
        <w:numPr>
          <w:ilvl w:val="12"/>
          <w:numId w:val="0"/>
        </w:numPr>
        <w:rPr>
          <w:szCs w:val="22"/>
        </w:rPr>
      </w:pPr>
      <w:r w:rsidRPr="00652EFA">
        <w:rPr>
          <w:szCs w:val="22"/>
        </w:rPr>
        <w:t>За да си спомняте по-лесно, може да е от полза да записвате в дневник в кой ден (кои дни) от седмицата трябва да се използва Enbrel.</w:t>
      </w:r>
    </w:p>
    <w:p w14:paraId="667CA649" w14:textId="77777777" w:rsidR="001E2E58" w:rsidRPr="00652EFA" w:rsidRDefault="001E2E58" w:rsidP="001E2E58">
      <w:pPr>
        <w:numPr>
          <w:ilvl w:val="12"/>
          <w:numId w:val="0"/>
        </w:numPr>
        <w:rPr>
          <w:szCs w:val="22"/>
        </w:rPr>
      </w:pPr>
    </w:p>
    <w:p w14:paraId="57041CA1" w14:textId="77777777" w:rsidR="001E2E58" w:rsidRPr="00652EFA" w:rsidRDefault="001E2E58" w:rsidP="001E2E58">
      <w:pPr>
        <w:keepNext/>
        <w:numPr>
          <w:ilvl w:val="12"/>
          <w:numId w:val="0"/>
        </w:numPr>
        <w:outlineLvl w:val="0"/>
        <w:rPr>
          <w:szCs w:val="22"/>
        </w:rPr>
      </w:pPr>
      <w:r w:rsidRPr="00652EFA">
        <w:rPr>
          <w:b/>
          <w:szCs w:val="22"/>
        </w:rPr>
        <w:t xml:space="preserve">Ако сте използвали повече от необходимата доза Enbrel </w:t>
      </w:r>
    </w:p>
    <w:p w14:paraId="53CB2BB9" w14:textId="77777777" w:rsidR="001E2E58" w:rsidRPr="00652EFA" w:rsidRDefault="001E2E58" w:rsidP="001E2E58">
      <w:pPr>
        <w:keepNext/>
        <w:numPr>
          <w:ilvl w:val="12"/>
          <w:numId w:val="0"/>
        </w:numPr>
        <w:rPr>
          <w:szCs w:val="22"/>
        </w:rPr>
      </w:pPr>
    </w:p>
    <w:p w14:paraId="34592CE1" w14:textId="77777777" w:rsidR="001E2E58" w:rsidRPr="00652EFA" w:rsidRDefault="001E2E58" w:rsidP="001E2E58">
      <w:pPr>
        <w:numPr>
          <w:ilvl w:val="12"/>
          <w:numId w:val="0"/>
        </w:numPr>
        <w:rPr>
          <w:szCs w:val="22"/>
        </w:rPr>
      </w:pPr>
      <w:r w:rsidRPr="00652EFA">
        <w:rPr>
          <w:szCs w:val="22"/>
        </w:rPr>
        <w:t>Ако сте използвали повече от необходимата доза Enbrel (било то чрез инжектиране на твърде голяма доза еднократно или чрез твърде честото му приложение), говорете незабавно с лекар или фармацевт. Винаги съхранявайте картонената опаковка на лекарството у себе си, дори ако е празна.</w:t>
      </w:r>
    </w:p>
    <w:p w14:paraId="5C1B70F4" w14:textId="77777777" w:rsidR="001E2E58" w:rsidRPr="00652EFA" w:rsidRDefault="001E2E58" w:rsidP="001E2E58">
      <w:pPr>
        <w:numPr>
          <w:ilvl w:val="12"/>
          <w:numId w:val="0"/>
        </w:numPr>
        <w:rPr>
          <w:szCs w:val="22"/>
        </w:rPr>
      </w:pPr>
    </w:p>
    <w:p w14:paraId="23C929D8" w14:textId="77777777" w:rsidR="001E2E58" w:rsidRPr="00652EFA" w:rsidRDefault="001E2E58" w:rsidP="001E2E58">
      <w:pPr>
        <w:keepNext/>
        <w:numPr>
          <w:ilvl w:val="12"/>
          <w:numId w:val="0"/>
        </w:numPr>
        <w:outlineLvl w:val="0"/>
        <w:rPr>
          <w:b/>
          <w:szCs w:val="22"/>
        </w:rPr>
      </w:pPr>
      <w:r w:rsidRPr="00652EFA">
        <w:rPr>
          <w:b/>
          <w:szCs w:val="22"/>
        </w:rPr>
        <w:t>Ако сте пропуснали да инжектирате Enbrel</w:t>
      </w:r>
    </w:p>
    <w:p w14:paraId="7756F7D7" w14:textId="77777777" w:rsidR="001E2E58" w:rsidRPr="00652EFA" w:rsidRDefault="001E2E58" w:rsidP="001E2E58">
      <w:pPr>
        <w:keepNext/>
        <w:numPr>
          <w:ilvl w:val="12"/>
          <w:numId w:val="0"/>
        </w:numPr>
        <w:outlineLvl w:val="0"/>
        <w:rPr>
          <w:b/>
          <w:szCs w:val="22"/>
        </w:rPr>
      </w:pPr>
    </w:p>
    <w:p w14:paraId="5E6EF208" w14:textId="77777777" w:rsidR="001E2E58" w:rsidRPr="00652EFA" w:rsidRDefault="001E2E58" w:rsidP="001E2E58">
      <w:pPr>
        <w:keepNext/>
        <w:tabs>
          <w:tab w:val="left" w:pos="567"/>
        </w:tabs>
        <w:rPr>
          <w:b/>
          <w:szCs w:val="22"/>
        </w:rPr>
      </w:pPr>
      <w:r w:rsidRPr="00652EFA">
        <w:rPr>
          <w:szCs w:val="22"/>
        </w:rPr>
        <w:t>Ако пропуснете една доза, трябва да я инжектирате колкото е възможно по-скоро, след като си спомните, освен ако следващата доза по график не е на следващия ден, в който случай трябва да прескочите пропуснатата доза. След това продължете да инжектирате лекарството на обичайния ден(и). Ако не си спомните до деня на следващата инжекция, не вземайте двойна доза (две дози в един и същ ден), за да компенсирате пропуснатата доза.</w:t>
      </w:r>
      <w:r w:rsidRPr="00652EFA">
        <w:rPr>
          <w:b/>
          <w:szCs w:val="22"/>
        </w:rPr>
        <w:t xml:space="preserve"> </w:t>
      </w:r>
    </w:p>
    <w:p w14:paraId="614811B8" w14:textId="77777777" w:rsidR="001E2E58" w:rsidRPr="00652EFA" w:rsidRDefault="001E2E58" w:rsidP="001E2E58">
      <w:pPr>
        <w:numPr>
          <w:ilvl w:val="12"/>
          <w:numId w:val="0"/>
        </w:numPr>
        <w:rPr>
          <w:szCs w:val="22"/>
        </w:rPr>
      </w:pPr>
    </w:p>
    <w:p w14:paraId="24DCA081" w14:textId="77777777" w:rsidR="001E2E58" w:rsidRPr="00582DA6" w:rsidRDefault="001E2E58" w:rsidP="001E2E58">
      <w:pPr>
        <w:keepNext/>
        <w:numPr>
          <w:ilvl w:val="12"/>
          <w:numId w:val="0"/>
        </w:numPr>
        <w:outlineLvl w:val="0"/>
        <w:rPr>
          <w:b/>
          <w:szCs w:val="22"/>
        </w:rPr>
      </w:pPr>
      <w:r w:rsidRPr="00582DA6">
        <w:rPr>
          <w:b/>
          <w:szCs w:val="22"/>
        </w:rPr>
        <w:t xml:space="preserve">Ако сте спрели употребата на Enbrel </w:t>
      </w:r>
    </w:p>
    <w:p w14:paraId="3F06347A" w14:textId="77777777" w:rsidR="001E2E58" w:rsidRPr="00582DA6" w:rsidRDefault="001E2E58" w:rsidP="001E2E58">
      <w:pPr>
        <w:keepNext/>
        <w:numPr>
          <w:ilvl w:val="12"/>
          <w:numId w:val="0"/>
        </w:numPr>
        <w:outlineLvl w:val="0"/>
        <w:rPr>
          <w:b/>
          <w:szCs w:val="22"/>
        </w:rPr>
      </w:pPr>
    </w:p>
    <w:p w14:paraId="6C180E53" w14:textId="77777777" w:rsidR="001E2E58" w:rsidRPr="00652EFA" w:rsidRDefault="001E2E58" w:rsidP="001E2E58">
      <w:pPr>
        <w:numPr>
          <w:ilvl w:val="12"/>
          <w:numId w:val="0"/>
        </w:numPr>
        <w:rPr>
          <w:szCs w:val="22"/>
        </w:rPr>
      </w:pPr>
      <w:r w:rsidRPr="00652EFA">
        <w:rPr>
          <w:szCs w:val="22"/>
        </w:rPr>
        <w:t xml:space="preserve">Вашите симптоми може да се появят отново след спиране. </w:t>
      </w:r>
    </w:p>
    <w:p w14:paraId="71EA7678" w14:textId="77777777" w:rsidR="001E2E58" w:rsidRPr="00652EFA" w:rsidRDefault="001E2E58" w:rsidP="001E2E58">
      <w:pPr>
        <w:numPr>
          <w:ilvl w:val="12"/>
          <w:numId w:val="0"/>
        </w:numPr>
        <w:rPr>
          <w:szCs w:val="22"/>
        </w:rPr>
      </w:pPr>
    </w:p>
    <w:p w14:paraId="4ACFBE39" w14:textId="77777777" w:rsidR="001E2E58" w:rsidRPr="00652EFA" w:rsidRDefault="001E2E58" w:rsidP="001E2E58">
      <w:pPr>
        <w:numPr>
          <w:ilvl w:val="12"/>
          <w:numId w:val="0"/>
        </w:numPr>
        <w:rPr>
          <w:szCs w:val="22"/>
        </w:rPr>
      </w:pPr>
      <w:r w:rsidRPr="00652EFA">
        <w:rPr>
          <w:szCs w:val="22"/>
        </w:rPr>
        <w:t>Ако имате някакви допълнителни въпроси, свързани с употребата на това лекарство, попитайте Вашия лекар или фармацевт.</w:t>
      </w:r>
    </w:p>
    <w:p w14:paraId="1EC16873" w14:textId="77777777" w:rsidR="001E2E58" w:rsidRPr="00652EFA" w:rsidRDefault="001E2E58" w:rsidP="001E2E58">
      <w:pPr>
        <w:numPr>
          <w:ilvl w:val="12"/>
          <w:numId w:val="0"/>
        </w:numPr>
        <w:rPr>
          <w:szCs w:val="22"/>
        </w:rPr>
      </w:pPr>
    </w:p>
    <w:p w14:paraId="7CD0D226" w14:textId="77777777" w:rsidR="001E2E58" w:rsidRPr="00652EFA" w:rsidRDefault="001E2E58" w:rsidP="001E2E58">
      <w:pPr>
        <w:numPr>
          <w:ilvl w:val="12"/>
          <w:numId w:val="0"/>
        </w:numPr>
        <w:rPr>
          <w:szCs w:val="22"/>
        </w:rPr>
      </w:pPr>
    </w:p>
    <w:p w14:paraId="721AFBDB" w14:textId="77777777" w:rsidR="001E2E58" w:rsidRPr="00652EFA" w:rsidRDefault="001E2E58" w:rsidP="001E2E58">
      <w:pPr>
        <w:keepNext/>
        <w:numPr>
          <w:ilvl w:val="12"/>
          <w:numId w:val="0"/>
        </w:numPr>
        <w:ind w:left="567" w:hanging="567"/>
        <w:rPr>
          <w:szCs w:val="22"/>
        </w:rPr>
      </w:pPr>
      <w:r w:rsidRPr="00652EFA">
        <w:rPr>
          <w:b/>
          <w:szCs w:val="22"/>
        </w:rPr>
        <w:t>4.</w:t>
      </w:r>
      <w:r w:rsidRPr="00652EFA">
        <w:rPr>
          <w:b/>
          <w:szCs w:val="22"/>
        </w:rPr>
        <w:tab/>
      </w:r>
      <w:r w:rsidRPr="00652EFA">
        <w:rPr>
          <w:b/>
          <w:szCs w:val="24"/>
        </w:rPr>
        <w:t>Възможни нежелани реакции</w:t>
      </w:r>
    </w:p>
    <w:p w14:paraId="103CEABC" w14:textId="77777777" w:rsidR="001E2E58" w:rsidRPr="00652EFA" w:rsidRDefault="001E2E58" w:rsidP="001E2E58">
      <w:pPr>
        <w:keepNext/>
        <w:numPr>
          <w:ilvl w:val="12"/>
          <w:numId w:val="0"/>
        </w:numPr>
        <w:rPr>
          <w:szCs w:val="22"/>
        </w:rPr>
      </w:pPr>
    </w:p>
    <w:p w14:paraId="0C05F09D" w14:textId="77777777" w:rsidR="001E2E58" w:rsidRPr="00652EFA" w:rsidRDefault="001E2E58" w:rsidP="001E2E58">
      <w:pPr>
        <w:numPr>
          <w:ilvl w:val="12"/>
          <w:numId w:val="0"/>
        </w:numPr>
        <w:rPr>
          <w:szCs w:val="22"/>
        </w:rPr>
      </w:pPr>
      <w:r w:rsidRPr="00652EFA">
        <w:rPr>
          <w:szCs w:val="22"/>
        </w:rPr>
        <w:t>Както всички лекарства, това лекарство може да предизвика нежелани реакции, въпреки че не всеки ги получава.</w:t>
      </w:r>
    </w:p>
    <w:p w14:paraId="5AEC60FE" w14:textId="77777777" w:rsidR="001E2E58" w:rsidRPr="00652EFA" w:rsidRDefault="001E2E58" w:rsidP="001E2E58">
      <w:pPr>
        <w:numPr>
          <w:ilvl w:val="12"/>
          <w:numId w:val="0"/>
        </w:numPr>
        <w:rPr>
          <w:szCs w:val="22"/>
        </w:rPr>
      </w:pPr>
    </w:p>
    <w:p w14:paraId="3951E5B0" w14:textId="77777777" w:rsidR="001E2E58" w:rsidRPr="00652EFA" w:rsidRDefault="001E2E58" w:rsidP="001E2E58">
      <w:pPr>
        <w:keepNext/>
        <w:numPr>
          <w:ilvl w:val="12"/>
          <w:numId w:val="0"/>
        </w:numPr>
        <w:rPr>
          <w:b/>
          <w:szCs w:val="22"/>
        </w:rPr>
      </w:pPr>
      <w:r w:rsidRPr="00652EFA">
        <w:rPr>
          <w:b/>
          <w:szCs w:val="22"/>
        </w:rPr>
        <w:lastRenderedPageBreak/>
        <w:t>Алергични реакции</w:t>
      </w:r>
    </w:p>
    <w:p w14:paraId="15E55C9E" w14:textId="77777777" w:rsidR="001E2E58" w:rsidRPr="00652EFA" w:rsidRDefault="001E2E58" w:rsidP="001E2E58">
      <w:pPr>
        <w:keepNext/>
        <w:numPr>
          <w:ilvl w:val="12"/>
          <w:numId w:val="0"/>
        </w:numPr>
        <w:rPr>
          <w:b/>
          <w:szCs w:val="22"/>
        </w:rPr>
      </w:pPr>
    </w:p>
    <w:p w14:paraId="1B1EDE69" w14:textId="77777777" w:rsidR="001E2E58" w:rsidRPr="00652EFA" w:rsidRDefault="001E2E58" w:rsidP="001E2E58">
      <w:pPr>
        <w:numPr>
          <w:ilvl w:val="12"/>
          <w:numId w:val="0"/>
        </w:numPr>
        <w:rPr>
          <w:szCs w:val="22"/>
        </w:rPr>
      </w:pPr>
      <w:r w:rsidRPr="00652EFA">
        <w:rPr>
          <w:szCs w:val="22"/>
        </w:rPr>
        <w:t>Ако се случи нещо от следните, не инжектирайте повече Enbrel. Незабавно кажете на Вашия лекар или отидете в спешното отделение на най-близката до Вас болница:</w:t>
      </w:r>
    </w:p>
    <w:p w14:paraId="0A4720CA" w14:textId="77777777" w:rsidR="001E2E58" w:rsidRPr="00652EFA" w:rsidRDefault="001E2E58" w:rsidP="001E2E58">
      <w:pPr>
        <w:numPr>
          <w:ilvl w:val="12"/>
          <w:numId w:val="0"/>
        </w:numPr>
        <w:rPr>
          <w:szCs w:val="22"/>
        </w:rPr>
      </w:pPr>
    </w:p>
    <w:p w14:paraId="65C19329" w14:textId="77777777" w:rsidR="001E2E58" w:rsidRPr="00652EFA" w:rsidRDefault="001E2E58" w:rsidP="00920BDC">
      <w:pPr>
        <w:numPr>
          <w:ilvl w:val="0"/>
          <w:numId w:val="56"/>
        </w:numPr>
        <w:tabs>
          <w:tab w:val="clear" w:pos="710"/>
          <w:tab w:val="num" w:pos="567"/>
        </w:tabs>
        <w:ind w:hanging="710"/>
        <w:rPr>
          <w:szCs w:val="22"/>
        </w:rPr>
      </w:pPr>
      <w:r w:rsidRPr="00652EFA">
        <w:rPr>
          <w:szCs w:val="22"/>
        </w:rPr>
        <w:t>Затруднено преглъщане или дишане.</w:t>
      </w:r>
    </w:p>
    <w:p w14:paraId="4E378B6C" w14:textId="77777777" w:rsidR="001E2E58" w:rsidRPr="00652EFA" w:rsidRDefault="001E2E58" w:rsidP="00920BDC">
      <w:pPr>
        <w:numPr>
          <w:ilvl w:val="0"/>
          <w:numId w:val="56"/>
        </w:numPr>
        <w:tabs>
          <w:tab w:val="clear" w:pos="710"/>
          <w:tab w:val="num" w:pos="567"/>
        </w:tabs>
        <w:ind w:hanging="710"/>
        <w:rPr>
          <w:szCs w:val="22"/>
        </w:rPr>
      </w:pPr>
      <w:r w:rsidRPr="00652EFA">
        <w:rPr>
          <w:szCs w:val="22"/>
        </w:rPr>
        <w:t>Подуване на лицето, гърлото, ръцете или ходилата.</w:t>
      </w:r>
    </w:p>
    <w:p w14:paraId="43EC8DEB" w14:textId="77777777" w:rsidR="001E2E58" w:rsidRPr="00652EFA" w:rsidRDefault="001E2E58" w:rsidP="00920BDC">
      <w:pPr>
        <w:numPr>
          <w:ilvl w:val="0"/>
          <w:numId w:val="56"/>
        </w:numPr>
        <w:tabs>
          <w:tab w:val="clear" w:pos="710"/>
          <w:tab w:val="num" w:pos="567"/>
        </w:tabs>
        <w:ind w:left="567" w:hanging="567"/>
        <w:rPr>
          <w:szCs w:val="22"/>
        </w:rPr>
      </w:pPr>
      <w:r w:rsidRPr="00652EFA">
        <w:rPr>
          <w:szCs w:val="22"/>
        </w:rPr>
        <w:t>Чувство за нервност или тревожност, сърцебиене, внезапно почервеняване на кожата и/или чувство за топлина.</w:t>
      </w:r>
    </w:p>
    <w:p w14:paraId="650D487C" w14:textId="77777777" w:rsidR="001E2E58" w:rsidRPr="00652EFA" w:rsidRDefault="001E2E58" w:rsidP="00920BDC">
      <w:pPr>
        <w:numPr>
          <w:ilvl w:val="0"/>
          <w:numId w:val="56"/>
        </w:numPr>
        <w:tabs>
          <w:tab w:val="clear" w:pos="710"/>
          <w:tab w:val="num" w:pos="567"/>
        </w:tabs>
        <w:ind w:left="567" w:hanging="567"/>
        <w:rPr>
          <w:szCs w:val="22"/>
        </w:rPr>
      </w:pPr>
      <w:r w:rsidRPr="00652EFA">
        <w:rPr>
          <w:szCs w:val="22"/>
        </w:rPr>
        <w:t>Тежък обрив, сърбеж или уртикария (надигнати червени или бели участъци от кожата, които често сърбят).</w:t>
      </w:r>
    </w:p>
    <w:p w14:paraId="49A2AE43" w14:textId="77777777" w:rsidR="001E2E58" w:rsidRPr="00652EFA" w:rsidRDefault="001E2E58" w:rsidP="001E2E58">
      <w:pPr>
        <w:tabs>
          <w:tab w:val="left" w:pos="-1843"/>
        </w:tabs>
        <w:rPr>
          <w:szCs w:val="22"/>
        </w:rPr>
      </w:pPr>
    </w:p>
    <w:p w14:paraId="01042BCB" w14:textId="77777777" w:rsidR="001E2E58" w:rsidRPr="00652EFA" w:rsidRDefault="001E2E58" w:rsidP="001E2E58">
      <w:pPr>
        <w:tabs>
          <w:tab w:val="left" w:pos="-1843"/>
        </w:tabs>
        <w:rPr>
          <w:szCs w:val="22"/>
        </w:rPr>
      </w:pPr>
      <w:r w:rsidRPr="00652EFA">
        <w:rPr>
          <w:szCs w:val="22"/>
        </w:rPr>
        <w:t>Сериозните алергични реакции са редки. Въпреки това всеки от по-горните симптоми може да е показателен за алергична реакция към Enbrel, така че трябва да потърсите незабавно медицинска помощ.</w:t>
      </w:r>
    </w:p>
    <w:p w14:paraId="1810A9FE" w14:textId="77777777" w:rsidR="001E2E58" w:rsidRPr="00652EFA" w:rsidRDefault="001E2E58" w:rsidP="001E2E58">
      <w:pPr>
        <w:tabs>
          <w:tab w:val="left" w:pos="-1843"/>
        </w:tabs>
        <w:rPr>
          <w:szCs w:val="22"/>
        </w:rPr>
      </w:pPr>
    </w:p>
    <w:p w14:paraId="5256454C" w14:textId="77777777" w:rsidR="001E2E58" w:rsidRPr="00652EFA" w:rsidRDefault="001E2E58" w:rsidP="001E2E58">
      <w:pPr>
        <w:keepNext/>
        <w:tabs>
          <w:tab w:val="left" w:pos="-1843"/>
        </w:tabs>
        <w:rPr>
          <w:b/>
          <w:szCs w:val="22"/>
        </w:rPr>
      </w:pPr>
      <w:r w:rsidRPr="00652EFA">
        <w:rPr>
          <w:b/>
          <w:szCs w:val="22"/>
        </w:rPr>
        <w:t>Сериозни нежелани реакции</w:t>
      </w:r>
    </w:p>
    <w:p w14:paraId="52AD59A6" w14:textId="77777777" w:rsidR="001E2E58" w:rsidRPr="00652EFA" w:rsidRDefault="001E2E58" w:rsidP="001E2E58">
      <w:pPr>
        <w:keepNext/>
        <w:tabs>
          <w:tab w:val="left" w:pos="-1843"/>
        </w:tabs>
        <w:rPr>
          <w:szCs w:val="22"/>
        </w:rPr>
      </w:pPr>
    </w:p>
    <w:p w14:paraId="5F552027" w14:textId="77777777" w:rsidR="001E2E58" w:rsidRPr="00652EFA" w:rsidRDefault="001E2E58" w:rsidP="001E2E58">
      <w:pPr>
        <w:tabs>
          <w:tab w:val="left" w:pos="-1843"/>
        </w:tabs>
        <w:rPr>
          <w:szCs w:val="22"/>
        </w:rPr>
      </w:pPr>
      <w:r w:rsidRPr="00652EFA">
        <w:rPr>
          <w:szCs w:val="22"/>
        </w:rPr>
        <w:t>Ако забележите някое от следните, Вие или детето може да се нуждаете от спешна медицинска помощ:</w:t>
      </w:r>
    </w:p>
    <w:p w14:paraId="5FBF52C1" w14:textId="77777777" w:rsidR="001E2E58" w:rsidRPr="00652EFA" w:rsidRDefault="001E2E58" w:rsidP="001E2E58">
      <w:pPr>
        <w:tabs>
          <w:tab w:val="left" w:pos="-1843"/>
        </w:tabs>
        <w:rPr>
          <w:szCs w:val="22"/>
        </w:rPr>
      </w:pPr>
    </w:p>
    <w:p w14:paraId="49D6A71B" w14:textId="77777777" w:rsidR="001E2E58" w:rsidRPr="00652EFA" w:rsidRDefault="001E2E58" w:rsidP="00920BDC">
      <w:pPr>
        <w:numPr>
          <w:ilvl w:val="0"/>
          <w:numId w:val="57"/>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 xml:space="preserve">сериозни инфекции </w:t>
      </w:r>
      <w:r w:rsidRPr="00652EFA">
        <w:rPr>
          <w:szCs w:val="22"/>
        </w:rPr>
        <w:t>като много висока температура, която може да е придружена от кашлица, задух, студени тръпки, слабост или топла, зачервена, болезнена възпалена област от кожата или ставите</w:t>
      </w:r>
    </w:p>
    <w:p w14:paraId="4AD58D5A" w14:textId="77777777" w:rsidR="001E2E58" w:rsidRPr="00652EFA" w:rsidRDefault="001E2E58" w:rsidP="00920BDC">
      <w:pPr>
        <w:numPr>
          <w:ilvl w:val="0"/>
          <w:numId w:val="57"/>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кръвни нарушения</w:t>
      </w:r>
      <w:r w:rsidRPr="00652EFA">
        <w:rPr>
          <w:szCs w:val="22"/>
        </w:rPr>
        <w:t xml:space="preserve"> като кръвоизливи, поява на синини или бледност</w:t>
      </w:r>
    </w:p>
    <w:p w14:paraId="7D9C87AA" w14:textId="77777777" w:rsidR="001E2E58" w:rsidRPr="00652EFA" w:rsidRDefault="001E2E58" w:rsidP="00920BDC">
      <w:pPr>
        <w:numPr>
          <w:ilvl w:val="0"/>
          <w:numId w:val="57"/>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нервни нарушения</w:t>
      </w:r>
      <w:r w:rsidRPr="00652EFA">
        <w:rPr>
          <w:szCs w:val="22"/>
        </w:rPr>
        <w:t xml:space="preserve"> като скованост, изтръпване, промени в зрението, болка в окото или поява на слабост в ръката или крака</w:t>
      </w:r>
    </w:p>
    <w:p w14:paraId="790D7A04" w14:textId="77777777" w:rsidR="001E2E58" w:rsidRPr="00652EFA" w:rsidRDefault="001E2E58" w:rsidP="00920BDC">
      <w:pPr>
        <w:numPr>
          <w:ilvl w:val="0"/>
          <w:numId w:val="57"/>
        </w:numPr>
        <w:tabs>
          <w:tab w:val="clear" w:pos="720"/>
          <w:tab w:val="left" w:pos="-1843"/>
          <w:tab w:val="left" w:pos="-1560"/>
          <w:tab w:val="num" w:pos="567"/>
        </w:tabs>
        <w:ind w:left="567" w:hanging="567"/>
        <w:rPr>
          <w:szCs w:val="22"/>
        </w:rPr>
      </w:pPr>
      <w:r w:rsidRPr="00652EFA">
        <w:rPr>
          <w:szCs w:val="22"/>
        </w:rPr>
        <w:t>Признаци на</w:t>
      </w:r>
      <w:r w:rsidRPr="00652EFA">
        <w:rPr>
          <w:b/>
          <w:szCs w:val="22"/>
        </w:rPr>
        <w:t xml:space="preserve"> сърдечна недостатъчност</w:t>
      </w:r>
      <w:r w:rsidRPr="00652EFA">
        <w:rPr>
          <w:szCs w:val="22"/>
        </w:rPr>
        <w:t xml:space="preserve"> или</w:t>
      </w:r>
      <w:r w:rsidRPr="00652EFA">
        <w:rPr>
          <w:b/>
          <w:szCs w:val="22"/>
        </w:rPr>
        <w:t xml:space="preserve"> влошаваща се сърдечна недостатъчност</w:t>
      </w:r>
      <w:r w:rsidRPr="00652EFA">
        <w:rPr>
          <w:szCs w:val="22"/>
        </w:rPr>
        <w:t xml:space="preserve"> като умора или задух при физическо усилие, подуване на глезените, чувство за тежест в гърлото или корема, нощен задух или кашлица, синкав цвят на ноктите или устните</w:t>
      </w:r>
    </w:p>
    <w:p w14:paraId="150EF600" w14:textId="77777777" w:rsidR="001E2E58" w:rsidRPr="00652EFA" w:rsidRDefault="001E2E58" w:rsidP="00920BDC">
      <w:pPr>
        <w:numPr>
          <w:ilvl w:val="0"/>
          <w:numId w:val="57"/>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рак</w:t>
      </w:r>
      <w:r w:rsidRPr="00652EFA">
        <w:rPr>
          <w:szCs w:val="22"/>
        </w:rPr>
        <w:t xml:space="preserve">: Ракът може да засегне която и да е част от тялото, включително кожата и кръвта и възможните признаци зависят от вида и мястото на рака. Тези признаци могат да включват загуба на тегло, висока температура, </w:t>
      </w:r>
      <w:r w:rsidRPr="00652EFA">
        <w:rPr>
          <w:rFonts w:eastAsia="SimSun"/>
          <w:szCs w:val="22"/>
          <w:lang w:eastAsia="zh-CN"/>
        </w:rPr>
        <w:t xml:space="preserve">подуване (със или без болка), </w:t>
      </w:r>
      <w:r w:rsidRPr="00652EFA">
        <w:rPr>
          <w:szCs w:val="22"/>
        </w:rPr>
        <w:t>продължителна кашлица, наличие на струпеи или подутини по кожата</w:t>
      </w:r>
    </w:p>
    <w:p w14:paraId="7A000BEE" w14:textId="77777777" w:rsidR="001E2E58" w:rsidRPr="00652EFA" w:rsidRDefault="001E2E58" w:rsidP="00920BDC">
      <w:pPr>
        <w:numPr>
          <w:ilvl w:val="0"/>
          <w:numId w:val="57"/>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автоимунни реакции</w:t>
      </w:r>
      <w:r w:rsidRPr="00652EFA">
        <w:rPr>
          <w:szCs w:val="22"/>
        </w:rPr>
        <w:t xml:space="preserve"> (образуване на антитела, които могат да увредят нормалните тъкани в тялото) като болка, сърбеж, слабост и нарушения на дишането, мисленето, усещанията или зрението</w:t>
      </w:r>
    </w:p>
    <w:p w14:paraId="6ED6908F" w14:textId="77777777" w:rsidR="001E2E58" w:rsidRPr="00652EFA" w:rsidRDefault="001E2E58" w:rsidP="00920BDC">
      <w:pPr>
        <w:numPr>
          <w:ilvl w:val="0"/>
          <w:numId w:val="57"/>
        </w:numPr>
        <w:tabs>
          <w:tab w:val="clear" w:pos="720"/>
          <w:tab w:val="left" w:pos="-1843"/>
          <w:tab w:val="left" w:pos="-1560"/>
          <w:tab w:val="num" w:pos="567"/>
        </w:tabs>
        <w:ind w:left="567" w:hanging="567"/>
        <w:rPr>
          <w:szCs w:val="22"/>
        </w:rPr>
      </w:pPr>
      <w:r w:rsidRPr="00652EFA">
        <w:rPr>
          <w:szCs w:val="22"/>
        </w:rPr>
        <w:t xml:space="preserve">Признаци на лупус или лупус-подобен синдром, като промени в теглото, упорит обрив, треска, </w:t>
      </w:r>
      <w:r w:rsidRPr="00652EFA">
        <w:rPr>
          <w:rFonts w:eastAsia="SimSun"/>
          <w:szCs w:val="22"/>
          <w:lang w:eastAsia="zh-CN"/>
        </w:rPr>
        <w:t>болка в ставите или мускулите или умора</w:t>
      </w:r>
    </w:p>
    <w:p w14:paraId="3874BBC1" w14:textId="77777777" w:rsidR="001E2E58" w:rsidRPr="00652EFA" w:rsidRDefault="001E2E58" w:rsidP="00920BDC">
      <w:pPr>
        <w:numPr>
          <w:ilvl w:val="0"/>
          <w:numId w:val="57"/>
        </w:numPr>
        <w:tabs>
          <w:tab w:val="clear" w:pos="720"/>
          <w:tab w:val="left" w:pos="-1843"/>
          <w:tab w:val="left" w:pos="-1560"/>
          <w:tab w:val="num" w:pos="567"/>
        </w:tabs>
        <w:ind w:left="567" w:hanging="567"/>
        <w:rPr>
          <w:szCs w:val="22"/>
        </w:rPr>
      </w:pPr>
      <w:r w:rsidRPr="00652EFA">
        <w:rPr>
          <w:rFonts w:eastAsia="SimSun"/>
          <w:szCs w:val="22"/>
          <w:lang w:eastAsia="zh-CN"/>
        </w:rPr>
        <w:t xml:space="preserve">Признаци на </w:t>
      </w:r>
      <w:r w:rsidRPr="00652EFA">
        <w:rPr>
          <w:rFonts w:eastAsia="SimSun"/>
          <w:b/>
          <w:szCs w:val="22"/>
          <w:lang w:eastAsia="zh-CN"/>
        </w:rPr>
        <w:t>възпаление на кръвоносните съдове</w:t>
      </w:r>
      <w:r w:rsidRPr="00652EFA">
        <w:rPr>
          <w:rFonts w:eastAsia="SimSun"/>
          <w:szCs w:val="22"/>
          <w:lang w:eastAsia="zh-CN"/>
        </w:rPr>
        <w:t xml:space="preserve"> като болка, висока температура, зачервяване или затопляне на кожата или сърбеж.</w:t>
      </w:r>
    </w:p>
    <w:p w14:paraId="7153B40D" w14:textId="77777777" w:rsidR="001E2E58" w:rsidRPr="00652EFA" w:rsidRDefault="001E2E58" w:rsidP="001E2E58">
      <w:pPr>
        <w:tabs>
          <w:tab w:val="left" w:pos="-1843"/>
          <w:tab w:val="left" w:pos="-1560"/>
        </w:tabs>
        <w:rPr>
          <w:szCs w:val="22"/>
        </w:rPr>
      </w:pPr>
    </w:p>
    <w:p w14:paraId="332F47DE" w14:textId="77777777" w:rsidR="001E2E58" w:rsidRPr="00652EFA" w:rsidRDefault="001E2E58" w:rsidP="001E2E58">
      <w:pPr>
        <w:tabs>
          <w:tab w:val="left" w:pos="-1843"/>
          <w:tab w:val="left" w:pos="-1560"/>
        </w:tabs>
        <w:rPr>
          <w:szCs w:val="22"/>
        </w:rPr>
      </w:pPr>
      <w:r w:rsidRPr="00652EFA">
        <w:rPr>
          <w:szCs w:val="22"/>
        </w:rPr>
        <w:t>Това са редки или нечести нежелани реакции, но са сериозни заболявания (някои, от които могат рядко да са фатални). Ако тези признаци се появят, незабавно кажете на Вашия лекар, или посетете спешното отделение на най-близката до Вас болница.</w:t>
      </w:r>
    </w:p>
    <w:p w14:paraId="37E4CDEA" w14:textId="77777777" w:rsidR="001E2E58" w:rsidRPr="00652EFA" w:rsidRDefault="001E2E58" w:rsidP="001E2E58">
      <w:pPr>
        <w:tabs>
          <w:tab w:val="left" w:pos="-1843"/>
          <w:tab w:val="left" w:pos="-1560"/>
        </w:tabs>
        <w:rPr>
          <w:szCs w:val="22"/>
        </w:rPr>
      </w:pPr>
    </w:p>
    <w:p w14:paraId="5FBC61AC" w14:textId="77777777" w:rsidR="001E2E58" w:rsidRPr="00652EFA" w:rsidRDefault="001E2E58" w:rsidP="001E2E58">
      <w:pPr>
        <w:keepNext/>
        <w:tabs>
          <w:tab w:val="left" w:pos="-1843"/>
          <w:tab w:val="left" w:pos="-1560"/>
        </w:tabs>
        <w:rPr>
          <w:szCs w:val="22"/>
        </w:rPr>
      </w:pPr>
      <w:r w:rsidRPr="00652EFA">
        <w:rPr>
          <w:szCs w:val="22"/>
        </w:rPr>
        <w:t>Известни са следните нежеланите реакции с Enbrel, групирани в низходяща честота:</w:t>
      </w:r>
    </w:p>
    <w:p w14:paraId="58FBF141" w14:textId="77777777" w:rsidR="001E2E58" w:rsidRPr="00652EFA" w:rsidRDefault="001E2E58" w:rsidP="001E2E58">
      <w:pPr>
        <w:keepNext/>
        <w:tabs>
          <w:tab w:val="left" w:pos="-1843"/>
          <w:tab w:val="left" w:pos="-1560"/>
        </w:tabs>
        <w:rPr>
          <w:szCs w:val="22"/>
        </w:rPr>
      </w:pPr>
    </w:p>
    <w:p w14:paraId="5463286C" w14:textId="77777777" w:rsidR="001E2E58" w:rsidRPr="00652EFA" w:rsidRDefault="001E2E58" w:rsidP="00920BDC">
      <w:pPr>
        <w:keepNext/>
        <w:keepLines/>
        <w:numPr>
          <w:ilvl w:val="0"/>
          <w:numId w:val="58"/>
        </w:numPr>
        <w:tabs>
          <w:tab w:val="clear" w:pos="720"/>
          <w:tab w:val="left" w:pos="-1843"/>
          <w:tab w:val="left" w:pos="-1560"/>
          <w:tab w:val="num" w:pos="567"/>
        </w:tabs>
        <w:ind w:left="567" w:hanging="567"/>
        <w:rPr>
          <w:szCs w:val="22"/>
        </w:rPr>
      </w:pPr>
      <w:r w:rsidRPr="00652EFA">
        <w:rPr>
          <w:b/>
          <w:szCs w:val="22"/>
        </w:rPr>
        <w:t xml:space="preserve">Много чести </w:t>
      </w:r>
      <w:r w:rsidRPr="00652EFA">
        <w:rPr>
          <w:rFonts w:eastAsia="SimSun"/>
          <w:szCs w:val="22"/>
          <w:lang w:eastAsia="zh-CN"/>
        </w:rPr>
        <w:t>(могат да засегнат повече от</w:t>
      </w:r>
      <w:r w:rsidRPr="00652EFA">
        <w:rPr>
          <w:rFonts w:eastAsia="SimSun"/>
          <w:b/>
          <w:szCs w:val="22"/>
          <w:lang w:eastAsia="zh-CN"/>
        </w:rPr>
        <w:t xml:space="preserve"> </w:t>
      </w:r>
      <w:r w:rsidRPr="00652EFA">
        <w:rPr>
          <w:rFonts w:eastAsia="SimSun"/>
          <w:szCs w:val="22"/>
          <w:lang w:eastAsia="zh-CN"/>
        </w:rPr>
        <w:t>1 на 10</w:t>
      </w:r>
      <w:r w:rsidRPr="004B3998">
        <w:rPr>
          <w:rFonts w:eastAsia="SimSun"/>
          <w:szCs w:val="22"/>
          <w:lang w:val="ru-RU" w:eastAsia="zh-CN"/>
        </w:rPr>
        <w:t xml:space="preserve"> </w:t>
      </w:r>
      <w:r w:rsidRPr="00652EFA">
        <w:rPr>
          <w:rFonts w:eastAsia="SimSun"/>
          <w:szCs w:val="22"/>
          <w:lang w:eastAsia="zh-CN"/>
        </w:rPr>
        <w:t>души)</w:t>
      </w:r>
      <w:r w:rsidRPr="00652EFA">
        <w:rPr>
          <w:szCs w:val="22"/>
        </w:rPr>
        <w:t xml:space="preserve">: </w:t>
      </w:r>
    </w:p>
    <w:p w14:paraId="7B12A0F4" w14:textId="77777777" w:rsidR="001E2E58" w:rsidRDefault="001E2E58" w:rsidP="001E2E58">
      <w:pPr>
        <w:keepNext/>
        <w:keepLines/>
        <w:tabs>
          <w:tab w:val="left" w:pos="-1843"/>
          <w:tab w:val="left" w:pos="-1560"/>
        </w:tabs>
        <w:ind w:left="567"/>
        <w:rPr>
          <w:szCs w:val="22"/>
        </w:rPr>
      </w:pPr>
      <w:r w:rsidRPr="00652EFA">
        <w:rPr>
          <w:szCs w:val="22"/>
        </w:rPr>
        <w:t>Инфекции (включително настинки, синузит, бронхит, инфекции на пикочните пътища и кожни инфекции); реакции на инжекционното място (включително кръвоизлив, поява на синини, зачервяване, сърбеж, болка и подуване) (те не възникват толкова често след първия месец от лечението</w:t>
      </w:r>
      <w:r>
        <w:rPr>
          <w:szCs w:val="22"/>
        </w:rPr>
        <w:t>; н</w:t>
      </w:r>
      <w:r w:rsidRPr="00652EFA">
        <w:rPr>
          <w:szCs w:val="22"/>
        </w:rPr>
        <w:t>якои пациенти развиват реакция на инжекционно</w:t>
      </w:r>
      <w:r>
        <w:rPr>
          <w:szCs w:val="22"/>
        </w:rPr>
        <w:t>то</w:t>
      </w:r>
      <w:r w:rsidRPr="00652EFA">
        <w:rPr>
          <w:szCs w:val="22"/>
        </w:rPr>
        <w:t xml:space="preserve"> място, което е използвано </w:t>
      </w:r>
      <w:r>
        <w:rPr>
          <w:szCs w:val="22"/>
        </w:rPr>
        <w:t>наскоро); и главоболие</w:t>
      </w:r>
      <w:r w:rsidRPr="00652EFA">
        <w:rPr>
          <w:szCs w:val="22"/>
        </w:rPr>
        <w:t>.</w:t>
      </w:r>
    </w:p>
    <w:p w14:paraId="14B5BC29" w14:textId="77777777" w:rsidR="001E2E58" w:rsidRPr="00652EFA" w:rsidRDefault="001E2E58" w:rsidP="001E2E58">
      <w:pPr>
        <w:keepNext/>
        <w:keepLines/>
        <w:tabs>
          <w:tab w:val="left" w:pos="-1843"/>
          <w:tab w:val="left" w:pos="-1560"/>
        </w:tabs>
        <w:ind w:left="567"/>
        <w:rPr>
          <w:szCs w:val="22"/>
        </w:rPr>
      </w:pPr>
    </w:p>
    <w:p w14:paraId="1B002CC4" w14:textId="77777777" w:rsidR="001E2E58" w:rsidRPr="00652EFA" w:rsidRDefault="001E2E58" w:rsidP="00920BDC">
      <w:pPr>
        <w:numPr>
          <w:ilvl w:val="0"/>
          <w:numId w:val="58"/>
        </w:numPr>
        <w:tabs>
          <w:tab w:val="clear" w:pos="720"/>
          <w:tab w:val="left" w:pos="-1843"/>
          <w:tab w:val="left" w:pos="-1560"/>
          <w:tab w:val="num" w:pos="567"/>
        </w:tabs>
        <w:ind w:left="567" w:hanging="567"/>
        <w:rPr>
          <w:szCs w:val="22"/>
        </w:rPr>
      </w:pPr>
      <w:r w:rsidRPr="00652EFA">
        <w:rPr>
          <w:b/>
          <w:szCs w:val="22"/>
        </w:rPr>
        <w:t xml:space="preserve">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70C213B2" w14:textId="77777777" w:rsidR="001E2E58" w:rsidRDefault="001E2E58" w:rsidP="001E2E58">
      <w:pPr>
        <w:tabs>
          <w:tab w:val="left" w:pos="-1843"/>
          <w:tab w:val="left" w:pos="-1560"/>
        </w:tabs>
        <w:ind w:left="567"/>
        <w:rPr>
          <w:szCs w:val="22"/>
        </w:rPr>
      </w:pPr>
      <w:r w:rsidRPr="00652EFA">
        <w:rPr>
          <w:szCs w:val="22"/>
        </w:rPr>
        <w:lastRenderedPageBreak/>
        <w:t xml:space="preserve">Алергични реакции, треска, </w:t>
      </w:r>
      <w:r>
        <w:rPr>
          <w:szCs w:val="22"/>
        </w:rPr>
        <w:t xml:space="preserve">обрив, </w:t>
      </w:r>
      <w:r w:rsidRPr="00652EFA">
        <w:rPr>
          <w:szCs w:val="22"/>
        </w:rPr>
        <w:t>сърбеж, антитела, насочени срещу нормалните тъкани (образуване на автоантитела).</w:t>
      </w:r>
    </w:p>
    <w:p w14:paraId="607A9237" w14:textId="77777777" w:rsidR="001E2E58" w:rsidRPr="00652EFA" w:rsidRDefault="001E2E58" w:rsidP="001E2E58">
      <w:pPr>
        <w:tabs>
          <w:tab w:val="left" w:pos="-1843"/>
          <w:tab w:val="left" w:pos="-1560"/>
        </w:tabs>
        <w:ind w:left="567"/>
        <w:rPr>
          <w:szCs w:val="22"/>
        </w:rPr>
      </w:pPr>
    </w:p>
    <w:p w14:paraId="5948403D" w14:textId="77777777" w:rsidR="001E2E58" w:rsidRPr="00652EFA" w:rsidRDefault="001E2E58" w:rsidP="00920BDC">
      <w:pPr>
        <w:numPr>
          <w:ilvl w:val="0"/>
          <w:numId w:val="58"/>
        </w:numPr>
        <w:tabs>
          <w:tab w:val="clear" w:pos="720"/>
          <w:tab w:val="left" w:pos="-1843"/>
          <w:tab w:val="left" w:pos="-1560"/>
          <w:tab w:val="num" w:pos="567"/>
        </w:tabs>
        <w:ind w:left="567" w:hanging="567"/>
        <w:rPr>
          <w:szCs w:val="22"/>
        </w:rPr>
      </w:pPr>
      <w:r w:rsidRPr="00652EFA">
        <w:rPr>
          <w:b/>
          <w:szCs w:val="22"/>
        </w:rPr>
        <w:t xml:space="preserve">Нечести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100 души)</w:t>
      </w:r>
      <w:r w:rsidRPr="00652EFA">
        <w:rPr>
          <w:szCs w:val="22"/>
        </w:rPr>
        <w:t xml:space="preserve">: </w:t>
      </w:r>
    </w:p>
    <w:p w14:paraId="43D55274" w14:textId="77777777" w:rsidR="001E2E58" w:rsidRDefault="001E2E58" w:rsidP="001E2E58">
      <w:pPr>
        <w:tabs>
          <w:tab w:val="left" w:pos="-1843"/>
          <w:tab w:val="left" w:pos="-1560"/>
        </w:tabs>
        <w:ind w:left="567"/>
        <w:rPr>
          <w:szCs w:val="22"/>
        </w:rPr>
      </w:pPr>
      <w:r w:rsidRPr="00652EFA">
        <w:rPr>
          <w:szCs w:val="22"/>
        </w:rPr>
        <w:t xml:space="preserve">Сериозни инфекции (включително пневмония, дълбоки кожни инфекции, ставни инфекции, инфекции на кръвта и инфекции на различни места); </w:t>
      </w:r>
      <w:r>
        <w:rPr>
          <w:szCs w:val="22"/>
        </w:rPr>
        <w:t xml:space="preserve">влошаване на </w:t>
      </w:r>
      <w:r w:rsidRPr="00652EFA">
        <w:rPr>
          <w:szCs w:val="22"/>
        </w:rPr>
        <w:t>застойна сърдечна недостатъчност</w:t>
      </w:r>
      <w:r w:rsidRPr="00002219">
        <w:rPr>
          <w:szCs w:val="22"/>
        </w:rPr>
        <w:t xml:space="preserve">; </w:t>
      </w:r>
      <w:r>
        <w:rPr>
          <w:szCs w:val="22"/>
        </w:rPr>
        <w:t>нисък брой на червените кръвни клетки</w:t>
      </w:r>
      <w:r w:rsidRPr="00002219">
        <w:rPr>
          <w:szCs w:val="22"/>
        </w:rPr>
        <w:t xml:space="preserve">, </w:t>
      </w:r>
      <w:r>
        <w:rPr>
          <w:szCs w:val="22"/>
        </w:rPr>
        <w:t>нисък брой на белите кръвни клетки</w:t>
      </w:r>
      <w:r w:rsidRPr="00002219">
        <w:rPr>
          <w:szCs w:val="22"/>
        </w:rPr>
        <w:t xml:space="preserve">, </w:t>
      </w:r>
      <w:r>
        <w:rPr>
          <w:szCs w:val="22"/>
        </w:rPr>
        <w:t>нисък брой на неутрофилите</w:t>
      </w:r>
      <w:r w:rsidRPr="00002219">
        <w:rPr>
          <w:szCs w:val="22"/>
        </w:rPr>
        <w:t xml:space="preserve"> (</w:t>
      </w:r>
      <w:r>
        <w:rPr>
          <w:szCs w:val="22"/>
        </w:rPr>
        <w:t>вид бели кръвни клетки</w:t>
      </w:r>
      <w:r w:rsidRPr="00002219">
        <w:rPr>
          <w:szCs w:val="22"/>
        </w:rPr>
        <w:t>)</w:t>
      </w:r>
      <w:r>
        <w:rPr>
          <w:szCs w:val="22"/>
        </w:rPr>
        <w:t xml:space="preserve">; </w:t>
      </w:r>
      <w:r w:rsidRPr="00652EFA">
        <w:rPr>
          <w:szCs w:val="22"/>
        </w:rPr>
        <w:t xml:space="preserve">нисък брой на тромбоцитите; рак на кожата (с изключение на меланома); локализирано подуване на кожата (ангиоедем); уртикария (надигнати червени или бели участъци от кожата, които често сърбят); възпаление на очите; псориазис (нов или влошаващ се); възпаление на кръвоносните съдове, засягащо множество органи; </w:t>
      </w:r>
      <w:r>
        <w:t>повишени чернодробни е</w:t>
      </w:r>
      <w:r w:rsidRPr="00327C0F">
        <w:t>нз</w:t>
      </w:r>
      <w:r>
        <w:t>ими</w:t>
      </w:r>
      <w:r w:rsidRPr="00652EFA" w:rsidDel="003F18D0">
        <w:rPr>
          <w:szCs w:val="22"/>
        </w:rPr>
        <w:t xml:space="preserve"> </w:t>
      </w:r>
      <w:r w:rsidRPr="00652EFA">
        <w:rPr>
          <w:szCs w:val="22"/>
        </w:rPr>
        <w:t>(при пациентите, които получават и лечение с метотрексат, честотата на повишените резултати от чернодробни кръвни изследвания е „чести“)</w:t>
      </w:r>
      <w:r>
        <w:rPr>
          <w:szCs w:val="22"/>
        </w:rPr>
        <w:t>; спазми и болка</w:t>
      </w:r>
      <w:r w:rsidRPr="00BD662F">
        <w:rPr>
          <w:szCs w:val="22"/>
          <w:lang w:val="ru-RU"/>
        </w:rPr>
        <w:t xml:space="preserve"> </w:t>
      </w:r>
      <w:r>
        <w:rPr>
          <w:szCs w:val="22"/>
        </w:rPr>
        <w:t>в корема, диария, загуба на тегло или кръв в изпражненията (признаци на проблеми с черват</w:t>
      </w:r>
      <w:r>
        <w:rPr>
          <w:szCs w:val="22"/>
          <w:lang w:val="en-US"/>
        </w:rPr>
        <w:t>a</w:t>
      </w:r>
      <w:r>
        <w:rPr>
          <w:szCs w:val="22"/>
        </w:rPr>
        <w:t>)</w:t>
      </w:r>
      <w:r w:rsidRPr="00652EFA">
        <w:rPr>
          <w:szCs w:val="22"/>
        </w:rPr>
        <w:t>.</w:t>
      </w:r>
    </w:p>
    <w:p w14:paraId="69C9145D" w14:textId="77777777" w:rsidR="001E2E58" w:rsidRPr="00652EFA" w:rsidRDefault="001E2E58" w:rsidP="001E2E58">
      <w:pPr>
        <w:tabs>
          <w:tab w:val="left" w:pos="-1843"/>
          <w:tab w:val="left" w:pos="-1560"/>
        </w:tabs>
        <w:ind w:left="567"/>
        <w:rPr>
          <w:szCs w:val="22"/>
        </w:rPr>
      </w:pPr>
    </w:p>
    <w:p w14:paraId="621F2706" w14:textId="77777777" w:rsidR="001E2E58" w:rsidRPr="00652EFA" w:rsidRDefault="001E2E58" w:rsidP="00920BDC">
      <w:pPr>
        <w:numPr>
          <w:ilvl w:val="0"/>
          <w:numId w:val="58"/>
        </w:numPr>
        <w:tabs>
          <w:tab w:val="clear" w:pos="720"/>
          <w:tab w:val="left" w:pos="-1843"/>
          <w:tab w:val="left" w:pos="-1560"/>
          <w:tab w:val="num" w:pos="567"/>
        </w:tabs>
        <w:ind w:left="567" w:hanging="567"/>
        <w:rPr>
          <w:szCs w:val="22"/>
        </w:rPr>
      </w:pPr>
      <w:r w:rsidRPr="00652EFA">
        <w:rPr>
          <w:b/>
          <w:szCs w:val="22"/>
        </w:rPr>
        <w:t xml:space="preserve">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1 000 души)</w:t>
      </w:r>
      <w:r w:rsidRPr="00652EFA">
        <w:rPr>
          <w:szCs w:val="22"/>
        </w:rPr>
        <w:t xml:space="preserve">: </w:t>
      </w:r>
    </w:p>
    <w:p w14:paraId="6028F8F4" w14:textId="21EF6E93" w:rsidR="001E2E58" w:rsidRDefault="001E2E58" w:rsidP="001E2E58">
      <w:pPr>
        <w:tabs>
          <w:tab w:val="left" w:pos="-1843"/>
          <w:tab w:val="left" w:pos="-1560"/>
        </w:tabs>
        <w:ind w:left="567"/>
        <w:rPr>
          <w:szCs w:val="22"/>
        </w:rPr>
      </w:pPr>
      <w:r w:rsidRPr="00652EFA">
        <w:rPr>
          <w:szCs w:val="22"/>
        </w:rPr>
        <w:t xml:space="preserve">Сериозни алергични реакции (включително тежко локализирано подуване на кожата и хрипове); лимфом (вид рак на кръвта); </w:t>
      </w:r>
      <w:r>
        <w:rPr>
          <w:szCs w:val="22"/>
        </w:rPr>
        <w:t xml:space="preserve">левкемия (рак, засягащ кръвта и костния мозък); </w:t>
      </w:r>
      <w:r w:rsidRPr="00652EFA">
        <w:rPr>
          <w:szCs w:val="22"/>
        </w:rPr>
        <w:t xml:space="preserve">меланома (вид кожен рак); комбинирано нисък брой на тромбоцитите, еритроцитите и левкоцитите; нарушения на нервната система (с тежка мускулна слабост и признаци и симптоми, подобни на тези на множествена склероза или възпаление на нервите на очите или гръбначния мозък); туберкулоза; </w:t>
      </w:r>
      <w:r>
        <w:rPr>
          <w:szCs w:val="22"/>
        </w:rPr>
        <w:t xml:space="preserve">новопоявила се </w:t>
      </w:r>
      <w:r w:rsidRPr="00652EFA">
        <w:rPr>
          <w:szCs w:val="22"/>
        </w:rPr>
        <w:t>застойна сърдечна недостатъчност; гърчове; лупус или лупус-подобен синдром (симптомите могат да включват упорит обрив, треска, болки в ставите и умора);</w:t>
      </w:r>
      <w:r w:rsidRPr="00BD662F">
        <w:rPr>
          <w:szCs w:val="22"/>
          <w:lang w:val="ru-RU"/>
        </w:rPr>
        <w:t xml:space="preserve"> </w:t>
      </w:r>
      <w:r w:rsidRPr="00652EFA">
        <w:rPr>
          <w:szCs w:val="22"/>
        </w:rPr>
        <w:t xml:space="preserve">кожен обрив, който може да доведе до появата на тежки мехури и белене на кожата; </w:t>
      </w:r>
      <w:r>
        <w:rPr>
          <w:szCs w:val="22"/>
        </w:rPr>
        <w:t>л</w:t>
      </w:r>
      <w:r w:rsidRPr="00936A53">
        <w:rPr>
          <w:szCs w:val="22"/>
        </w:rPr>
        <w:t>ихеноидни реакции</w:t>
      </w:r>
      <w:r>
        <w:rPr>
          <w:szCs w:val="22"/>
        </w:rPr>
        <w:t xml:space="preserve"> </w:t>
      </w:r>
      <w:r w:rsidRPr="00936A53">
        <w:rPr>
          <w:szCs w:val="22"/>
        </w:rPr>
        <w:t>(сърбящ червеникаво-лилав кожен обрив и/или нишковидни сиво-бели линии върху лигавиците)</w:t>
      </w:r>
      <w:r>
        <w:rPr>
          <w:szCs w:val="22"/>
        </w:rPr>
        <w:t xml:space="preserve">; </w:t>
      </w:r>
      <w:r w:rsidRPr="00652EFA">
        <w:rPr>
          <w:szCs w:val="22"/>
        </w:rPr>
        <w:t>възпаление на черния дроб, причинено от собствената имунна система на организма (автоимунен хепатит</w:t>
      </w:r>
      <w:r>
        <w:rPr>
          <w:szCs w:val="22"/>
        </w:rPr>
        <w:t>; при пациентите, получаващи лечение с метотрексат, честотата е „нечести</w:t>
      </w:r>
      <w:r w:rsidRPr="001C798F">
        <w:rPr>
          <w:szCs w:val="22"/>
        </w:rPr>
        <w:t>“</w:t>
      </w:r>
      <w:r w:rsidRPr="00652EFA">
        <w:rPr>
          <w:szCs w:val="22"/>
        </w:rPr>
        <w:t>); нарушение на имунната система, което може да засегне белите дробове, кожата и лимфните възли (саркоидоза)</w:t>
      </w:r>
      <w:r>
        <w:rPr>
          <w:szCs w:val="22"/>
        </w:rPr>
        <w:t>;</w:t>
      </w:r>
      <w:r w:rsidRPr="00002219">
        <w:rPr>
          <w:szCs w:val="22"/>
        </w:rPr>
        <w:t xml:space="preserve"> </w:t>
      </w:r>
      <w:r>
        <w:rPr>
          <w:szCs w:val="22"/>
        </w:rPr>
        <w:t>възпаление или</w:t>
      </w:r>
      <w:r w:rsidRPr="00002219">
        <w:rPr>
          <w:szCs w:val="22"/>
        </w:rPr>
        <w:t xml:space="preserve"> </w:t>
      </w:r>
      <w:r>
        <w:rPr>
          <w:szCs w:val="22"/>
        </w:rPr>
        <w:t>разрастване на съединителна тъкан</w:t>
      </w:r>
      <w:r w:rsidRPr="00002219">
        <w:rPr>
          <w:szCs w:val="22"/>
        </w:rPr>
        <w:t xml:space="preserve"> </w:t>
      </w:r>
      <w:r>
        <w:rPr>
          <w:szCs w:val="22"/>
        </w:rPr>
        <w:t>в белите дробове</w:t>
      </w:r>
      <w:r w:rsidRPr="00002219">
        <w:rPr>
          <w:szCs w:val="22"/>
        </w:rPr>
        <w:t xml:space="preserve"> (</w:t>
      </w:r>
      <w:r>
        <w:rPr>
          <w:szCs w:val="22"/>
        </w:rPr>
        <w:t>при пациентите, които получават и лечение с метотрексат</w:t>
      </w:r>
      <w:r w:rsidRPr="00002219">
        <w:rPr>
          <w:szCs w:val="22"/>
        </w:rPr>
        <w:t xml:space="preserve">, </w:t>
      </w:r>
      <w:r>
        <w:rPr>
          <w:szCs w:val="22"/>
        </w:rPr>
        <w:t>честотата на възпаление или разрастване на съединителна тъкан</w:t>
      </w:r>
      <w:r w:rsidRPr="00002219">
        <w:rPr>
          <w:szCs w:val="22"/>
        </w:rPr>
        <w:t xml:space="preserve"> </w:t>
      </w:r>
      <w:r>
        <w:rPr>
          <w:szCs w:val="22"/>
        </w:rPr>
        <w:t>в белите дробове е</w:t>
      </w:r>
      <w:r w:rsidRPr="00002219">
        <w:rPr>
          <w:szCs w:val="22"/>
        </w:rPr>
        <w:t xml:space="preserve"> </w:t>
      </w:r>
      <w:r>
        <w:rPr>
          <w:szCs w:val="22"/>
        </w:rPr>
        <w:t>„нечести</w:t>
      </w:r>
      <w:r w:rsidRPr="001C798F">
        <w:rPr>
          <w:szCs w:val="22"/>
        </w:rPr>
        <w:t>“</w:t>
      </w:r>
      <w:r w:rsidRPr="00002219">
        <w:rPr>
          <w:szCs w:val="22"/>
        </w:rPr>
        <w:t>)</w:t>
      </w:r>
      <w:r w:rsidR="00BA6300">
        <w:rPr>
          <w:szCs w:val="22"/>
        </w:rPr>
        <w:t>;</w:t>
      </w:r>
      <w:r w:rsidR="00BA6300" w:rsidRPr="00A66848">
        <w:rPr>
          <w:bCs/>
        </w:rPr>
        <w:t xml:space="preserve"> </w:t>
      </w:r>
      <w:r w:rsidR="00EF4394">
        <w:t>увреждане на малките филтриращи капиляри (гломерули) в бъбреците, водещо до влошена бъбречна функция (гломерулонефрит)</w:t>
      </w:r>
      <w:r w:rsidRPr="00652EFA">
        <w:rPr>
          <w:szCs w:val="22"/>
        </w:rPr>
        <w:t>.</w:t>
      </w:r>
    </w:p>
    <w:p w14:paraId="1EE39870" w14:textId="77777777" w:rsidR="001E2E58" w:rsidRPr="00652EFA" w:rsidRDefault="001E2E58" w:rsidP="001E2E58">
      <w:pPr>
        <w:tabs>
          <w:tab w:val="left" w:pos="-1843"/>
          <w:tab w:val="left" w:pos="-1560"/>
        </w:tabs>
        <w:ind w:left="567"/>
        <w:rPr>
          <w:szCs w:val="22"/>
        </w:rPr>
      </w:pPr>
    </w:p>
    <w:p w14:paraId="1C5BB477" w14:textId="77777777" w:rsidR="001E2E58" w:rsidRDefault="001E2E58" w:rsidP="00920BDC">
      <w:pPr>
        <w:numPr>
          <w:ilvl w:val="0"/>
          <w:numId w:val="58"/>
        </w:numPr>
        <w:tabs>
          <w:tab w:val="clear" w:pos="720"/>
          <w:tab w:val="left" w:pos="-1843"/>
          <w:tab w:val="left" w:pos="-1560"/>
          <w:tab w:val="num" w:pos="567"/>
        </w:tabs>
        <w:ind w:left="567" w:hanging="567"/>
        <w:rPr>
          <w:szCs w:val="22"/>
        </w:rPr>
      </w:pPr>
      <w:r w:rsidRPr="00652EFA">
        <w:rPr>
          <w:b/>
          <w:szCs w:val="22"/>
        </w:rPr>
        <w:t xml:space="preserve">Много 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10 000 души)</w:t>
      </w:r>
      <w:r w:rsidRPr="00652EFA">
        <w:rPr>
          <w:szCs w:val="22"/>
        </w:rPr>
        <w:t>: Неспособност на костния мозък да произвежда основни кръвни клетки.</w:t>
      </w:r>
    </w:p>
    <w:p w14:paraId="0527006B" w14:textId="77777777" w:rsidR="001E2E58" w:rsidRPr="00652EFA" w:rsidRDefault="001E2E58" w:rsidP="001E2E58">
      <w:pPr>
        <w:tabs>
          <w:tab w:val="left" w:pos="-1843"/>
          <w:tab w:val="left" w:pos="-1560"/>
        </w:tabs>
        <w:ind w:left="567"/>
        <w:rPr>
          <w:szCs w:val="22"/>
        </w:rPr>
      </w:pPr>
    </w:p>
    <w:p w14:paraId="4447AB6A" w14:textId="105D22D7" w:rsidR="001E2E58" w:rsidRPr="00652EFA" w:rsidRDefault="001E2E58" w:rsidP="00920BDC">
      <w:pPr>
        <w:numPr>
          <w:ilvl w:val="0"/>
          <w:numId w:val="58"/>
        </w:numPr>
        <w:tabs>
          <w:tab w:val="clear" w:pos="720"/>
          <w:tab w:val="left" w:pos="-1843"/>
          <w:tab w:val="left" w:pos="-1560"/>
          <w:tab w:val="num" w:pos="567"/>
        </w:tabs>
        <w:ind w:left="567" w:hanging="567"/>
        <w:rPr>
          <w:szCs w:val="22"/>
        </w:rPr>
      </w:pPr>
      <w:r w:rsidRPr="00652EFA">
        <w:rPr>
          <w:b/>
          <w:szCs w:val="22"/>
        </w:rPr>
        <w:t xml:space="preserve">С неизвестна честота </w:t>
      </w:r>
      <w:r w:rsidRPr="00652EFA">
        <w:rPr>
          <w:rFonts w:eastAsia="SimSun"/>
          <w:szCs w:val="22"/>
          <w:lang w:eastAsia="zh-CN"/>
        </w:rPr>
        <w:t>(от наличните данни не може да бъде направена оценка)</w:t>
      </w:r>
      <w:r w:rsidRPr="00652EFA">
        <w:rPr>
          <w:szCs w:val="22"/>
        </w:rPr>
        <w:t>:</w:t>
      </w:r>
      <w:r>
        <w:rPr>
          <w:szCs w:val="22"/>
        </w:rPr>
        <w:t xml:space="preserve"> </w:t>
      </w:r>
      <w:r w:rsidRPr="00652EFA">
        <w:rPr>
          <w:szCs w:val="22"/>
        </w:rPr>
        <w:t xml:space="preserve">Меркел-клетъчен карцином (вид кожен рак); </w:t>
      </w:r>
      <w:r>
        <w:rPr>
          <w:szCs w:val="22"/>
        </w:rPr>
        <w:t>с</w:t>
      </w:r>
      <w:r w:rsidRPr="00D81464">
        <w:rPr>
          <w:szCs w:val="22"/>
        </w:rPr>
        <w:t>арком на Капоши</w:t>
      </w:r>
      <w:r>
        <w:rPr>
          <w:szCs w:val="22"/>
        </w:rPr>
        <w:t xml:space="preserve"> (</w:t>
      </w:r>
      <w:r w:rsidRPr="00D81464">
        <w:rPr>
          <w:szCs w:val="22"/>
        </w:rPr>
        <w:t>рядко срещан рак, свързан с инфекция с човешки херпесен вирус 8</w:t>
      </w:r>
      <w:r>
        <w:rPr>
          <w:szCs w:val="22"/>
        </w:rPr>
        <w:t xml:space="preserve">. Сарком на Капоши </w:t>
      </w:r>
      <w:r w:rsidRPr="00D81464">
        <w:rPr>
          <w:szCs w:val="22"/>
        </w:rPr>
        <w:t>най</w:t>
      </w:r>
      <w:r>
        <w:rPr>
          <w:szCs w:val="22"/>
        </w:rPr>
        <w:t>-</w:t>
      </w:r>
      <w:r w:rsidRPr="00D81464">
        <w:rPr>
          <w:szCs w:val="22"/>
        </w:rPr>
        <w:t>често се среща под формата на пурпурни изменения върху кожата</w:t>
      </w:r>
      <w:r>
        <w:rPr>
          <w:szCs w:val="22"/>
        </w:rPr>
        <w:t>);</w:t>
      </w:r>
      <w:r w:rsidRPr="00D81464">
        <w:rPr>
          <w:szCs w:val="22"/>
        </w:rPr>
        <w:t xml:space="preserve"> </w:t>
      </w:r>
      <w:r w:rsidRPr="00652EFA">
        <w:rPr>
          <w:szCs w:val="22"/>
        </w:rPr>
        <w:t xml:space="preserve">прекомерно активиране на белите кръвни клетки, свързано с възпаление (синдром на активиране на макрофагите); </w:t>
      </w:r>
      <w:r w:rsidRPr="00652EFA">
        <w:rPr>
          <w:rFonts w:eastAsia="SimSun"/>
          <w:szCs w:val="22"/>
          <w:lang w:eastAsia="zh-CN"/>
        </w:rPr>
        <w:t>повторна поява на хепатит B (инфекция на черния дроб)</w:t>
      </w:r>
      <w:r w:rsidR="00040038">
        <w:t xml:space="preserve">; </w:t>
      </w:r>
      <w:r w:rsidRPr="00652EFA">
        <w:rPr>
          <w:rFonts w:eastAsia="SimSun"/>
          <w:szCs w:val="22"/>
          <w:lang w:eastAsia="zh-CN"/>
        </w:rPr>
        <w:t>влошаване на заболяване, наречено дерматомиозит (възпаление и отслабване на мускулите, с придружаващ кожен обрив)</w:t>
      </w:r>
      <w:r w:rsidRPr="00652EFA">
        <w:rPr>
          <w:rFonts w:eastAsia="SimSun"/>
          <w:lang w:eastAsia="zh-CN"/>
        </w:rPr>
        <w:t>.</w:t>
      </w:r>
    </w:p>
    <w:p w14:paraId="0C87D13C" w14:textId="77777777" w:rsidR="001E2E58" w:rsidRPr="00500128" w:rsidRDefault="001E2E58" w:rsidP="001E2E58">
      <w:pPr>
        <w:pStyle w:val="ListParagraph"/>
        <w:tabs>
          <w:tab w:val="num" w:pos="567"/>
        </w:tabs>
        <w:ind w:left="567" w:hanging="567"/>
        <w:rPr>
          <w:rFonts w:eastAsia="SimSun"/>
          <w:b/>
          <w:lang w:eastAsia="zh-CN"/>
        </w:rPr>
      </w:pPr>
    </w:p>
    <w:p w14:paraId="5172A876" w14:textId="77777777" w:rsidR="001E2E58" w:rsidRPr="00652EFA" w:rsidRDefault="001E2E58" w:rsidP="001E2E58">
      <w:pPr>
        <w:pStyle w:val="CommentText"/>
        <w:keepNext/>
        <w:keepLines/>
        <w:tabs>
          <w:tab w:val="num" w:pos="567"/>
        </w:tabs>
        <w:ind w:left="567" w:hanging="567"/>
        <w:rPr>
          <w:rFonts w:eastAsia="SimSun"/>
          <w:b/>
          <w:sz w:val="22"/>
          <w:szCs w:val="22"/>
          <w:lang w:eastAsia="zh-CN"/>
        </w:rPr>
      </w:pPr>
      <w:r w:rsidRPr="00652EFA">
        <w:rPr>
          <w:rFonts w:eastAsia="SimSun"/>
          <w:b/>
          <w:sz w:val="22"/>
          <w:szCs w:val="22"/>
          <w:lang w:eastAsia="zh-CN"/>
        </w:rPr>
        <w:t>Допълнителни нежелани реакции при деца и юноши</w:t>
      </w:r>
    </w:p>
    <w:p w14:paraId="36B5A384" w14:textId="77777777" w:rsidR="001E2E58" w:rsidRPr="00652EFA" w:rsidRDefault="001E2E58" w:rsidP="001E2E58">
      <w:pPr>
        <w:pStyle w:val="CommentText"/>
        <w:keepNext/>
        <w:keepLines/>
        <w:tabs>
          <w:tab w:val="num" w:pos="567"/>
        </w:tabs>
        <w:ind w:left="567" w:hanging="567"/>
        <w:rPr>
          <w:rFonts w:eastAsia="SimSun"/>
          <w:b/>
          <w:sz w:val="22"/>
          <w:szCs w:val="22"/>
          <w:lang w:eastAsia="zh-CN"/>
        </w:rPr>
      </w:pPr>
    </w:p>
    <w:p w14:paraId="714EC0F6" w14:textId="77777777" w:rsidR="001E2E58" w:rsidRPr="00652EFA" w:rsidRDefault="001E2E58" w:rsidP="001E2E58">
      <w:pPr>
        <w:keepNext/>
        <w:keepLines/>
        <w:tabs>
          <w:tab w:val="left" w:pos="-1843"/>
          <w:tab w:val="left" w:pos="-1560"/>
        </w:tabs>
        <w:rPr>
          <w:szCs w:val="22"/>
        </w:rPr>
      </w:pPr>
      <w:r w:rsidRPr="00652EFA">
        <w:rPr>
          <w:rFonts w:eastAsia="SimSun"/>
          <w:szCs w:val="22"/>
          <w:lang w:eastAsia="zh-CN"/>
        </w:rPr>
        <w:t>Нежеланите реакции, наблюдавани при деца и юноши и тяхната честота са сходни с тези</w:t>
      </w:r>
      <w:r w:rsidRPr="00BD662F">
        <w:rPr>
          <w:rFonts w:eastAsia="SimSun"/>
          <w:szCs w:val="22"/>
          <w:lang w:val="ru-RU" w:eastAsia="zh-CN"/>
        </w:rPr>
        <w:t>,</w:t>
      </w:r>
      <w:r w:rsidRPr="00652EFA">
        <w:rPr>
          <w:rFonts w:eastAsia="SimSun"/>
          <w:szCs w:val="22"/>
          <w:lang w:eastAsia="zh-CN"/>
        </w:rPr>
        <w:t xml:space="preserve"> описани по-горе.</w:t>
      </w:r>
    </w:p>
    <w:p w14:paraId="754D9E8A" w14:textId="77777777" w:rsidR="001E2E58" w:rsidRPr="00652EFA" w:rsidRDefault="001E2E58" w:rsidP="001E2E58">
      <w:pPr>
        <w:numPr>
          <w:ilvl w:val="12"/>
          <w:numId w:val="0"/>
        </w:numPr>
        <w:rPr>
          <w:szCs w:val="22"/>
        </w:rPr>
      </w:pPr>
    </w:p>
    <w:p w14:paraId="3DC81A08" w14:textId="77777777" w:rsidR="001E2E58" w:rsidRPr="00652EFA" w:rsidRDefault="001E2E58" w:rsidP="001E2E58">
      <w:pPr>
        <w:numPr>
          <w:ilvl w:val="12"/>
          <w:numId w:val="0"/>
        </w:numPr>
        <w:tabs>
          <w:tab w:val="left" w:pos="720"/>
        </w:tabs>
        <w:ind w:right="-2"/>
        <w:rPr>
          <w:b/>
          <w:szCs w:val="22"/>
        </w:rPr>
      </w:pPr>
      <w:r w:rsidRPr="00652EFA">
        <w:rPr>
          <w:b/>
          <w:szCs w:val="22"/>
        </w:rPr>
        <w:t>Съобщаване на нежелани реакции</w:t>
      </w:r>
    </w:p>
    <w:p w14:paraId="409B6F29" w14:textId="77777777" w:rsidR="001E2E58" w:rsidRPr="00652EFA" w:rsidRDefault="001E2E58" w:rsidP="001E2E58">
      <w:pPr>
        <w:numPr>
          <w:ilvl w:val="12"/>
          <w:numId w:val="0"/>
        </w:numPr>
        <w:tabs>
          <w:tab w:val="left" w:pos="720"/>
        </w:tabs>
        <w:ind w:right="-2"/>
        <w:rPr>
          <w:b/>
          <w:szCs w:val="22"/>
        </w:rPr>
      </w:pPr>
    </w:p>
    <w:p w14:paraId="260451F6" w14:textId="600E5970" w:rsidR="001E2E58" w:rsidRPr="00652EFA" w:rsidRDefault="001E2E58" w:rsidP="001E2E58">
      <w:pPr>
        <w:ind w:right="-2"/>
        <w:rPr>
          <w:szCs w:val="22"/>
        </w:rPr>
      </w:pPr>
      <w:r w:rsidRPr="00652EFA">
        <w:rPr>
          <w:szCs w:val="22"/>
        </w:rPr>
        <w:t>Ако получите някакви нежелани лекарствени реакции, уведомете Вашия лекар или фармацевт. Това включва всички възможни</w:t>
      </w:r>
      <w:r w:rsidRPr="00AF5FC6">
        <w:rPr>
          <w:szCs w:val="22"/>
        </w:rPr>
        <w:t xml:space="preserve"> </w:t>
      </w:r>
      <w:r w:rsidRPr="00652EFA">
        <w:rPr>
          <w:szCs w:val="22"/>
        </w:rPr>
        <w:t xml:space="preserve">неописани в тази листовка нежелани реакции. Можете също да съобщите нежелани реакции директно чрез </w:t>
      </w:r>
      <w:r>
        <w:rPr>
          <w:szCs w:val="22"/>
          <w:highlight w:val="lightGray"/>
        </w:rPr>
        <w:t xml:space="preserve">националната система за съобщаване, посочена в </w:t>
      </w:r>
      <w:r>
        <w:lastRenderedPageBreak/>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0EC90A96" w14:textId="77777777" w:rsidR="001E2E58" w:rsidRPr="00652EFA" w:rsidRDefault="001E2E58" w:rsidP="001E2E58">
      <w:pPr>
        <w:numPr>
          <w:ilvl w:val="12"/>
          <w:numId w:val="0"/>
        </w:numPr>
        <w:rPr>
          <w:szCs w:val="22"/>
        </w:rPr>
      </w:pPr>
    </w:p>
    <w:p w14:paraId="51A7C328" w14:textId="77777777" w:rsidR="001E2E58" w:rsidRPr="00652EFA" w:rsidRDefault="001E2E58" w:rsidP="001E2E58">
      <w:pPr>
        <w:numPr>
          <w:ilvl w:val="12"/>
          <w:numId w:val="0"/>
        </w:numPr>
        <w:rPr>
          <w:szCs w:val="22"/>
        </w:rPr>
      </w:pPr>
    </w:p>
    <w:p w14:paraId="2BF6A4E2" w14:textId="77777777" w:rsidR="001E2E58" w:rsidRPr="00652EFA" w:rsidRDefault="001E2E58" w:rsidP="001E2E58">
      <w:pPr>
        <w:keepNext/>
        <w:keepLines/>
        <w:numPr>
          <w:ilvl w:val="12"/>
          <w:numId w:val="0"/>
        </w:numPr>
        <w:ind w:left="567" w:hanging="567"/>
        <w:rPr>
          <w:szCs w:val="22"/>
        </w:rPr>
      </w:pPr>
      <w:r w:rsidRPr="00652EFA">
        <w:rPr>
          <w:b/>
          <w:szCs w:val="22"/>
        </w:rPr>
        <w:t>5.</w:t>
      </w:r>
      <w:r w:rsidRPr="00652EFA">
        <w:rPr>
          <w:b/>
          <w:szCs w:val="22"/>
        </w:rPr>
        <w:tab/>
      </w:r>
      <w:r w:rsidRPr="00652EFA">
        <w:rPr>
          <w:b/>
          <w:szCs w:val="24"/>
        </w:rPr>
        <w:t>Как да съхранявате</w:t>
      </w:r>
      <w:r w:rsidRPr="00652EFA">
        <w:t xml:space="preserve"> </w:t>
      </w:r>
      <w:r w:rsidRPr="00652EFA">
        <w:rPr>
          <w:b/>
          <w:szCs w:val="24"/>
        </w:rPr>
        <w:t>Enbrel</w:t>
      </w:r>
    </w:p>
    <w:p w14:paraId="3020334A" w14:textId="77777777" w:rsidR="001E2E58" w:rsidRPr="00652EFA" w:rsidRDefault="001E2E58" w:rsidP="001E2E58">
      <w:pPr>
        <w:keepNext/>
        <w:keepLines/>
        <w:numPr>
          <w:ilvl w:val="12"/>
          <w:numId w:val="0"/>
        </w:numPr>
        <w:rPr>
          <w:szCs w:val="22"/>
        </w:rPr>
      </w:pPr>
    </w:p>
    <w:p w14:paraId="5E5C78C5" w14:textId="77777777" w:rsidR="001E2E58" w:rsidRPr="00652EFA" w:rsidRDefault="001E2E58" w:rsidP="001E2E58">
      <w:pPr>
        <w:keepNext/>
        <w:keepLines/>
        <w:numPr>
          <w:ilvl w:val="12"/>
          <w:numId w:val="0"/>
        </w:numPr>
        <w:rPr>
          <w:szCs w:val="22"/>
        </w:rPr>
      </w:pPr>
      <w:r w:rsidRPr="00652EFA">
        <w:rPr>
          <w:szCs w:val="22"/>
        </w:rPr>
        <w:t>Да се съхранява на място, недостъпно за деца.</w:t>
      </w:r>
    </w:p>
    <w:p w14:paraId="1C920412" w14:textId="77777777" w:rsidR="001E2E58" w:rsidRPr="00652EFA" w:rsidRDefault="001E2E58" w:rsidP="001E2E58">
      <w:pPr>
        <w:keepNext/>
        <w:keepLines/>
        <w:numPr>
          <w:ilvl w:val="12"/>
          <w:numId w:val="0"/>
        </w:numPr>
        <w:rPr>
          <w:szCs w:val="22"/>
        </w:rPr>
      </w:pPr>
    </w:p>
    <w:p w14:paraId="28B2EC99" w14:textId="77777777" w:rsidR="001E2E58" w:rsidRPr="00652EFA" w:rsidRDefault="001E2E58" w:rsidP="001E2E58">
      <w:pPr>
        <w:keepNext/>
        <w:keepLines/>
        <w:numPr>
          <w:ilvl w:val="12"/>
          <w:numId w:val="0"/>
        </w:numPr>
        <w:rPr>
          <w:szCs w:val="22"/>
        </w:rPr>
      </w:pPr>
      <w:r w:rsidRPr="00652EFA">
        <w:rPr>
          <w:szCs w:val="22"/>
        </w:rPr>
        <w:t>Не използвайте това лекарство след срока на годност, отбелязан върху картонената опаковка и етикета след “Годен до</w:t>
      </w:r>
      <w:r>
        <w:rPr>
          <w:szCs w:val="22"/>
        </w:rPr>
        <w:t>:</w:t>
      </w:r>
      <w:r w:rsidRPr="00652EFA">
        <w:rPr>
          <w:szCs w:val="22"/>
        </w:rPr>
        <w:t>” и “EXP”. Срокът на годност отговаря на последния ден от посочения месец.</w:t>
      </w:r>
    </w:p>
    <w:p w14:paraId="732B7D0D" w14:textId="77777777" w:rsidR="001E2E58" w:rsidRPr="00652EFA" w:rsidRDefault="001E2E58" w:rsidP="001E2E58">
      <w:pPr>
        <w:numPr>
          <w:ilvl w:val="12"/>
          <w:numId w:val="0"/>
        </w:numPr>
        <w:rPr>
          <w:szCs w:val="22"/>
        </w:rPr>
      </w:pPr>
    </w:p>
    <w:p w14:paraId="666942E6" w14:textId="77777777" w:rsidR="001E2E58" w:rsidRPr="00652EFA" w:rsidRDefault="001E2E58" w:rsidP="001E2E58">
      <w:pPr>
        <w:numPr>
          <w:ilvl w:val="12"/>
          <w:numId w:val="0"/>
        </w:num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6F385009" w14:textId="77777777" w:rsidR="001E2E58" w:rsidRPr="00652EFA" w:rsidRDefault="001E2E58" w:rsidP="001E2E58">
      <w:pPr>
        <w:numPr>
          <w:ilvl w:val="12"/>
          <w:numId w:val="0"/>
        </w:numPr>
        <w:rPr>
          <w:szCs w:val="22"/>
        </w:rPr>
      </w:pPr>
    </w:p>
    <w:p w14:paraId="5E636B58" w14:textId="77777777" w:rsidR="001E2E58" w:rsidRPr="00652EFA" w:rsidRDefault="001E2E58" w:rsidP="001E2E58">
      <w:pPr>
        <w:numPr>
          <w:ilvl w:val="12"/>
          <w:numId w:val="0"/>
        </w:numPr>
        <w:rPr>
          <w:szCs w:val="22"/>
        </w:rPr>
      </w:pPr>
      <w:r w:rsidRPr="00652EFA">
        <w:rPr>
          <w:szCs w:val="22"/>
        </w:rPr>
        <w:t>Преди приготвяне на разтвора Enbrel, Enbrel може да се съхранява извън хладилника при температура максимум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 Препоръчва се да си запишете датата, на която Enbrel е изваден от хладилника и датата, след която Enbrel трябва да се изхвърли (не повече от 4 седмици след след изваждане от хладилника).</w:t>
      </w:r>
    </w:p>
    <w:p w14:paraId="2719F566" w14:textId="77777777" w:rsidR="001E2E58" w:rsidRPr="00652EFA" w:rsidRDefault="001E2E58" w:rsidP="001E2E58">
      <w:pPr>
        <w:numPr>
          <w:ilvl w:val="12"/>
          <w:numId w:val="0"/>
        </w:numPr>
        <w:rPr>
          <w:szCs w:val="22"/>
        </w:rPr>
      </w:pPr>
    </w:p>
    <w:p w14:paraId="29E80925" w14:textId="77777777" w:rsidR="001E2E58" w:rsidRPr="00652EFA" w:rsidRDefault="001E2E58" w:rsidP="001E2E58">
      <w:pPr>
        <w:numPr>
          <w:ilvl w:val="12"/>
          <w:numId w:val="0"/>
        </w:numPr>
        <w:rPr>
          <w:szCs w:val="22"/>
        </w:rPr>
      </w:pPr>
      <w:r w:rsidRPr="00652EFA">
        <w:rPr>
          <w:szCs w:val="22"/>
        </w:rPr>
        <w:t>След приготвяне на разтвора Enbrel се препоръчва незабавна употреба. Въпреки това разтворът може да се използва до 6 часа, когато се съхранява при температура до 25</w:t>
      </w:r>
      <w:r w:rsidRPr="00652EFA">
        <w:rPr>
          <w:szCs w:val="22"/>
        </w:rPr>
        <w:sym w:font="Symbol" w:char="F0B0"/>
      </w:r>
      <w:r w:rsidRPr="00652EFA">
        <w:rPr>
          <w:szCs w:val="22"/>
        </w:rPr>
        <w:t>C.</w:t>
      </w:r>
    </w:p>
    <w:p w14:paraId="45B3A808" w14:textId="77777777" w:rsidR="001E2E58" w:rsidRPr="00652EFA" w:rsidRDefault="001E2E58" w:rsidP="001E2E58">
      <w:pPr>
        <w:numPr>
          <w:ilvl w:val="12"/>
          <w:numId w:val="0"/>
        </w:numPr>
        <w:rPr>
          <w:szCs w:val="22"/>
        </w:rPr>
      </w:pPr>
    </w:p>
    <w:p w14:paraId="184221B6" w14:textId="77777777" w:rsidR="001E2E58" w:rsidRPr="00652EFA" w:rsidRDefault="001E2E58" w:rsidP="001E2E58">
      <w:pPr>
        <w:numPr>
          <w:ilvl w:val="12"/>
          <w:numId w:val="0"/>
        </w:numPr>
        <w:rPr>
          <w:szCs w:val="22"/>
        </w:rPr>
      </w:pPr>
      <w:r w:rsidRPr="00652EFA">
        <w:rPr>
          <w:szCs w:val="22"/>
        </w:rPr>
        <w:t xml:space="preserve">Не използвайте това лекарство, ако забележите, че разтворът не е бистър или че съдържа частици. Разтворът трябва да бъде бистър, безцветен </w:t>
      </w:r>
      <w:r>
        <w:rPr>
          <w:szCs w:val="22"/>
        </w:rPr>
        <w:t>до</w:t>
      </w:r>
      <w:r w:rsidRPr="00652EFA">
        <w:rPr>
          <w:szCs w:val="22"/>
        </w:rPr>
        <w:t xml:space="preserve"> бледожълт</w:t>
      </w:r>
      <w:r>
        <w:rPr>
          <w:szCs w:val="22"/>
        </w:rPr>
        <w:t xml:space="preserve"> или бледокафяв</w:t>
      </w:r>
      <w:r w:rsidRPr="00652EFA">
        <w:rPr>
          <w:szCs w:val="22"/>
        </w:rPr>
        <w:t>, без никакви бучици, люспички или частици.</w:t>
      </w:r>
    </w:p>
    <w:p w14:paraId="3C13FEB0" w14:textId="77777777" w:rsidR="001E2E58" w:rsidRPr="00652EFA" w:rsidRDefault="001E2E58" w:rsidP="001E2E58">
      <w:pPr>
        <w:numPr>
          <w:ilvl w:val="12"/>
          <w:numId w:val="0"/>
        </w:numPr>
        <w:rPr>
          <w:szCs w:val="22"/>
        </w:rPr>
      </w:pPr>
    </w:p>
    <w:p w14:paraId="661E68EC" w14:textId="77777777" w:rsidR="001E2E58" w:rsidRPr="00652EFA" w:rsidRDefault="001E2E58" w:rsidP="001E2E58">
      <w:pPr>
        <w:numPr>
          <w:ilvl w:val="12"/>
          <w:numId w:val="0"/>
        </w:numPr>
        <w:rPr>
          <w:szCs w:val="22"/>
        </w:rPr>
      </w:pPr>
      <w:r w:rsidRPr="00652EFA">
        <w:rPr>
          <w:szCs w:val="22"/>
        </w:rPr>
        <w:t>Внимателно изхвърлете разтвора Enbrel, който не е инжектиран в рамките на 6 часа.</w:t>
      </w:r>
    </w:p>
    <w:p w14:paraId="37AC0E69" w14:textId="77777777" w:rsidR="001E2E58" w:rsidRPr="00652EFA" w:rsidRDefault="001E2E58" w:rsidP="001E2E58">
      <w:pPr>
        <w:numPr>
          <w:ilvl w:val="12"/>
          <w:numId w:val="0"/>
        </w:numPr>
        <w:rPr>
          <w:szCs w:val="22"/>
        </w:rPr>
      </w:pPr>
    </w:p>
    <w:p w14:paraId="5EB1A277" w14:textId="77777777" w:rsidR="001E2E58" w:rsidRPr="00652EFA" w:rsidRDefault="001E2E58" w:rsidP="001E2E58">
      <w:pPr>
        <w:numPr>
          <w:ilvl w:val="12"/>
          <w:numId w:val="0"/>
        </w:numPr>
        <w:rPr>
          <w:szCs w:val="22"/>
        </w:rPr>
      </w:pPr>
      <w:r w:rsidRPr="00652EFA">
        <w:rPr>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5FB2A4A4" w14:textId="77777777" w:rsidR="001E2E58" w:rsidRPr="00652EFA" w:rsidRDefault="001E2E58" w:rsidP="001E2E58">
      <w:pPr>
        <w:numPr>
          <w:ilvl w:val="12"/>
          <w:numId w:val="0"/>
        </w:numPr>
        <w:rPr>
          <w:szCs w:val="22"/>
        </w:rPr>
      </w:pPr>
    </w:p>
    <w:p w14:paraId="6363199E" w14:textId="77777777" w:rsidR="001E2E58" w:rsidRPr="00652EFA" w:rsidRDefault="001E2E58" w:rsidP="001E2E58">
      <w:pPr>
        <w:numPr>
          <w:ilvl w:val="12"/>
          <w:numId w:val="0"/>
        </w:numPr>
        <w:rPr>
          <w:szCs w:val="22"/>
        </w:rPr>
      </w:pPr>
    </w:p>
    <w:p w14:paraId="6BDAADC5" w14:textId="77777777" w:rsidR="001E2E58" w:rsidRPr="00652EFA" w:rsidRDefault="001E2E58" w:rsidP="001E2E58">
      <w:pPr>
        <w:keepNext/>
        <w:keepLines/>
        <w:widowControl w:val="0"/>
        <w:rPr>
          <w:b/>
          <w:szCs w:val="22"/>
        </w:rPr>
      </w:pPr>
      <w:r w:rsidRPr="00652EFA">
        <w:rPr>
          <w:b/>
          <w:szCs w:val="22"/>
        </w:rPr>
        <w:t>6.</w:t>
      </w:r>
      <w:r w:rsidRPr="00652EFA">
        <w:rPr>
          <w:b/>
          <w:szCs w:val="22"/>
        </w:rPr>
        <w:tab/>
      </w:r>
      <w:r w:rsidRPr="00652EFA">
        <w:rPr>
          <w:b/>
          <w:szCs w:val="24"/>
        </w:rPr>
        <w:t>Съдържание на опаковката и допълнителна информация</w:t>
      </w:r>
    </w:p>
    <w:p w14:paraId="3F494392" w14:textId="77777777" w:rsidR="001E2E58" w:rsidRPr="00652EFA" w:rsidRDefault="001E2E58" w:rsidP="001E2E58">
      <w:pPr>
        <w:keepNext/>
        <w:keepLines/>
        <w:widowControl w:val="0"/>
        <w:rPr>
          <w:szCs w:val="22"/>
        </w:rPr>
      </w:pPr>
    </w:p>
    <w:p w14:paraId="78B20C2E" w14:textId="77777777" w:rsidR="001E2E58" w:rsidRPr="00652EFA" w:rsidRDefault="001E2E58" w:rsidP="001E2E58">
      <w:pPr>
        <w:keepNext/>
        <w:keepLines/>
        <w:widowControl w:val="0"/>
        <w:numPr>
          <w:ilvl w:val="12"/>
          <w:numId w:val="0"/>
        </w:numPr>
        <w:rPr>
          <w:b/>
          <w:szCs w:val="22"/>
        </w:rPr>
      </w:pPr>
      <w:r w:rsidRPr="00652EFA">
        <w:rPr>
          <w:b/>
          <w:szCs w:val="22"/>
        </w:rPr>
        <w:t>Какво съдържа Enbrel</w:t>
      </w:r>
    </w:p>
    <w:p w14:paraId="618A403D" w14:textId="77777777" w:rsidR="001E2E58" w:rsidRPr="00652EFA" w:rsidRDefault="001E2E58" w:rsidP="001E2E58">
      <w:pPr>
        <w:keepNext/>
        <w:keepLines/>
        <w:widowControl w:val="0"/>
        <w:numPr>
          <w:ilvl w:val="12"/>
          <w:numId w:val="0"/>
        </w:numPr>
        <w:rPr>
          <w:b/>
          <w:szCs w:val="22"/>
        </w:rPr>
      </w:pPr>
    </w:p>
    <w:p w14:paraId="0FCF43FF" w14:textId="77777777" w:rsidR="001E2E58" w:rsidRPr="00652EFA" w:rsidRDefault="001E2E58" w:rsidP="001E2E58">
      <w:pPr>
        <w:keepNext/>
        <w:keepLines/>
        <w:widowControl w:val="0"/>
        <w:numPr>
          <w:ilvl w:val="12"/>
          <w:numId w:val="0"/>
        </w:numPr>
        <w:rPr>
          <w:szCs w:val="22"/>
        </w:rPr>
      </w:pPr>
      <w:r w:rsidRPr="00652EFA">
        <w:rPr>
          <w:szCs w:val="22"/>
        </w:rPr>
        <w:t>Активн</w:t>
      </w:r>
      <w:r>
        <w:rPr>
          <w:szCs w:val="22"/>
        </w:rPr>
        <w:t>о вещество</w:t>
      </w:r>
      <w:r w:rsidRPr="00652EFA">
        <w:rPr>
          <w:szCs w:val="22"/>
        </w:rPr>
        <w:t xml:space="preserve"> в Enbrel</w:t>
      </w:r>
      <w:r>
        <w:rPr>
          <w:szCs w:val="22"/>
        </w:rPr>
        <w:t>:</w:t>
      </w:r>
      <w:r w:rsidRPr="00652EFA">
        <w:rPr>
          <w:szCs w:val="22"/>
        </w:rPr>
        <w:t xml:space="preserve"> етанерцепт. Всеки флакон от Enbrel 25 mg съдържа 25 mg етанерцепт.</w:t>
      </w:r>
    </w:p>
    <w:p w14:paraId="1D704D54" w14:textId="77777777" w:rsidR="001E2E58" w:rsidRPr="00652EFA" w:rsidRDefault="001E2E58" w:rsidP="001E2E58">
      <w:pPr>
        <w:keepNext/>
        <w:keepLines/>
        <w:widowControl w:val="0"/>
        <w:numPr>
          <w:ilvl w:val="12"/>
          <w:numId w:val="0"/>
        </w:numPr>
        <w:rPr>
          <w:szCs w:val="22"/>
        </w:rPr>
      </w:pPr>
    </w:p>
    <w:p w14:paraId="78535220" w14:textId="77777777" w:rsidR="001E2E58" w:rsidRPr="00652EFA" w:rsidRDefault="001E2E58" w:rsidP="001E2E58">
      <w:pPr>
        <w:keepNext/>
        <w:keepLines/>
        <w:widowControl w:val="0"/>
        <w:numPr>
          <w:ilvl w:val="12"/>
          <w:numId w:val="0"/>
        </w:numPr>
        <w:rPr>
          <w:szCs w:val="22"/>
        </w:rPr>
      </w:pPr>
      <w:r w:rsidRPr="00652EFA">
        <w:rPr>
          <w:szCs w:val="22"/>
        </w:rPr>
        <w:t>Други съставки:</w:t>
      </w:r>
    </w:p>
    <w:p w14:paraId="2F8281D3" w14:textId="77777777" w:rsidR="001E2E58" w:rsidRPr="00652EFA" w:rsidRDefault="001E2E58" w:rsidP="001E2E58">
      <w:pPr>
        <w:numPr>
          <w:ilvl w:val="12"/>
          <w:numId w:val="0"/>
        </w:numPr>
        <w:rPr>
          <w:szCs w:val="22"/>
        </w:rPr>
      </w:pPr>
      <w:r w:rsidRPr="00652EFA">
        <w:rPr>
          <w:szCs w:val="22"/>
        </w:rPr>
        <w:t>Прах: Манитол (E421), захароза и трометамол.</w:t>
      </w:r>
    </w:p>
    <w:p w14:paraId="3CBB3A38" w14:textId="77777777" w:rsidR="001E2E58" w:rsidRPr="00652EFA" w:rsidRDefault="001E2E58" w:rsidP="001E2E58">
      <w:pPr>
        <w:keepNext/>
        <w:keepLines/>
        <w:rPr>
          <w:szCs w:val="22"/>
        </w:rPr>
      </w:pPr>
    </w:p>
    <w:p w14:paraId="75B54384" w14:textId="77777777" w:rsidR="001E2E58" w:rsidRPr="00652EFA" w:rsidRDefault="001E2E58" w:rsidP="001E2E58">
      <w:pPr>
        <w:keepNext/>
        <w:numPr>
          <w:ilvl w:val="12"/>
          <w:numId w:val="0"/>
        </w:numPr>
        <w:rPr>
          <w:b/>
          <w:szCs w:val="22"/>
        </w:rPr>
      </w:pPr>
      <w:r w:rsidRPr="00652EFA">
        <w:rPr>
          <w:b/>
          <w:szCs w:val="22"/>
        </w:rPr>
        <w:t>Как изглежда Enbrel и какво съдържа опаковката</w:t>
      </w:r>
    </w:p>
    <w:p w14:paraId="45EC229A" w14:textId="77777777" w:rsidR="001E2E58" w:rsidRPr="00652EFA" w:rsidRDefault="001E2E58" w:rsidP="001E2E58">
      <w:pPr>
        <w:keepNext/>
        <w:numPr>
          <w:ilvl w:val="12"/>
          <w:numId w:val="0"/>
        </w:numPr>
        <w:rPr>
          <w:b/>
          <w:szCs w:val="22"/>
        </w:rPr>
      </w:pPr>
    </w:p>
    <w:p w14:paraId="0EF84D55" w14:textId="77777777" w:rsidR="001E2E58" w:rsidRPr="00652EFA" w:rsidRDefault="001E2E58" w:rsidP="001E2E58">
      <w:pPr>
        <w:numPr>
          <w:ilvl w:val="12"/>
          <w:numId w:val="0"/>
        </w:numPr>
        <w:rPr>
          <w:szCs w:val="22"/>
        </w:rPr>
      </w:pPr>
      <w:r w:rsidRPr="00652EFA">
        <w:rPr>
          <w:szCs w:val="22"/>
        </w:rPr>
        <w:t>Enbrel 25 mg се предлага като бял прах за инжекционен разтвор (прах за инжекция). Всяка опаковка съдържа 4 еднодозови флакона и 8 тампона, напоени със спирт.</w:t>
      </w:r>
    </w:p>
    <w:p w14:paraId="4015EA9A" w14:textId="77777777" w:rsidR="001E2E58" w:rsidRPr="00F720AE" w:rsidRDefault="001E2E58" w:rsidP="001E2E58">
      <w:pPr>
        <w:numPr>
          <w:ilvl w:val="12"/>
          <w:numId w:val="0"/>
        </w:numPr>
        <w:rPr>
          <w:szCs w:val="22"/>
        </w:rPr>
      </w:pPr>
    </w:p>
    <w:p w14:paraId="5E070A1A" w14:textId="77777777" w:rsidR="001E2E58" w:rsidRPr="00652EFA" w:rsidRDefault="001E2E58" w:rsidP="001E2E58">
      <w:pPr>
        <w:keepNext/>
        <w:numPr>
          <w:ilvl w:val="12"/>
          <w:numId w:val="0"/>
        </w:numPr>
        <w:rPr>
          <w:szCs w:val="22"/>
        </w:rPr>
      </w:pPr>
    </w:p>
    <w:tbl>
      <w:tblPr>
        <w:tblW w:w="9606" w:type="dxa"/>
        <w:tblLayout w:type="fixed"/>
        <w:tblLook w:val="0000" w:firstRow="0" w:lastRow="0" w:firstColumn="0" w:lastColumn="0" w:noHBand="0" w:noVBand="0"/>
      </w:tblPr>
      <w:tblGrid>
        <w:gridCol w:w="4573"/>
        <w:gridCol w:w="5033"/>
      </w:tblGrid>
      <w:tr w:rsidR="001E2E58" w14:paraId="02A2D8D5" w14:textId="77777777" w:rsidTr="005C2F9D">
        <w:trPr>
          <w:cantSplit/>
          <w:trHeight w:val="1395"/>
        </w:trPr>
        <w:tc>
          <w:tcPr>
            <w:tcW w:w="4573" w:type="dxa"/>
          </w:tcPr>
          <w:p w14:paraId="4F1B5D2A" w14:textId="76088B6D" w:rsidR="001E2E58" w:rsidRPr="00040038" w:rsidRDefault="001E2E58" w:rsidP="005C2F9D">
            <w:pPr>
              <w:tabs>
                <w:tab w:val="left" w:pos="567"/>
              </w:tabs>
              <w:rPr>
                <w:b/>
                <w:szCs w:val="22"/>
              </w:rPr>
            </w:pPr>
            <w:r w:rsidRPr="00040038">
              <w:rPr>
                <w:b/>
                <w:szCs w:val="22"/>
              </w:rPr>
              <w:t>Притежател на разрешението за употреба</w:t>
            </w:r>
          </w:p>
          <w:p w14:paraId="67D1E64D" w14:textId="77777777" w:rsidR="001E2E58" w:rsidRPr="00F720AE" w:rsidRDefault="001E2E58" w:rsidP="005C2F9D">
            <w:pPr>
              <w:autoSpaceDE w:val="0"/>
              <w:autoSpaceDN w:val="0"/>
              <w:adjustRightInd w:val="0"/>
              <w:rPr>
                <w:lang w:val="fr-CH"/>
              </w:rPr>
            </w:pPr>
            <w:r w:rsidRPr="00F720AE">
              <w:rPr>
                <w:lang w:val="fr-CH"/>
              </w:rPr>
              <w:t>Pfizer Europe MA EEIG</w:t>
            </w:r>
          </w:p>
          <w:p w14:paraId="7A7D1433" w14:textId="77777777" w:rsidR="001E2E58" w:rsidRPr="00F720AE" w:rsidRDefault="001E2E58" w:rsidP="005C2F9D">
            <w:pPr>
              <w:autoSpaceDE w:val="0"/>
              <w:autoSpaceDN w:val="0"/>
              <w:adjustRightInd w:val="0"/>
              <w:rPr>
                <w:lang w:val="fr-CH"/>
              </w:rPr>
            </w:pPr>
            <w:r w:rsidRPr="00F720AE">
              <w:rPr>
                <w:lang w:val="fr-CH"/>
              </w:rPr>
              <w:t>Boulevard de la Plaine 17</w:t>
            </w:r>
          </w:p>
          <w:p w14:paraId="2B7CEEE0" w14:textId="77777777" w:rsidR="001E2E58" w:rsidRPr="00FB3A38" w:rsidRDefault="001E2E58" w:rsidP="005C2F9D">
            <w:pPr>
              <w:autoSpaceDE w:val="0"/>
              <w:autoSpaceDN w:val="0"/>
              <w:adjustRightInd w:val="0"/>
              <w:rPr>
                <w:lang w:val="de-DE"/>
              </w:rPr>
            </w:pPr>
            <w:r w:rsidRPr="00FB3A38">
              <w:rPr>
                <w:lang w:val="de-DE"/>
              </w:rPr>
              <w:t>1050 Bruxelles</w:t>
            </w:r>
          </w:p>
          <w:p w14:paraId="72E4D513" w14:textId="77777777" w:rsidR="001E2E58" w:rsidRDefault="001E2E58" w:rsidP="005C2F9D">
            <w:pPr>
              <w:keepNext/>
              <w:keepLines/>
              <w:autoSpaceDE w:val="0"/>
              <w:autoSpaceDN w:val="0"/>
              <w:adjustRightInd w:val="0"/>
            </w:pPr>
            <w:r>
              <w:t>Белгия</w:t>
            </w:r>
          </w:p>
          <w:p w14:paraId="4FCF219A" w14:textId="77777777" w:rsidR="001E2E58" w:rsidRDefault="001E2E58" w:rsidP="005C2F9D">
            <w:pPr>
              <w:tabs>
                <w:tab w:val="left" w:pos="567"/>
              </w:tabs>
              <w:rPr>
                <w:b/>
                <w:szCs w:val="22"/>
              </w:rPr>
            </w:pPr>
          </w:p>
        </w:tc>
        <w:tc>
          <w:tcPr>
            <w:tcW w:w="5033" w:type="dxa"/>
          </w:tcPr>
          <w:p w14:paraId="5848F9C5" w14:textId="77777777" w:rsidR="001E2E58" w:rsidRDefault="001E2E58" w:rsidP="005C2F9D">
            <w:pPr>
              <w:tabs>
                <w:tab w:val="left" w:pos="567"/>
              </w:tabs>
              <w:rPr>
                <w:b/>
                <w:szCs w:val="22"/>
              </w:rPr>
            </w:pPr>
          </w:p>
        </w:tc>
      </w:tr>
      <w:tr w:rsidR="001E2E58" w14:paraId="59DD4C2E" w14:textId="77777777" w:rsidTr="005C2F9D">
        <w:trPr>
          <w:cantSplit/>
          <w:trHeight w:val="1395"/>
        </w:trPr>
        <w:tc>
          <w:tcPr>
            <w:tcW w:w="4573" w:type="dxa"/>
          </w:tcPr>
          <w:p w14:paraId="3C6503D3" w14:textId="40D9CBBC" w:rsidR="001E2E58" w:rsidRPr="00674F7A" w:rsidRDefault="001E2E58" w:rsidP="005C2F9D">
            <w:pPr>
              <w:tabs>
                <w:tab w:val="left" w:pos="567"/>
              </w:tabs>
              <w:rPr>
                <w:b/>
                <w:szCs w:val="22"/>
              </w:rPr>
            </w:pPr>
            <w:r w:rsidRPr="00040038">
              <w:rPr>
                <w:b/>
                <w:szCs w:val="22"/>
              </w:rPr>
              <w:lastRenderedPageBreak/>
              <w:t>Производител</w:t>
            </w:r>
          </w:p>
          <w:p w14:paraId="0A508216" w14:textId="77777777" w:rsidR="001E2E58" w:rsidRPr="00BD662F" w:rsidRDefault="001E2E58" w:rsidP="005C2F9D">
            <w:pPr>
              <w:rPr>
                <w:iCs/>
                <w:noProof/>
                <w:szCs w:val="22"/>
              </w:rPr>
            </w:pPr>
            <w:r w:rsidRPr="00AD1335">
              <w:rPr>
                <w:iCs/>
                <w:noProof/>
                <w:szCs w:val="22"/>
              </w:rPr>
              <w:t>Pfizer</w:t>
            </w:r>
            <w:r w:rsidRPr="00BD662F">
              <w:rPr>
                <w:iCs/>
                <w:noProof/>
                <w:szCs w:val="22"/>
              </w:rPr>
              <w:t xml:space="preserve"> </w:t>
            </w:r>
            <w:r w:rsidRPr="00AD1335">
              <w:rPr>
                <w:iCs/>
                <w:noProof/>
                <w:szCs w:val="22"/>
              </w:rPr>
              <w:t>Manufacturing</w:t>
            </w:r>
            <w:r w:rsidRPr="00BD662F">
              <w:rPr>
                <w:iCs/>
                <w:noProof/>
                <w:szCs w:val="22"/>
              </w:rPr>
              <w:t xml:space="preserve"> </w:t>
            </w:r>
            <w:r w:rsidRPr="00AD1335">
              <w:rPr>
                <w:iCs/>
                <w:noProof/>
                <w:szCs w:val="22"/>
              </w:rPr>
              <w:t>Belgium</w:t>
            </w:r>
            <w:r w:rsidRPr="00BD662F">
              <w:rPr>
                <w:iCs/>
                <w:noProof/>
                <w:szCs w:val="22"/>
              </w:rPr>
              <w:t xml:space="preserve"> </w:t>
            </w:r>
            <w:r w:rsidRPr="00AD1335">
              <w:rPr>
                <w:iCs/>
                <w:noProof/>
                <w:szCs w:val="22"/>
              </w:rPr>
              <w:t>NV</w:t>
            </w:r>
          </w:p>
          <w:p w14:paraId="4D9B3499" w14:textId="77777777" w:rsidR="001E2E58" w:rsidRPr="00BD662F" w:rsidRDefault="001E2E58" w:rsidP="005C2F9D">
            <w:pPr>
              <w:rPr>
                <w:iCs/>
                <w:noProof/>
                <w:szCs w:val="22"/>
              </w:rPr>
            </w:pPr>
            <w:r w:rsidRPr="00AD1335">
              <w:rPr>
                <w:iCs/>
                <w:noProof/>
                <w:szCs w:val="22"/>
              </w:rPr>
              <w:t>Rijksweg</w:t>
            </w:r>
            <w:r w:rsidRPr="00BD662F">
              <w:rPr>
                <w:iCs/>
                <w:noProof/>
                <w:szCs w:val="22"/>
              </w:rPr>
              <w:t xml:space="preserve"> 12,</w:t>
            </w:r>
          </w:p>
          <w:p w14:paraId="563DAAAC" w14:textId="3D5CA595" w:rsidR="001E2E58" w:rsidRPr="00AD1335" w:rsidRDefault="001E2E58" w:rsidP="005C2F9D">
            <w:pPr>
              <w:rPr>
                <w:iCs/>
                <w:noProof/>
                <w:szCs w:val="22"/>
              </w:rPr>
            </w:pPr>
            <w:r w:rsidRPr="00AD1335">
              <w:rPr>
                <w:iCs/>
                <w:noProof/>
                <w:szCs w:val="22"/>
              </w:rPr>
              <w:t>2870 Puurs</w:t>
            </w:r>
            <w:r w:rsidR="00762342">
              <w:rPr>
                <w:szCs w:val="22"/>
              </w:rPr>
              <w:t>-Sint-Amands</w:t>
            </w:r>
          </w:p>
          <w:p w14:paraId="16C96134" w14:textId="77777777" w:rsidR="001E2E58" w:rsidRPr="00564C21" w:rsidRDefault="001E2E58" w:rsidP="005C2F9D">
            <w:pPr>
              <w:tabs>
                <w:tab w:val="left" w:pos="567"/>
              </w:tabs>
              <w:rPr>
                <w:i/>
                <w:szCs w:val="22"/>
                <w:u w:val="single"/>
              </w:rPr>
            </w:pPr>
            <w:r>
              <w:rPr>
                <w:iCs/>
                <w:noProof/>
                <w:szCs w:val="22"/>
              </w:rPr>
              <w:t>Белгия</w:t>
            </w:r>
            <w:r w:rsidRPr="00885125" w:rsidDel="006D1C83">
              <w:rPr>
                <w:szCs w:val="22"/>
              </w:rPr>
              <w:t xml:space="preserve"> </w:t>
            </w:r>
          </w:p>
        </w:tc>
        <w:tc>
          <w:tcPr>
            <w:tcW w:w="5033" w:type="dxa"/>
          </w:tcPr>
          <w:p w14:paraId="46A2BDC4" w14:textId="77777777" w:rsidR="001E2E58" w:rsidRDefault="001E2E58" w:rsidP="005C2F9D">
            <w:pPr>
              <w:rPr>
                <w:i/>
                <w:iCs/>
                <w:noProof/>
                <w:szCs w:val="22"/>
                <w:u w:val="single"/>
              </w:rPr>
            </w:pPr>
          </w:p>
          <w:p w14:paraId="6C56D2AE" w14:textId="77777777" w:rsidR="001E2E58" w:rsidRDefault="001E2E58" w:rsidP="005C2F9D">
            <w:pPr>
              <w:tabs>
                <w:tab w:val="left" w:pos="567"/>
              </w:tabs>
              <w:rPr>
                <w:i/>
                <w:szCs w:val="22"/>
                <w:u w:val="single"/>
              </w:rPr>
            </w:pPr>
          </w:p>
        </w:tc>
      </w:tr>
    </w:tbl>
    <w:p w14:paraId="19C05B01" w14:textId="77777777" w:rsidR="001E2E58" w:rsidRPr="00971AC6" w:rsidRDefault="001E2E58" w:rsidP="001E2E58">
      <w:pPr>
        <w:numPr>
          <w:ilvl w:val="12"/>
          <w:numId w:val="0"/>
        </w:numPr>
        <w:rPr>
          <w:szCs w:val="22"/>
        </w:rPr>
      </w:pPr>
    </w:p>
    <w:p w14:paraId="036FE41F" w14:textId="77777777" w:rsidR="001E2E58" w:rsidRPr="00652EFA" w:rsidRDefault="001E2E58" w:rsidP="001E2E58">
      <w:pPr>
        <w:numPr>
          <w:ilvl w:val="12"/>
          <w:numId w:val="0"/>
        </w:numPr>
        <w:rPr>
          <w:szCs w:val="22"/>
        </w:rPr>
      </w:pPr>
      <w:r w:rsidRPr="00652EFA">
        <w:rPr>
          <w:szCs w:val="22"/>
        </w:rPr>
        <w:t>За допълнителна информация относно това лекарство, моля</w:t>
      </w:r>
      <w:r>
        <w:rPr>
          <w:szCs w:val="22"/>
        </w:rPr>
        <w:t>,</w:t>
      </w:r>
      <w:r w:rsidRPr="00652EFA">
        <w:rPr>
          <w:szCs w:val="22"/>
        </w:rPr>
        <w:t xml:space="preserve"> свържете се с локалния представител на притежателя на разрешението за употреба.</w:t>
      </w:r>
    </w:p>
    <w:p w14:paraId="768F39EC" w14:textId="77777777" w:rsidR="001E2E58" w:rsidRPr="00652EFA" w:rsidRDefault="001E2E58" w:rsidP="001E2E58">
      <w:pPr>
        <w:numPr>
          <w:ilvl w:val="12"/>
          <w:numId w:val="0"/>
        </w:numPr>
        <w:tabs>
          <w:tab w:val="left" w:pos="567"/>
          <w:tab w:val="left" w:pos="3744"/>
          <w:tab w:val="left" w:pos="5760"/>
        </w:tabs>
        <w:rPr>
          <w:szCs w:val="22"/>
        </w:rPr>
      </w:pPr>
    </w:p>
    <w:tbl>
      <w:tblPr>
        <w:tblW w:w="9606" w:type="dxa"/>
        <w:tblLayout w:type="fixed"/>
        <w:tblLook w:val="0000" w:firstRow="0" w:lastRow="0" w:firstColumn="0" w:lastColumn="0" w:noHBand="0" w:noVBand="0"/>
      </w:tblPr>
      <w:tblGrid>
        <w:gridCol w:w="4503"/>
        <w:gridCol w:w="5103"/>
      </w:tblGrid>
      <w:tr w:rsidR="001E2E58" w14:paraId="65A0FC6A" w14:textId="77777777" w:rsidTr="005C2F9D">
        <w:trPr>
          <w:trHeight w:val="1017"/>
        </w:trPr>
        <w:tc>
          <w:tcPr>
            <w:tcW w:w="4503" w:type="dxa"/>
          </w:tcPr>
          <w:p w14:paraId="6FAE0991" w14:textId="77777777" w:rsidR="001E2E58" w:rsidRDefault="001E2E58" w:rsidP="005C2F9D">
            <w:pPr>
              <w:tabs>
                <w:tab w:val="left" w:pos="567"/>
              </w:tabs>
              <w:rPr>
                <w:b/>
                <w:szCs w:val="22"/>
              </w:rPr>
            </w:pPr>
            <w:r>
              <w:rPr>
                <w:b/>
                <w:szCs w:val="22"/>
              </w:rPr>
              <w:t>België/Belgique/Belgien</w:t>
            </w:r>
            <w:r>
              <w:rPr>
                <w:b/>
                <w:szCs w:val="22"/>
              </w:rPr>
              <w:br/>
              <w:t>Luxembourg/Luxemburg</w:t>
            </w:r>
          </w:p>
          <w:p w14:paraId="02B2032E" w14:textId="77777777" w:rsidR="001E2E58" w:rsidRDefault="001E2E58" w:rsidP="005C2F9D">
            <w:pPr>
              <w:rPr>
                <w:bCs/>
                <w:szCs w:val="22"/>
              </w:rPr>
            </w:pPr>
            <w:r>
              <w:rPr>
                <w:bCs/>
                <w:szCs w:val="22"/>
              </w:rPr>
              <w:t xml:space="preserve">Pfizer </w:t>
            </w:r>
            <w:r w:rsidR="00A10436" w:rsidRPr="00F964BA">
              <w:rPr>
                <w:bCs/>
                <w:szCs w:val="22"/>
                <w:lang w:val="de-DE"/>
              </w:rPr>
              <w:t>NV</w:t>
            </w:r>
            <w:r>
              <w:rPr>
                <w:bCs/>
                <w:szCs w:val="22"/>
              </w:rPr>
              <w:t>/</w:t>
            </w:r>
            <w:r w:rsidR="00A10436" w:rsidRPr="00671D71">
              <w:rPr>
                <w:bCs/>
                <w:szCs w:val="22"/>
                <w:lang w:val="de-DE"/>
              </w:rPr>
              <w:t>S</w:t>
            </w:r>
            <w:r w:rsidR="00A10436" w:rsidRPr="00F964BA">
              <w:rPr>
                <w:bCs/>
                <w:szCs w:val="22"/>
                <w:lang w:val="de-DE"/>
              </w:rPr>
              <w:t>A</w:t>
            </w:r>
          </w:p>
          <w:p w14:paraId="0230A6CC" w14:textId="77777777" w:rsidR="001E2E58" w:rsidRDefault="001E2E58" w:rsidP="005C2F9D">
            <w:pPr>
              <w:tabs>
                <w:tab w:val="left" w:pos="567"/>
              </w:tabs>
              <w:rPr>
                <w:bCs/>
                <w:szCs w:val="22"/>
              </w:rPr>
            </w:pPr>
            <w:r>
              <w:rPr>
                <w:bCs/>
                <w:szCs w:val="22"/>
              </w:rPr>
              <w:t>Tél/Tel: +32 (0)2 554 62 11</w:t>
            </w:r>
          </w:p>
          <w:p w14:paraId="1F7BA499" w14:textId="77777777" w:rsidR="001E2E58" w:rsidRDefault="001E2E58" w:rsidP="005C2F9D">
            <w:pPr>
              <w:tabs>
                <w:tab w:val="left" w:pos="567"/>
              </w:tabs>
              <w:rPr>
                <w:szCs w:val="22"/>
              </w:rPr>
            </w:pPr>
          </w:p>
        </w:tc>
        <w:tc>
          <w:tcPr>
            <w:tcW w:w="5103" w:type="dxa"/>
          </w:tcPr>
          <w:p w14:paraId="65664CCE" w14:textId="77777777" w:rsidR="001E2E58" w:rsidRDefault="001E2E58" w:rsidP="005C2F9D">
            <w:pPr>
              <w:tabs>
                <w:tab w:val="left" w:pos="567"/>
              </w:tabs>
              <w:rPr>
                <w:b/>
                <w:szCs w:val="22"/>
              </w:rPr>
            </w:pPr>
            <w:r>
              <w:rPr>
                <w:b/>
                <w:szCs w:val="22"/>
              </w:rPr>
              <w:t>Kύπρος</w:t>
            </w:r>
          </w:p>
          <w:p w14:paraId="209D5B1F" w14:textId="77777777" w:rsidR="001E2E58" w:rsidRDefault="001E2E58" w:rsidP="005C2F9D">
            <w:pPr>
              <w:tabs>
                <w:tab w:val="left" w:pos="567"/>
              </w:tabs>
              <w:autoSpaceDE w:val="0"/>
              <w:autoSpaceDN w:val="0"/>
              <w:adjustRightInd w:val="0"/>
              <w:rPr>
                <w:szCs w:val="22"/>
              </w:rPr>
            </w:pPr>
            <w:r>
              <w:rPr>
                <w:szCs w:val="22"/>
              </w:rPr>
              <w:t xml:space="preserve">PFIZER </w:t>
            </w:r>
            <w:r w:rsidRPr="00652EFA">
              <w:rPr>
                <w:szCs w:val="22"/>
              </w:rPr>
              <w:t>EΛΛAΣ A.E.</w:t>
            </w:r>
            <w:r>
              <w:rPr>
                <w:szCs w:val="22"/>
              </w:rPr>
              <w:t xml:space="preserve"> (CYPRUS BRANCH)</w:t>
            </w:r>
          </w:p>
          <w:p w14:paraId="4FBD7766" w14:textId="77777777" w:rsidR="001E2E58" w:rsidRDefault="001E2E58" w:rsidP="005C2F9D">
            <w:pPr>
              <w:tabs>
                <w:tab w:val="left" w:pos="567"/>
              </w:tabs>
              <w:autoSpaceDE w:val="0"/>
              <w:autoSpaceDN w:val="0"/>
              <w:adjustRightInd w:val="0"/>
              <w:rPr>
                <w:szCs w:val="22"/>
              </w:rPr>
            </w:pPr>
            <w:r>
              <w:rPr>
                <w:szCs w:val="22"/>
              </w:rPr>
              <w:t>T</w:t>
            </w:r>
            <w:r>
              <w:rPr>
                <w:szCs w:val="22"/>
              </w:rPr>
              <w:fldChar w:fldCharType="begin"/>
            </w:r>
            <w:r>
              <w:rPr>
                <w:szCs w:val="22"/>
              </w:rPr>
              <w:instrText>SYMBOL 104 \f "Symbol" \s 11</w:instrText>
            </w:r>
            <w:r>
              <w:rPr>
                <w:szCs w:val="22"/>
              </w:rPr>
              <w:fldChar w:fldCharType="separate"/>
            </w:r>
            <w:r>
              <w:rPr>
                <w:szCs w:val="22"/>
              </w:rPr>
              <w:t>h</w:t>
            </w:r>
            <w:r>
              <w:rPr>
                <w:szCs w:val="22"/>
              </w:rPr>
              <w:fldChar w:fldCharType="end"/>
            </w:r>
            <w:r>
              <w:rPr>
                <w:szCs w:val="22"/>
              </w:rPr>
              <w:fldChar w:fldCharType="begin"/>
            </w:r>
            <w:r>
              <w:rPr>
                <w:szCs w:val="22"/>
              </w:rPr>
              <w:instrText>SYMBOL 108 \f "Symbol" \s 11</w:instrText>
            </w:r>
            <w:r>
              <w:rPr>
                <w:szCs w:val="22"/>
              </w:rPr>
              <w:fldChar w:fldCharType="separate"/>
            </w:r>
            <w:r>
              <w:rPr>
                <w:szCs w:val="22"/>
              </w:rPr>
              <w:t>l</w:t>
            </w:r>
            <w:r>
              <w:rPr>
                <w:szCs w:val="22"/>
              </w:rPr>
              <w:fldChar w:fldCharType="end"/>
            </w:r>
            <w:r>
              <w:rPr>
                <w:szCs w:val="22"/>
              </w:rPr>
              <w:t>: +357 22 817690</w:t>
            </w:r>
          </w:p>
          <w:p w14:paraId="329A544E" w14:textId="77777777" w:rsidR="001E2E58" w:rsidRDefault="001E2E58" w:rsidP="005C2F9D">
            <w:pPr>
              <w:tabs>
                <w:tab w:val="left" w:pos="567"/>
              </w:tabs>
              <w:rPr>
                <w:szCs w:val="22"/>
              </w:rPr>
            </w:pPr>
          </w:p>
        </w:tc>
      </w:tr>
      <w:tr w:rsidR="001E2E58" w14:paraId="7E5FABF9" w14:textId="77777777" w:rsidTr="005C2F9D">
        <w:trPr>
          <w:trHeight w:val="854"/>
        </w:trPr>
        <w:tc>
          <w:tcPr>
            <w:tcW w:w="4503" w:type="dxa"/>
          </w:tcPr>
          <w:p w14:paraId="6C0064AB" w14:textId="77777777" w:rsidR="001E2E58" w:rsidRDefault="001E2E58" w:rsidP="005C2F9D">
            <w:pPr>
              <w:tabs>
                <w:tab w:val="left" w:pos="567"/>
              </w:tabs>
              <w:rPr>
                <w:b/>
                <w:szCs w:val="22"/>
              </w:rPr>
            </w:pPr>
            <w:r>
              <w:rPr>
                <w:b/>
                <w:szCs w:val="22"/>
              </w:rPr>
              <w:t>Česká Republika</w:t>
            </w:r>
          </w:p>
          <w:p w14:paraId="6622DF1E" w14:textId="77777777" w:rsidR="001E2E58" w:rsidRDefault="001E2E58" w:rsidP="005C2F9D">
            <w:pPr>
              <w:rPr>
                <w:szCs w:val="22"/>
              </w:rPr>
            </w:pPr>
            <w:r>
              <w:rPr>
                <w:szCs w:val="22"/>
              </w:rPr>
              <w:t xml:space="preserve">Pfizer, </w:t>
            </w:r>
            <w:r>
              <w:rPr>
                <w:szCs w:val="22"/>
                <w:lang w:val="de-CH"/>
              </w:rPr>
              <w:t>spol</w:t>
            </w:r>
            <w:r>
              <w:rPr>
                <w:szCs w:val="22"/>
              </w:rPr>
              <w:t xml:space="preserve">. s r.o. </w:t>
            </w:r>
          </w:p>
          <w:p w14:paraId="62D66A6C" w14:textId="77777777" w:rsidR="001E2E58" w:rsidRDefault="001E2E58" w:rsidP="005C2F9D">
            <w:pPr>
              <w:rPr>
                <w:szCs w:val="22"/>
              </w:rPr>
            </w:pPr>
            <w:r>
              <w:rPr>
                <w:szCs w:val="22"/>
              </w:rPr>
              <w:t>Tel: +420-283-004-111</w:t>
            </w:r>
          </w:p>
          <w:p w14:paraId="56BD99FC" w14:textId="77777777" w:rsidR="001E2E58" w:rsidRDefault="001E2E58" w:rsidP="005C2F9D">
            <w:pPr>
              <w:rPr>
                <w:szCs w:val="22"/>
              </w:rPr>
            </w:pPr>
          </w:p>
        </w:tc>
        <w:tc>
          <w:tcPr>
            <w:tcW w:w="5103" w:type="dxa"/>
          </w:tcPr>
          <w:p w14:paraId="42C92FD7" w14:textId="77777777" w:rsidR="001E2E58" w:rsidRDefault="001E2E58" w:rsidP="005C2F9D">
            <w:pPr>
              <w:tabs>
                <w:tab w:val="left" w:pos="567"/>
              </w:tabs>
              <w:rPr>
                <w:b/>
                <w:szCs w:val="22"/>
              </w:rPr>
            </w:pPr>
            <w:r>
              <w:rPr>
                <w:b/>
                <w:szCs w:val="22"/>
              </w:rPr>
              <w:t>Magyarország</w:t>
            </w:r>
          </w:p>
          <w:p w14:paraId="3B3D1609" w14:textId="77777777" w:rsidR="001E2E58" w:rsidRDefault="001E2E58" w:rsidP="005C2F9D">
            <w:pPr>
              <w:snapToGrid w:val="0"/>
              <w:rPr>
                <w:szCs w:val="22"/>
              </w:rPr>
            </w:pPr>
            <w:r>
              <w:rPr>
                <w:szCs w:val="22"/>
              </w:rPr>
              <w:t>Pfizer Kft.</w:t>
            </w:r>
          </w:p>
          <w:p w14:paraId="31832353" w14:textId="77777777" w:rsidR="001E2E58" w:rsidRDefault="001E2E58" w:rsidP="005C2F9D">
            <w:pPr>
              <w:snapToGrid w:val="0"/>
              <w:rPr>
                <w:szCs w:val="22"/>
              </w:rPr>
            </w:pPr>
            <w:r>
              <w:rPr>
                <w:szCs w:val="22"/>
              </w:rPr>
              <w:t>Tel: +36 1 488 3700</w:t>
            </w:r>
          </w:p>
          <w:p w14:paraId="0EEEE8A5" w14:textId="77777777" w:rsidR="001E2E58" w:rsidRDefault="001E2E58" w:rsidP="005C2F9D">
            <w:pPr>
              <w:tabs>
                <w:tab w:val="left" w:pos="567"/>
              </w:tabs>
              <w:autoSpaceDE w:val="0"/>
              <w:autoSpaceDN w:val="0"/>
              <w:adjustRightInd w:val="0"/>
              <w:rPr>
                <w:szCs w:val="22"/>
              </w:rPr>
            </w:pPr>
          </w:p>
        </w:tc>
      </w:tr>
      <w:tr w:rsidR="001E2E58" w14:paraId="376F5F7C" w14:textId="77777777" w:rsidTr="005C2F9D">
        <w:trPr>
          <w:trHeight w:val="1012"/>
        </w:trPr>
        <w:tc>
          <w:tcPr>
            <w:tcW w:w="4503" w:type="dxa"/>
          </w:tcPr>
          <w:p w14:paraId="37556BD7" w14:textId="77777777" w:rsidR="001E2E58" w:rsidRDefault="001E2E58" w:rsidP="005C2F9D">
            <w:pPr>
              <w:tabs>
                <w:tab w:val="left" w:pos="567"/>
              </w:tabs>
              <w:rPr>
                <w:b/>
                <w:szCs w:val="22"/>
              </w:rPr>
            </w:pPr>
            <w:r>
              <w:rPr>
                <w:b/>
                <w:szCs w:val="22"/>
              </w:rPr>
              <w:t>Danmark</w:t>
            </w:r>
          </w:p>
          <w:p w14:paraId="6316DEA9" w14:textId="77777777" w:rsidR="001E2E58" w:rsidRDefault="001E2E58" w:rsidP="005C2F9D">
            <w:pPr>
              <w:snapToGrid w:val="0"/>
              <w:rPr>
                <w:rFonts w:eastAsia="MS Mincho"/>
                <w:szCs w:val="22"/>
              </w:rPr>
            </w:pPr>
            <w:r>
              <w:rPr>
                <w:rFonts w:eastAsia="MS Mincho"/>
                <w:szCs w:val="22"/>
              </w:rPr>
              <w:t>Pfizer ApS</w:t>
            </w:r>
          </w:p>
          <w:p w14:paraId="7F68E523" w14:textId="224EAE1E" w:rsidR="001E2E58" w:rsidRDefault="001E2E58" w:rsidP="005C2F9D">
            <w:pPr>
              <w:snapToGrid w:val="0"/>
              <w:rPr>
                <w:rFonts w:eastAsia="MS Mincho"/>
                <w:szCs w:val="22"/>
              </w:rPr>
            </w:pPr>
            <w:r>
              <w:rPr>
                <w:rFonts w:eastAsia="MS Mincho"/>
                <w:szCs w:val="22"/>
              </w:rPr>
              <w:t>Tlf</w:t>
            </w:r>
            <w:ins w:id="176" w:author="REG_13" w:date="2025-06-20T11:59:00Z" w16du:dateUtc="2025-06-20T08:59:00Z">
              <w:r w:rsidR="00404DA1">
                <w:rPr>
                  <w:rFonts w:eastAsia="MS Mincho"/>
                  <w:szCs w:val="22"/>
                  <w:lang w:val="en-US"/>
                </w:rPr>
                <w:t>.</w:t>
              </w:r>
            </w:ins>
            <w:r>
              <w:rPr>
                <w:rFonts w:eastAsia="MS Mincho"/>
                <w:szCs w:val="22"/>
              </w:rPr>
              <w:t>: +45 44 201 100</w:t>
            </w:r>
          </w:p>
          <w:p w14:paraId="762B778F" w14:textId="77777777" w:rsidR="001E2E58" w:rsidRDefault="001E2E58" w:rsidP="005C2F9D">
            <w:pPr>
              <w:tabs>
                <w:tab w:val="left" w:pos="567"/>
              </w:tabs>
              <w:rPr>
                <w:szCs w:val="22"/>
              </w:rPr>
            </w:pPr>
          </w:p>
        </w:tc>
        <w:tc>
          <w:tcPr>
            <w:tcW w:w="5103" w:type="dxa"/>
          </w:tcPr>
          <w:p w14:paraId="7C968EEC" w14:textId="77777777" w:rsidR="001E2E58" w:rsidRDefault="001E2E58" w:rsidP="005C2F9D">
            <w:pPr>
              <w:tabs>
                <w:tab w:val="left" w:pos="567"/>
              </w:tabs>
              <w:rPr>
                <w:b/>
                <w:szCs w:val="22"/>
              </w:rPr>
            </w:pPr>
            <w:r>
              <w:rPr>
                <w:b/>
                <w:szCs w:val="22"/>
              </w:rPr>
              <w:t>Malta</w:t>
            </w:r>
          </w:p>
          <w:p w14:paraId="36F5FC2E" w14:textId="77777777" w:rsidR="001E2E58" w:rsidRDefault="001E2E58" w:rsidP="005C2F9D">
            <w:pPr>
              <w:tabs>
                <w:tab w:val="left" w:pos="567"/>
              </w:tabs>
              <w:autoSpaceDE w:val="0"/>
              <w:autoSpaceDN w:val="0"/>
              <w:adjustRightInd w:val="0"/>
              <w:rPr>
                <w:szCs w:val="22"/>
              </w:rPr>
            </w:pPr>
            <w:r>
              <w:rPr>
                <w:szCs w:val="22"/>
              </w:rPr>
              <w:t>Vivian Corporation Ltd.</w:t>
            </w:r>
          </w:p>
          <w:p w14:paraId="15D841B6" w14:textId="77777777" w:rsidR="001E2E58" w:rsidRDefault="001E2E58" w:rsidP="005C2F9D">
            <w:pPr>
              <w:tabs>
                <w:tab w:val="left" w:pos="567"/>
              </w:tabs>
              <w:autoSpaceDE w:val="0"/>
              <w:autoSpaceDN w:val="0"/>
              <w:adjustRightInd w:val="0"/>
              <w:rPr>
                <w:szCs w:val="22"/>
              </w:rPr>
            </w:pPr>
            <w:r>
              <w:rPr>
                <w:szCs w:val="22"/>
              </w:rPr>
              <w:t>Tel: +35621 344610</w:t>
            </w:r>
          </w:p>
          <w:p w14:paraId="245DA428" w14:textId="77777777" w:rsidR="001E2E58" w:rsidRDefault="001E2E58" w:rsidP="005C2F9D">
            <w:pPr>
              <w:keepNext/>
              <w:keepLines/>
              <w:tabs>
                <w:tab w:val="left" w:pos="567"/>
              </w:tabs>
              <w:rPr>
                <w:szCs w:val="22"/>
              </w:rPr>
            </w:pPr>
          </w:p>
        </w:tc>
      </w:tr>
      <w:tr w:rsidR="001E2E58" w14:paraId="6686454A" w14:textId="77777777" w:rsidTr="005C2F9D">
        <w:trPr>
          <w:trHeight w:val="1038"/>
        </w:trPr>
        <w:tc>
          <w:tcPr>
            <w:tcW w:w="4503" w:type="dxa"/>
          </w:tcPr>
          <w:p w14:paraId="46AEE06D" w14:textId="77777777" w:rsidR="001E2E58" w:rsidRDefault="001E2E58" w:rsidP="005C2F9D">
            <w:pPr>
              <w:tabs>
                <w:tab w:val="left" w:pos="567"/>
              </w:tabs>
              <w:rPr>
                <w:szCs w:val="22"/>
              </w:rPr>
            </w:pPr>
            <w:r>
              <w:rPr>
                <w:b/>
                <w:szCs w:val="22"/>
              </w:rPr>
              <w:t>Deutschland</w:t>
            </w:r>
          </w:p>
          <w:p w14:paraId="3DE4A145" w14:textId="77777777" w:rsidR="001E2E58" w:rsidRDefault="001E2E58" w:rsidP="005C2F9D">
            <w:pPr>
              <w:ind w:right="-2"/>
              <w:rPr>
                <w:szCs w:val="22"/>
              </w:rPr>
            </w:pPr>
            <w:r>
              <w:rPr>
                <w:szCs w:val="22"/>
              </w:rPr>
              <w:t>Pfizer Pharma GmbH</w:t>
            </w:r>
          </w:p>
          <w:p w14:paraId="070BAE95" w14:textId="77777777" w:rsidR="001E2E58" w:rsidRDefault="001E2E58" w:rsidP="005C2F9D">
            <w:pPr>
              <w:keepNext/>
              <w:keepLines/>
              <w:snapToGrid w:val="0"/>
              <w:rPr>
                <w:szCs w:val="22"/>
              </w:rPr>
            </w:pPr>
            <w:r>
              <w:rPr>
                <w:szCs w:val="22"/>
              </w:rPr>
              <w:t>Tel: +49 (0)30 550055-51000</w:t>
            </w:r>
          </w:p>
          <w:p w14:paraId="66354DCA" w14:textId="77777777" w:rsidR="001E2E58" w:rsidRDefault="001E2E58" w:rsidP="005C2F9D">
            <w:pPr>
              <w:keepNext/>
              <w:keepLines/>
              <w:snapToGrid w:val="0"/>
              <w:rPr>
                <w:szCs w:val="22"/>
              </w:rPr>
            </w:pPr>
          </w:p>
        </w:tc>
        <w:tc>
          <w:tcPr>
            <w:tcW w:w="5103" w:type="dxa"/>
          </w:tcPr>
          <w:p w14:paraId="25F6190C" w14:textId="77777777" w:rsidR="001E2E58" w:rsidRDefault="001E2E58" w:rsidP="005C2F9D">
            <w:pPr>
              <w:keepNext/>
              <w:keepLines/>
              <w:tabs>
                <w:tab w:val="left" w:pos="567"/>
              </w:tabs>
              <w:rPr>
                <w:b/>
                <w:szCs w:val="22"/>
              </w:rPr>
            </w:pPr>
            <w:r>
              <w:rPr>
                <w:b/>
                <w:szCs w:val="22"/>
              </w:rPr>
              <w:t>Nederland</w:t>
            </w:r>
          </w:p>
          <w:p w14:paraId="6D2BB2F4" w14:textId="77777777" w:rsidR="001E2E58" w:rsidRDefault="001E2E58" w:rsidP="005C2F9D">
            <w:pPr>
              <w:keepNext/>
              <w:keepLines/>
              <w:tabs>
                <w:tab w:val="left" w:pos="567"/>
              </w:tabs>
            </w:pPr>
            <w:r>
              <w:t>Pfizer bv</w:t>
            </w:r>
          </w:p>
          <w:p w14:paraId="407D336D" w14:textId="25AB9E44" w:rsidR="001E2E58" w:rsidRDefault="001E2E58" w:rsidP="005C2F9D">
            <w:pPr>
              <w:keepNext/>
              <w:keepLines/>
              <w:tabs>
                <w:tab w:val="left" w:pos="567"/>
              </w:tabs>
              <w:rPr>
                <w:szCs w:val="22"/>
              </w:rPr>
            </w:pPr>
            <w:r>
              <w:rPr>
                <w:szCs w:val="22"/>
              </w:rPr>
              <w:t>Tel: +31 (0)</w:t>
            </w:r>
            <w:r w:rsidR="007B3B20">
              <w:rPr>
                <w:szCs w:val="22"/>
                <w:lang w:val="nl-NL"/>
              </w:rPr>
              <w:t>800 63 34 636</w:t>
            </w:r>
          </w:p>
          <w:p w14:paraId="1E2AAEF2" w14:textId="77777777" w:rsidR="001E2E58" w:rsidRDefault="001E2E58" w:rsidP="005C2F9D">
            <w:pPr>
              <w:keepNext/>
              <w:keepLines/>
              <w:tabs>
                <w:tab w:val="left" w:pos="567"/>
              </w:tabs>
              <w:rPr>
                <w:szCs w:val="22"/>
              </w:rPr>
            </w:pPr>
          </w:p>
        </w:tc>
      </w:tr>
      <w:tr w:rsidR="001E2E58" w14:paraId="0F1DBDD1" w14:textId="77777777" w:rsidTr="005C2F9D">
        <w:trPr>
          <w:trHeight w:val="996"/>
        </w:trPr>
        <w:tc>
          <w:tcPr>
            <w:tcW w:w="4503" w:type="dxa"/>
          </w:tcPr>
          <w:p w14:paraId="481D1DBF" w14:textId="77777777" w:rsidR="001E2E58" w:rsidRDefault="001E2E58" w:rsidP="005C2F9D">
            <w:pPr>
              <w:keepNext/>
              <w:keepLines/>
              <w:snapToGrid w:val="0"/>
            </w:pPr>
            <w:r>
              <w:rPr>
                <w:b/>
                <w:szCs w:val="22"/>
              </w:rPr>
              <w:t>България</w:t>
            </w:r>
            <w:r>
              <w:t xml:space="preserve"> </w:t>
            </w:r>
          </w:p>
          <w:p w14:paraId="200AF783" w14:textId="77777777" w:rsidR="001E2E58" w:rsidRDefault="001E2E58" w:rsidP="005C2F9D">
            <w:pPr>
              <w:keepNext/>
              <w:keepLines/>
              <w:snapToGrid w:val="0"/>
            </w:pPr>
            <w:r>
              <w:t xml:space="preserve">Пфайзер Люксембург САРЛ, </w:t>
            </w:r>
          </w:p>
          <w:p w14:paraId="5FC62F3C" w14:textId="77777777" w:rsidR="001E2E58" w:rsidRPr="00652EFA" w:rsidRDefault="001E2E58" w:rsidP="005C2F9D">
            <w:pPr>
              <w:keepNext/>
              <w:keepLines/>
              <w:snapToGrid w:val="0"/>
              <w:rPr>
                <w:rFonts w:eastAsia="MS Mincho"/>
                <w:szCs w:val="22"/>
              </w:rPr>
            </w:pPr>
            <w:r>
              <w:t>Клон България</w:t>
            </w:r>
            <w:r w:rsidRPr="00652EFA">
              <w:rPr>
                <w:szCs w:val="22"/>
              </w:rPr>
              <w:t xml:space="preserve"> </w:t>
            </w:r>
          </w:p>
          <w:p w14:paraId="510EF80C" w14:textId="7906DAAB" w:rsidR="001E2E58" w:rsidRDefault="001E2E58" w:rsidP="005C2F9D">
            <w:pPr>
              <w:rPr>
                <w:szCs w:val="22"/>
              </w:rPr>
            </w:pPr>
            <w:r w:rsidRPr="00652EFA">
              <w:rPr>
                <w:szCs w:val="22"/>
              </w:rPr>
              <w:t>Teл:</w:t>
            </w:r>
            <w:r>
              <w:rPr>
                <w:szCs w:val="22"/>
              </w:rPr>
              <w:t xml:space="preserve"> +359 2 970 4333</w:t>
            </w:r>
          </w:p>
          <w:p w14:paraId="464EC9BD" w14:textId="77777777" w:rsidR="001E2E58" w:rsidRDefault="001E2E58" w:rsidP="005C2F9D">
            <w:pPr>
              <w:snapToGrid w:val="0"/>
              <w:rPr>
                <w:szCs w:val="22"/>
              </w:rPr>
            </w:pPr>
          </w:p>
        </w:tc>
        <w:tc>
          <w:tcPr>
            <w:tcW w:w="5103" w:type="dxa"/>
          </w:tcPr>
          <w:p w14:paraId="579E2848" w14:textId="77777777" w:rsidR="001E2E58" w:rsidRDefault="001E2E58" w:rsidP="005C2F9D">
            <w:pPr>
              <w:keepNext/>
              <w:keepLines/>
              <w:tabs>
                <w:tab w:val="left" w:pos="567"/>
              </w:tabs>
              <w:rPr>
                <w:b/>
                <w:szCs w:val="22"/>
              </w:rPr>
            </w:pPr>
            <w:r>
              <w:rPr>
                <w:b/>
                <w:szCs w:val="22"/>
              </w:rPr>
              <w:t>Norge</w:t>
            </w:r>
          </w:p>
          <w:p w14:paraId="697C3D14" w14:textId="77777777" w:rsidR="001E2E58" w:rsidRDefault="001E2E58" w:rsidP="005C2F9D">
            <w:pPr>
              <w:keepNext/>
              <w:keepLines/>
              <w:snapToGrid w:val="0"/>
              <w:rPr>
                <w:szCs w:val="22"/>
              </w:rPr>
            </w:pPr>
            <w:r>
              <w:rPr>
                <w:szCs w:val="22"/>
              </w:rPr>
              <w:t>Pfizer AS</w:t>
            </w:r>
          </w:p>
          <w:p w14:paraId="5E4009D2" w14:textId="77777777" w:rsidR="001E2E58" w:rsidRDefault="001E2E58" w:rsidP="005C2F9D">
            <w:pPr>
              <w:keepNext/>
              <w:keepLines/>
              <w:tabs>
                <w:tab w:val="left" w:pos="567"/>
              </w:tabs>
              <w:rPr>
                <w:szCs w:val="22"/>
              </w:rPr>
            </w:pPr>
            <w:r>
              <w:rPr>
                <w:szCs w:val="22"/>
              </w:rPr>
              <w:t>Tlf: +47 67 52</w:t>
            </w:r>
            <w:r>
              <w:rPr>
                <w:szCs w:val="22"/>
                <w:lang w:val="nb-NO"/>
              </w:rPr>
              <w:t xml:space="preserve"> </w:t>
            </w:r>
            <w:r>
              <w:rPr>
                <w:szCs w:val="22"/>
              </w:rPr>
              <w:t>61</w:t>
            </w:r>
            <w:r>
              <w:rPr>
                <w:szCs w:val="22"/>
                <w:lang w:val="nb-NO"/>
              </w:rPr>
              <w:t xml:space="preserve"> </w:t>
            </w:r>
            <w:r>
              <w:rPr>
                <w:szCs w:val="22"/>
              </w:rPr>
              <w:t>00</w:t>
            </w:r>
          </w:p>
          <w:p w14:paraId="59C5AA29" w14:textId="77777777" w:rsidR="001E2E58" w:rsidRDefault="001E2E58" w:rsidP="005C2F9D">
            <w:pPr>
              <w:keepNext/>
              <w:keepLines/>
              <w:snapToGrid w:val="0"/>
              <w:rPr>
                <w:b/>
                <w:szCs w:val="22"/>
              </w:rPr>
            </w:pPr>
          </w:p>
        </w:tc>
      </w:tr>
      <w:tr w:rsidR="001E2E58" w14:paraId="0FE95720" w14:textId="77777777" w:rsidTr="005C2F9D">
        <w:trPr>
          <w:trHeight w:val="996"/>
        </w:trPr>
        <w:tc>
          <w:tcPr>
            <w:tcW w:w="4503" w:type="dxa"/>
            <w:shd w:val="clear" w:color="auto" w:fill="auto"/>
          </w:tcPr>
          <w:p w14:paraId="0307A304" w14:textId="77777777" w:rsidR="001E2E58" w:rsidRDefault="001E2E58" w:rsidP="005C2F9D">
            <w:pPr>
              <w:keepNext/>
              <w:keepLines/>
              <w:snapToGrid w:val="0"/>
              <w:rPr>
                <w:szCs w:val="22"/>
              </w:rPr>
            </w:pPr>
            <w:r>
              <w:rPr>
                <w:b/>
                <w:bCs/>
                <w:szCs w:val="22"/>
              </w:rPr>
              <w:t>Eesti</w:t>
            </w:r>
          </w:p>
          <w:p w14:paraId="57058ABF" w14:textId="77777777" w:rsidR="001E2E58" w:rsidRPr="00652EFA" w:rsidRDefault="001E2E58" w:rsidP="005C2F9D">
            <w:pPr>
              <w:rPr>
                <w:szCs w:val="22"/>
              </w:rPr>
            </w:pPr>
            <w:r w:rsidRPr="00652EFA">
              <w:rPr>
                <w:szCs w:val="22"/>
              </w:rPr>
              <w:t>Pfizer Luxembourg SARL Eesti filiaal</w:t>
            </w:r>
          </w:p>
          <w:p w14:paraId="0AA8A75F" w14:textId="77777777" w:rsidR="001E2E58" w:rsidRDefault="001E2E58" w:rsidP="005C2F9D">
            <w:pPr>
              <w:snapToGrid w:val="0"/>
              <w:rPr>
                <w:b/>
                <w:szCs w:val="22"/>
              </w:rPr>
            </w:pPr>
            <w:r>
              <w:rPr>
                <w:szCs w:val="22"/>
                <w:lang w:val="en-US"/>
              </w:rPr>
              <w:t>Tel: +372 666 7500</w:t>
            </w:r>
          </w:p>
        </w:tc>
        <w:tc>
          <w:tcPr>
            <w:tcW w:w="5103" w:type="dxa"/>
            <w:shd w:val="clear" w:color="auto" w:fill="auto"/>
          </w:tcPr>
          <w:p w14:paraId="032993CC" w14:textId="77777777" w:rsidR="001E2E58" w:rsidRDefault="001E2E58" w:rsidP="005C2F9D">
            <w:pPr>
              <w:keepNext/>
              <w:keepLines/>
              <w:snapToGrid w:val="0"/>
              <w:rPr>
                <w:szCs w:val="22"/>
              </w:rPr>
            </w:pPr>
            <w:r>
              <w:rPr>
                <w:b/>
                <w:bCs/>
                <w:szCs w:val="22"/>
              </w:rPr>
              <w:t>Österreich</w:t>
            </w:r>
          </w:p>
          <w:p w14:paraId="6D17B9FF" w14:textId="77777777" w:rsidR="001E2E58" w:rsidRDefault="001E2E58" w:rsidP="005C2F9D">
            <w:pPr>
              <w:keepNext/>
              <w:keepLines/>
              <w:snapToGrid w:val="0"/>
              <w:rPr>
                <w:szCs w:val="22"/>
              </w:rPr>
            </w:pPr>
            <w:r>
              <w:rPr>
                <w:szCs w:val="22"/>
              </w:rPr>
              <w:t>Pfizer Corporation Austria Ges.m.b.H.</w:t>
            </w:r>
          </w:p>
          <w:p w14:paraId="42475104" w14:textId="77777777" w:rsidR="001E2E58" w:rsidRDefault="001E2E58" w:rsidP="005C2F9D">
            <w:pPr>
              <w:keepNext/>
              <w:keepLines/>
              <w:snapToGrid w:val="0"/>
              <w:rPr>
                <w:szCs w:val="22"/>
              </w:rPr>
            </w:pPr>
            <w:r>
              <w:rPr>
                <w:szCs w:val="22"/>
              </w:rPr>
              <w:t>Tel: +43 (0)1 521 15-0</w:t>
            </w:r>
          </w:p>
          <w:p w14:paraId="44FBEE14" w14:textId="77777777" w:rsidR="001E2E58" w:rsidRDefault="001E2E58" w:rsidP="005C2F9D">
            <w:pPr>
              <w:keepNext/>
              <w:keepLines/>
              <w:snapToGrid w:val="0"/>
              <w:rPr>
                <w:b/>
                <w:bCs/>
                <w:szCs w:val="22"/>
              </w:rPr>
            </w:pPr>
          </w:p>
        </w:tc>
      </w:tr>
      <w:tr w:rsidR="001E2E58" w14:paraId="3EBB58C6" w14:textId="77777777" w:rsidTr="005C2F9D">
        <w:trPr>
          <w:trHeight w:val="807"/>
        </w:trPr>
        <w:tc>
          <w:tcPr>
            <w:tcW w:w="4503" w:type="dxa"/>
          </w:tcPr>
          <w:p w14:paraId="05C022A5" w14:textId="77777777" w:rsidR="001E2E58" w:rsidRDefault="001E2E58" w:rsidP="005C2F9D">
            <w:pPr>
              <w:rPr>
                <w:b/>
                <w:szCs w:val="22"/>
              </w:rPr>
            </w:pPr>
            <w:r>
              <w:rPr>
                <w:b/>
                <w:szCs w:val="22"/>
              </w:rPr>
              <w:t>Ελλάδα</w:t>
            </w:r>
          </w:p>
          <w:p w14:paraId="36FDDA60" w14:textId="77777777" w:rsidR="001E2E58" w:rsidRDefault="001E2E58" w:rsidP="005C2F9D">
            <w:pPr>
              <w:rPr>
                <w:szCs w:val="22"/>
                <w:lang w:bidi="ta-IN"/>
              </w:rPr>
            </w:pPr>
            <w:r>
              <w:rPr>
                <w:szCs w:val="22"/>
                <w:lang w:bidi="ta-IN"/>
              </w:rPr>
              <w:t xml:space="preserve">PFIZER </w:t>
            </w:r>
            <w:r w:rsidRPr="00652EFA">
              <w:rPr>
                <w:szCs w:val="22"/>
              </w:rPr>
              <w:t xml:space="preserve"> EΛΛAΣ</w:t>
            </w:r>
            <w:r>
              <w:rPr>
                <w:szCs w:val="22"/>
                <w:lang w:bidi="ta-IN"/>
              </w:rPr>
              <w:t xml:space="preserve"> A.E.</w:t>
            </w:r>
            <w:r>
              <w:rPr>
                <w:szCs w:val="22"/>
                <w:lang w:bidi="ta-IN"/>
              </w:rPr>
              <w:br/>
              <w:t>Τηλ.: +30 210 67 85 800</w:t>
            </w:r>
          </w:p>
          <w:p w14:paraId="43AF64D3" w14:textId="77777777" w:rsidR="001E2E58" w:rsidRDefault="001E2E58" w:rsidP="005C2F9D">
            <w:pPr>
              <w:rPr>
                <w:szCs w:val="22"/>
                <w:lang w:bidi="ta-IN"/>
              </w:rPr>
            </w:pPr>
          </w:p>
        </w:tc>
        <w:tc>
          <w:tcPr>
            <w:tcW w:w="5103" w:type="dxa"/>
          </w:tcPr>
          <w:p w14:paraId="3ABBC539" w14:textId="77777777" w:rsidR="001E2E58" w:rsidRDefault="001E2E58" w:rsidP="005C2F9D">
            <w:pPr>
              <w:tabs>
                <w:tab w:val="left" w:pos="567"/>
              </w:tabs>
              <w:rPr>
                <w:b/>
                <w:szCs w:val="22"/>
              </w:rPr>
            </w:pPr>
            <w:r>
              <w:rPr>
                <w:b/>
                <w:szCs w:val="22"/>
              </w:rPr>
              <w:t>Polska</w:t>
            </w:r>
          </w:p>
          <w:p w14:paraId="5089FBFD" w14:textId="77777777" w:rsidR="001E2E58" w:rsidRDefault="001E2E58" w:rsidP="005C2F9D">
            <w:pPr>
              <w:keepNext/>
              <w:keepLines/>
              <w:snapToGrid w:val="0"/>
              <w:rPr>
                <w:szCs w:val="22"/>
              </w:rPr>
            </w:pPr>
            <w:r>
              <w:rPr>
                <w:szCs w:val="22"/>
              </w:rPr>
              <w:t>Pfizer Polska Sp. z o.o.</w:t>
            </w:r>
          </w:p>
          <w:p w14:paraId="58950268" w14:textId="77777777" w:rsidR="001E2E58" w:rsidRDefault="001E2E58" w:rsidP="005C2F9D">
            <w:pPr>
              <w:tabs>
                <w:tab w:val="left" w:pos="567"/>
              </w:tabs>
              <w:rPr>
                <w:szCs w:val="22"/>
              </w:rPr>
            </w:pPr>
            <w:r>
              <w:rPr>
                <w:szCs w:val="22"/>
              </w:rPr>
              <w:t>Tel.: +48 22 335 61 00</w:t>
            </w:r>
          </w:p>
          <w:p w14:paraId="678A4664" w14:textId="77777777" w:rsidR="001E2E58" w:rsidRDefault="001E2E58" w:rsidP="005C2F9D">
            <w:pPr>
              <w:tabs>
                <w:tab w:val="left" w:pos="567"/>
              </w:tabs>
              <w:rPr>
                <w:b/>
                <w:szCs w:val="22"/>
              </w:rPr>
            </w:pPr>
          </w:p>
        </w:tc>
      </w:tr>
      <w:tr w:rsidR="001E2E58" w14:paraId="52E7D1BF" w14:textId="77777777" w:rsidTr="005C2F9D">
        <w:trPr>
          <w:trHeight w:val="1084"/>
        </w:trPr>
        <w:tc>
          <w:tcPr>
            <w:tcW w:w="4503" w:type="dxa"/>
          </w:tcPr>
          <w:p w14:paraId="344973BB" w14:textId="77777777" w:rsidR="001E2E58" w:rsidRDefault="001E2E58" w:rsidP="005C2F9D">
            <w:pPr>
              <w:keepNext/>
              <w:keepLines/>
              <w:tabs>
                <w:tab w:val="left" w:pos="567"/>
              </w:tabs>
              <w:rPr>
                <w:b/>
                <w:szCs w:val="22"/>
              </w:rPr>
            </w:pPr>
            <w:r>
              <w:rPr>
                <w:b/>
                <w:szCs w:val="22"/>
              </w:rPr>
              <w:t>España</w:t>
            </w:r>
          </w:p>
          <w:p w14:paraId="00E99192" w14:textId="77777777" w:rsidR="001E2E58" w:rsidRDefault="001E2E58" w:rsidP="005C2F9D">
            <w:pPr>
              <w:keepNext/>
              <w:keepLines/>
              <w:snapToGrid w:val="0"/>
              <w:rPr>
                <w:szCs w:val="22"/>
              </w:rPr>
            </w:pPr>
            <w:r>
              <w:rPr>
                <w:szCs w:val="22"/>
              </w:rPr>
              <w:t>Pfizer, S.L.</w:t>
            </w:r>
          </w:p>
          <w:p w14:paraId="1B825034" w14:textId="77777777" w:rsidR="001E2E58" w:rsidRDefault="001E2E58" w:rsidP="005C2F9D">
            <w:pPr>
              <w:rPr>
                <w:szCs w:val="22"/>
              </w:rPr>
            </w:pPr>
            <w:r>
              <w:rPr>
                <w:szCs w:val="22"/>
              </w:rPr>
              <w:t>Télf: +34 91 490 99 00</w:t>
            </w:r>
          </w:p>
          <w:p w14:paraId="714B9D47" w14:textId="77777777" w:rsidR="001E2E58" w:rsidRDefault="001E2E58" w:rsidP="005C2F9D">
            <w:pPr>
              <w:rPr>
                <w:szCs w:val="22"/>
              </w:rPr>
            </w:pPr>
          </w:p>
        </w:tc>
        <w:tc>
          <w:tcPr>
            <w:tcW w:w="5103" w:type="dxa"/>
          </w:tcPr>
          <w:p w14:paraId="7CDD8F95" w14:textId="77777777" w:rsidR="001E2E58" w:rsidRDefault="001E2E58" w:rsidP="005C2F9D">
            <w:pPr>
              <w:tabs>
                <w:tab w:val="left" w:pos="567"/>
              </w:tabs>
              <w:rPr>
                <w:szCs w:val="22"/>
              </w:rPr>
            </w:pPr>
            <w:r>
              <w:rPr>
                <w:b/>
                <w:szCs w:val="22"/>
              </w:rPr>
              <w:t>Portugal</w:t>
            </w:r>
          </w:p>
          <w:p w14:paraId="5ADA472E" w14:textId="77777777" w:rsidR="001E2E58" w:rsidRDefault="001E2E58" w:rsidP="005C2F9D">
            <w:pPr>
              <w:keepNext/>
              <w:keepLines/>
              <w:snapToGrid w:val="0"/>
              <w:rPr>
                <w:szCs w:val="22"/>
                <w:lang w:val="es-ES"/>
              </w:rPr>
            </w:pPr>
            <w:proofErr w:type="spellStart"/>
            <w:r>
              <w:rPr>
                <w:lang w:val="es-ES"/>
              </w:rPr>
              <w:t>Laboratórios</w:t>
            </w:r>
            <w:proofErr w:type="spellEnd"/>
            <w:r>
              <w:rPr>
                <w:lang w:val="es-ES"/>
              </w:rPr>
              <w:t xml:space="preserve"> Pfizer, Lda.</w:t>
            </w:r>
          </w:p>
          <w:p w14:paraId="02E999E3" w14:textId="77777777" w:rsidR="001E2E58" w:rsidRDefault="001E2E58" w:rsidP="005C2F9D">
            <w:pPr>
              <w:keepNext/>
              <w:keepLines/>
              <w:snapToGrid w:val="0"/>
              <w:rPr>
                <w:szCs w:val="22"/>
              </w:rPr>
            </w:pPr>
            <w:r>
              <w:rPr>
                <w:szCs w:val="22"/>
              </w:rPr>
              <w:t>Tel: (+351) 21 423 55 00</w:t>
            </w:r>
          </w:p>
          <w:p w14:paraId="56C15BB3" w14:textId="77777777" w:rsidR="001E2E58" w:rsidRDefault="001E2E58" w:rsidP="005C2F9D">
            <w:pPr>
              <w:tabs>
                <w:tab w:val="left" w:pos="567"/>
              </w:tabs>
              <w:rPr>
                <w:szCs w:val="22"/>
              </w:rPr>
            </w:pPr>
          </w:p>
        </w:tc>
      </w:tr>
      <w:tr w:rsidR="001E2E58" w14:paraId="45F7AED4" w14:textId="77777777" w:rsidTr="005C2F9D">
        <w:trPr>
          <w:trHeight w:val="698"/>
        </w:trPr>
        <w:tc>
          <w:tcPr>
            <w:tcW w:w="4503" w:type="dxa"/>
          </w:tcPr>
          <w:p w14:paraId="22667690" w14:textId="77777777" w:rsidR="001E2E58" w:rsidRDefault="001E2E58" w:rsidP="005C2F9D">
            <w:pPr>
              <w:tabs>
                <w:tab w:val="left" w:pos="567"/>
              </w:tabs>
              <w:rPr>
                <w:szCs w:val="22"/>
              </w:rPr>
            </w:pPr>
            <w:r>
              <w:rPr>
                <w:b/>
                <w:szCs w:val="22"/>
              </w:rPr>
              <w:t>France</w:t>
            </w:r>
          </w:p>
          <w:p w14:paraId="4FDF348C" w14:textId="77777777" w:rsidR="001E2E58" w:rsidRDefault="001E2E58" w:rsidP="005C2F9D">
            <w:pPr>
              <w:keepNext/>
              <w:keepLines/>
              <w:snapToGrid w:val="0"/>
              <w:rPr>
                <w:szCs w:val="22"/>
              </w:rPr>
            </w:pPr>
            <w:r>
              <w:rPr>
                <w:szCs w:val="22"/>
              </w:rPr>
              <w:t>Pfizer</w:t>
            </w:r>
          </w:p>
          <w:p w14:paraId="40EFCE94" w14:textId="77777777" w:rsidR="001E2E58" w:rsidRPr="00652EFA" w:rsidRDefault="001E2E58" w:rsidP="005C2F9D">
            <w:pPr>
              <w:keepNext/>
              <w:keepLines/>
              <w:tabs>
                <w:tab w:val="left" w:pos="567"/>
              </w:tabs>
              <w:rPr>
                <w:bCs/>
                <w:szCs w:val="22"/>
              </w:rPr>
            </w:pPr>
            <w:r>
              <w:rPr>
                <w:szCs w:val="22"/>
              </w:rPr>
              <w:t xml:space="preserve">Tél </w:t>
            </w:r>
            <w:r w:rsidRPr="00652EFA">
              <w:rPr>
                <w:bCs/>
                <w:szCs w:val="22"/>
              </w:rPr>
              <w:t>+33 (0)1 58 07 34 40</w:t>
            </w:r>
          </w:p>
          <w:p w14:paraId="4AD4D6F0" w14:textId="77777777" w:rsidR="001E2E58" w:rsidRDefault="001E2E58" w:rsidP="005C2F9D">
            <w:pPr>
              <w:keepNext/>
              <w:keepLines/>
              <w:tabs>
                <w:tab w:val="left" w:pos="567"/>
              </w:tabs>
              <w:rPr>
                <w:b/>
                <w:szCs w:val="22"/>
              </w:rPr>
            </w:pPr>
          </w:p>
        </w:tc>
        <w:tc>
          <w:tcPr>
            <w:tcW w:w="5103" w:type="dxa"/>
          </w:tcPr>
          <w:p w14:paraId="6246807D" w14:textId="77777777" w:rsidR="001E2E58" w:rsidRDefault="001E2E58" w:rsidP="005C2F9D">
            <w:pPr>
              <w:keepNext/>
              <w:keepLines/>
              <w:snapToGrid w:val="0"/>
              <w:rPr>
                <w:b/>
                <w:szCs w:val="22"/>
              </w:rPr>
            </w:pPr>
            <w:r>
              <w:rPr>
                <w:b/>
                <w:szCs w:val="22"/>
              </w:rPr>
              <w:t>România</w:t>
            </w:r>
          </w:p>
          <w:p w14:paraId="45BC2A4E" w14:textId="77777777" w:rsidR="001E2E58" w:rsidRDefault="001E2E58" w:rsidP="005C2F9D">
            <w:pPr>
              <w:keepNext/>
              <w:keepLines/>
              <w:snapToGrid w:val="0"/>
              <w:rPr>
                <w:szCs w:val="22"/>
              </w:rPr>
            </w:pPr>
            <w:r>
              <w:rPr>
                <w:szCs w:val="22"/>
              </w:rPr>
              <w:t>Pfizer Romania S.R.L</w:t>
            </w:r>
          </w:p>
          <w:p w14:paraId="5EAFC594" w14:textId="77777777" w:rsidR="001E2E58" w:rsidRDefault="001E2E58" w:rsidP="005C2F9D">
            <w:pPr>
              <w:tabs>
                <w:tab w:val="left" w:pos="567"/>
              </w:tabs>
              <w:rPr>
                <w:szCs w:val="22"/>
              </w:rPr>
            </w:pPr>
            <w:r>
              <w:rPr>
                <w:szCs w:val="22"/>
              </w:rPr>
              <w:t>Tel: +40 (0) 21 207 28 00</w:t>
            </w:r>
          </w:p>
          <w:p w14:paraId="183BB767" w14:textId="77777777" w:rsidR="001E2E58" w:rsidRDefault="001E2E58" w:rsidP="005C2F9D">
            <w:pPr>
              <w:tabs>
                <w:tab w:val="left" w:pos="567"/>
              </w:tabs>
              <w:rPr>
                <w:szCs w:val="22"/>
              </w:rPr>
            </w:pPr>
          </w:p>
        </w:tc>
      </w:tr>
      <w:tr w:rsidR="001E2E58" w14:paraId="010769C6" w14:textId="77777777" w:rsidTr="005C2F9D">
        <w:trPr>
          <w:trHeight w:val="1062"/>
        </w:trPr>
        <w:tc>
          <w:tcPr>
            <w:tcW w:w="4503" w:type="dxa"/>
          </w:tcPr>
          <w:p w14:paraId="49FACEA3" w14:textId="77777777" w:rsidR="001E2E58" w:rsidRDefault="001E2E58" w:rsidP="005C2F9D">
            <w:r>
              <w:rPr>
                <w:b/>
                <w:bCs/>
              </w:rPr>
              <w:t>Hrvatska</w:t>
            </w:r>
          </w:p>
          <w:p w14:paraId="35D611F7" w14:textId="77777777" w:rsidR="001E2E58" w:rsidRDefault="001E2E58" w:rsidP="005C2F9D">
            <w:r>
              <w:t>Pfizer Croatia d.o.o.</w:t>
            </w:r>
          </w:p>
          <w:p w14:paraId="707C06E5" w14:textId="77777777" w:rsidR="001E2E58" w:rsidRDefault="001E2E58" w:rsidP="005C2F9D">
            <w:pPr>
              <w:tabs>
                <w:tab w:val="left" w:pos="567"/>
              </w:tabs>
            </w:pPr>
            <w:r>
              <w:t>Tel: +385 1 3908 777</w:t>
            </w:r>
          </w:p>
          <w:p w14:paraId="61217B0C" w14:textId="77777777" w:rsidR="001E2E58" w:rsidRDefault="001E2E58" w:rsidP="005C2F9D">
            <w:pPr>
              <w:tabs>
                <w:tab w:val="left" w:pos="567"/>
              </w:tabs>
              <w:rPr>
                <w:b/>
                <w:szCs w:val="22"/>
              </w:rPr>
            </w:pPr>
          </w:p>
        </w:tc>
        <w:tc>
          <w:tcPr>
            <w:tcW w:w="5103" w:type="dxa"/>
          </w:tcPr>
          <w:p w14:paraId="5C7A5EF0" w14:textId="77777777" w:rsidR="001E2E58" w:rsidRDefault="001E2E58" w:rsidP="005C2F9D">
            <w:pPr>
              <w:keepNext/>
              <w:keepLines/>
              <w:snapToGrid w:val="0"/>
              <w:rPr>
                <w:szCs w:val="22"/>
              </w:rPr>
            </w:pPr>
            <w:r>
              <w:rPr>
                <w:b/>
                <w:bCs/>
                <w:szCs w:val="22"/>
              </w:rPr>
              <w:t>Slovenija</w:t>
            </w:r>
          </w:p>
          <w:p w14:paraId="5D990663" w14:textId="77777777" w:rsidR="001E2E58" w:rsidRDefault="001E2E58" w:rsidP="005C2F9D">
            <w:pPr>
              <w:snapToGrid w:val="0"/>
              <w:rPr>
                <w:rStyle w:val="Emphasis"/>
                <w:i w:val="0"/>
                <w:iCs w:val="0"/>
              </w:rPr>
            </w:pPr>
            <w:r>
              <w:t>Pfizer Luxembourg SARL</w:t>
            </w:r>
            <w:r>
              <w:rPr>
                <w:i/>
                <w:iCs/>
              </w:rPr>
              <w:t xml:space="preserve">, </w:t>
            </w:r>
            <w:r>
              <w:rPr>
                <w:rStyle w:val="Emphasis"/>
                <w:i w:val="0"/>
                <w:iCs w:val="0"/>
              </w:rPr>
              <w:t xml:space="preserve">Pfizer, podružnica </w:t>
            </w:r>
          </w:p>
          <w:p w14:paraId="5296DEB4" w14:textId="77777777" w:rsidR="001E2E58" w:rsidRDefault="001E2E58" w:rsidP="005C2F9D">
            <w:pPr>
              <w:snapToGrid w:val="0"/>
            </w:pPr>
            <w:r>
              <w:rPr>
                <w:rStyle w:val="Emphasis"/>
                <w:i w:val="0"/>
                <w:iCs w:val="0"/>
              </w:rPr>
              <w:t xml:space="preserve">za </w:t>
            </w:r>
            <w:r>
              <w:t xml:space="preserve">svetovanje s področja farmacevtske </w:t>
            </w:r>
          </w:p>
          <w:p w14:paraId="00EA77F6" w14:textId="77777777" w:rsidR="001E2E58" w:rsidRPr="00652EFA" w:rsidRDefault="001E2E58" w:rsidP="005C2F9D">
            <w:pPr>
              <w:snapToGrid w:val="0"/>
              <w:rPr>
                <w:rFonts w:eastAsia="MS Mincho"/>
                <w:szCs w:val="22"/>
              </w:rPr>
            </w:pPr>
            <w:r>
              <w:t>dejavnosti, Ljubljana</w:t>
            </w:r>
            <w:r w:rsidRPr="00652EFA">
              <w:rPr>
                <w:szCs w:val="22"/>
              </w:rPr>
              <w:t xml:space="preserve"> </w:t>
            </w:r>
          </w:p>
          <w:p w14:paraId="3E08C04E" w14:textId="77777777" w:rsidR="001E2E58" w:rsidRDefault="001E2E58" w:rsidP="005C2F9D">
            <w:r>
              <w:t>Tel: +386 (0)1 52 11 400</w:t>
            </w:r>
          </w:p>
          <w:p w14:paraId="70C6430E" w14:textId="77777777" w:rsidR="001E2E58" w:rsidRDefault="001E2E58" w:rsidP="005C2F9D">
            <w:pPr>
              <w:rPr>
                <w:bCs/>
                <w:szCs w:val="22"/>
              </w:rPr>
            </w:pPr>
          </w:p>
        </w:tc>
      </w:tr>
      <w:tr w:rsidR="001E2E58" w14:paraId="1733E781" w14:textId="77777777" w:rsidTr="005C2F9D">
        <w:trPr>
          <w:trHeight w:val="1062"/>
        </w:trPr>
        <w:tc>
          <w:tcPr>
            <w:tcW w:w="4503" w:type="dxa"/>
          </w:tcPr>
          <w:p w14:paraId="147183CF" w14:textId="77777777" w:rsidR="001E2E58" w:rsidRDefault="001E2E58" w:rsidP="005C2F9D">
            <w:pPr>
              <w:tabs>
                <w:tab w:val="left" w:pos="567"/>
              </w:tabs>
              <w:rPr>
                <w:b/>
                <w:szCs w:val="22"/>
              </w:rPr>
            </w:pPr>
            <w:r>
              <w:rPr>
                <w:b/>
                <w:szCs w:val="22"/>
              </w:rPr>
              <w:lastRenderedPageBreak/>
              <w:t>Ireland</w:t>
            </w:r>
          </w:p>
          <w:p w14:paraId="61DA5C7D" w14:textId="0AB77502" w:rsidR="001E2E58" w:rsidRDefault="001E2E58" w:rsidP="005C2F9D">
            <w:r>
              <w:t>Pfizer Healthcare Ireland</w:t>
            </w:r>
            <w:ins w:id="177" w:author="REG_13" w:date="2025-06-20T12:02:00Z" w16du:dateUtc="2025-06-20T09:02:00Z">
              <w:r w:rsidR="00404DA1">
                <w:t xml:space="preserve"> Unlimited Company</w:t>
              </w:r>
            </w:ins>
          </w:p>
          <w:p w14:paraId="111B06E9" w14:textId="77777777" w:rsidR="001E2E58" w:rsidRDefault="001E2E58" w:rsidP="005C2F9D">
            <w:pPr>
              <w:rPr>
                <w:szCs w:val="22"/>
              </w:rPr>
            </w:pPr>
            <w:r>
              <w:rPr>
                <w:szCs w:val="22"/>
              </w:rPr>
              <w:t>Tel: +1800 633 363 (toll free)</w:t>
            </w:r>
          </w:p>
          <w:p w14:paraId="54E4CC32" w14:textId="77777777" w:rsidR="001E2E58" w:rsidRDefault="001E2E58" w:rsidP="005C2F9D">
            <w:r>
              <w:rPr>
                <w:szCs w:val="22"/>
              </w:rPr>
              <w:t>Tel: +44 (0)1304 616161</w:t>
            </w:r>
          </w:p>
          <w:p w14:paraId="687A72CD" w14:textId="77777777" w:rsidR="001E2E58" w:rsidRDefault="001E2E58" w:rsidP="005C2F9D">
            <w:pPr>
              <w:keepNext/>
              <w:keepLines/>
              <w:tabs>
                <w:tab w:val="left" w:pos="567"/>
              </w:tabs>
              <w:rPr>
                <w:b/>
                <w:szCs w:val="22"/>
              </w:rPr>
            </w:pPr>
          </w:p>
        </w:tc>
        <w:tc>
          <w:tcPr>
            <w:tcW w:w="5103" w:type="dxa"/>
          </w:tcPr>
          <w:p w14:paraId="3C931E1B" w14:textId="77777777" w:rsidR="001E2E58" w:rsidRDefault="001E2E58" w:rsidP="005C2F9D">
            <w:pPr>
              <w:tabs>
                <w:tab w:val="left" w:pos="567"/>
              </w:tabs>
              <w:rPr>
                <w:bCs/>
                <w:szCs w:val="22"/>
              </w:rPr>
            </w:pPr>
            <w:r>
              <w:rPr>
                <w:b/>
                <w:szCs w:val="22"/>
              </w:rPr>
              <w:t>Slovenská Republika</w:t>
            </w:r>
          </w:p>
          <w:p w14:paraId="72F6C068" w14:textId="77777777" w:rsidR="001E2E58" w:rsidRPr="00652EFA" w:rsidRDefault="001E2E58" w:rsidP="005C2F9D">
            <w:pPr>
              <w:rPr>
                <w:szCs w:val="22"/>
              </w:rPr>
            </w:pPr>
            <w:r w:rsidRPr="00652EFA">
              <w:rPr>
                <w:szCs w:val="22"/>
              </w:rPr>
              <w:t>Pfizer Luxembourg SARL, organiz</w:t>
            </w:r>
            <w:r w:rsidRPr="00AF5FC6">
              <w:rPr>
                <w:szCs w:val="22"/>
              </w:rPr>
              <w:t>ač</w:t>
            </w:r>
            <w:r w:rsidRPr="00652EFA">
              <w:rPr>
                <w:szCs w:val="22"/>
              </w:rPr>
              <w:t xml:space="preserve">ná zložka </w:t>
            </w:r>
          </w:p>
          <w:p w14:paraId="7F40445F" w14:textId="77777777" w:rsidR="001E2E58" w:rsidRPr="00652EFA" w:rsidRDefault="001E2E58" w:rsidP="005C2F9D">
            <w:pPr>
              <w:rPr>
                <w:b/>
                <w:bCs/>
                <w:szCs w:val="22"/>
              </w:rPr>
            </w:pPr>
            <w:r w:rsidRPr="00652EFA">
              <w:rPr>
                <w:szCs w:val="22"/>
              </w:rPr>
              <w:t>Tel: +421 2 3355 5500</w:t>
            </w:r>
          </w:p>
          <w:p w14:paraId="5F8BF49C" w14:textId="77777777" w:rsidR="001E2E58" w:rsidRDefault="001E2E58" w:rsidP="005C2F9D">
            <w:pPr>
              <w:snapToGrid w:val="0"/>
              <w:rPr>
                <w:szCs w:val="22"/>
              </w:rPr>
            </w:pPr>
          </w:p>
        </w:tc>
      </w:tr>
      <w:tr w:rsidR="001E2E58" w14:paraId="3A789BB1" w14:textId="77777777" w:rsidTr="005C2F9D">
        <w:trPr>
          <w:trHeight w:val="1062"/>
        </w:trPr>
        <w:tc>
          <w:tcPr>
            <w:tcW w:w="4503" w:type="dxa"/>
          </w:tcPr>
          <w:p w14:paraId="3D4509BE" w14:textId="77777777" w:rsidR="001E2E58" w:rsidRDefault="001E2E58" w:rsidP="005C2F9D">
            <w:pPr>
              <w:tabs>
                <w:tab w:val="left" w:pos="567"/>
              </w:tabs>
              <w:rPr>
                <w:b/>
                <w:szCs w:val="22"/>
              </w:rPr>
            </w:pPr>
            <w:r>
              <w:rPr>
                <w:b/>
                <w:szCs w:val="22"/>
              </w:rPr>
              <w:t>Ísland</w:t>
            </w:r>
          </w:p>
          <w:p w14:paraId="1C939B9D" w14:textId="77777777" w:rsidR="001E2E58" w:rsidRDefault="001E2E58" w:rsidP="005C2F9D">
            <w:pPr>
              <w:snapToGrid w:val="0"/>
              <w:rPr>
                <w:rFonts w:eastAsia="MS Mincho"/>
                <w:szCs w:val="22"/>
              </w:rPr>
            </w:pPr>
            <w:r>
              <w:rPr>
                <w:szCs w:val="22"/>
              </w:rPr>
              <w:t>Icepharma hf.</w:t>
            </w:r>
          </w:p>
          <w:p w14:paraId="65C5847D" w14:textId="77777777" w:rsidR="001E2E58" w:rsidRDefault="001E2E58" w:rsidP="005C2F9D">
            <w:pPr>
              <w:snapToGrid w:val="0"/>
              <w:rPr>
                <w:rFonts w:eastAsia="MS Mincho"/>
                <w:szCs w:val="22"/>
              </w:rPr>
            </w:pPr>
            <w:r>
              <w:rPr>
                <w:szCs w:val="22"/>
              </w:rPr>
              <w:t>Tel: +354 540 8000</w:t>
            </w:r>
          </w:p>
          <w:p w14:paraId="6578A0ED" w14:textId="77777777" w:rsidR="001E2E58" w:rsidRDefault="001E2E58" w:rsidP="005C2F9D">
            <w:pPr>
              <w:tabs>
                <w:tab w:val="left" w:pos="567"/>
              </w:tabs>
              <w:rPr>
                <w:szCs w:val="22"/>
              </w:rPr>
            </w:pPr>
          </w:p>
        </w:tc>
        <w:tc>
          <w:tcPr>
            <w:tcW w:w="5103" w:type="dxa"/>
          </w:tcPr>
          <w:p w14:paraId="5FC2850E" w14:textId="77777777" w:rsidR="001E2E58" w:rsidRDefault="001E2E58" w:rsidP="005C2F9D">
            <w:pPr>
              <w:tabs>
                <w:tab w:val="left" w:pos="567"/>
              </w:tabs>
              <w:rPr>
                <w:b/>
                <w:szCs w:val="22"/>
              </w:rPr>
            </w:pPr>
            <w:r>
              <w:rPr>
                <w:b/>
                <w:szCs w:val="22"/>
              </w:rPr>
              <w:t>Suomi/Finland</w:t>
            </w:r>
          </w:p>
          <w:p w14:paraId="44774593" w14:textId="77777777" w:rsidR="001E2E58" w:rsidRDefault="001E2E58" w:rsidP="005C2F9D">
            <w:pPr>
              <w:tabs>
                <w:tab w:val="left" w:pos="-720"/>
                <w:tab w:val="left" w:pos="4536"/>
              </w:tabs>
              <w:suppressAutoHyphens/>
              <w:rPr>
                <w:bCs/>
                <w:szCs w:val="22"/>
              </w:rPr>
            </w:pPr>
            <w:r>
              <w:rPr>
                <w:bCs/>
                <w:szCs w:val="22"/>
              </w:rPr>
              <w:t>Pfizer Oy</w:t>
            </w:r>
          </w:p>
          <w:p w14:paraId="2EB4E9ED" w14:textId="77777777" w:rsidR="001E2E58" w:rsidRDefault="001E2E58" w:rsidP="005C2F9D">
            <w:pPr>
              <w:snapToGrid w:val="0"/>
              <w:rPr>
                <w:bCs/>
                <w:szCs w:val="22"/>
              </w:rPr>
            </w:pPr>
            <w:r>
              <w:rPr>
                <w:bCs/>
                <w:szCs w:val="22"/>
              </w:rPr>
              <w:t>Puh/Tel: +358 (0)9 430 040</w:t>
            </w:r>
          </w:p>
          <w:p w14:paraId="6D7EF48C" w14:textId="77777777" w:rsidR="001E2E58" w:rsidRDefault="001E2E58" w:rsidP="005C2F9D">
            <w:pPr>
              <w:snapToGrid w:val="0"/>
              <w:rPr>
                <w:b/>
                <w:szCs w:val="22"/>
              </w:rPr>
            </w:pPr>
          </w:p>
        </w:tc>
      </w:tr>
      <w:tr w:rsidR="001E2E58" w14:paraId="6E3C59B0" w14:textId="77777777" w:rsidTr="005C2F9D">
        <w:trPr>
          <w:trHeight w:val="1062"/>
        </w:trPr>
        <w:tc>
          <w:tcPr>
            <w:tcW w:w="4503" w:type="dxa"/>
          </w:tcPr>
          <w:p w14:paraId="3FF9A074" w14:textId="77777777" w:rsidR="001E2E58" w:rsidRDefault="001E2E58" w:rsidP="005C2F9D">
            <w:pPr>
              <w:tabs>
                <w:tab w:val="left" w:pos="567"/>
              </w:tabs>
              <w:rPr>
                <w:b/>
                <w:szCs w:val="22"/>
              </w:rPr>
            </w:pPr>
            <w:r>
              <w:rPr>
                <w:b/>
                <w:szCs w:val="22"/>
              </w:rPr>
              <w:t xml:space="preserve">Italia </w:t>
            </w:r>
          </w:p>
          <w:p w14:paraId="668D6319" w14:textId="77777777" w:rsidR="001E2E58" w:rsidRDefault="001E2E58" w:rsidP="005C2F9D">
            <w:pPr>
              <w:tabs>
                <w:tab w:val="left" w:pos="567"/>
              </w:tabs>
              <w:rPr>
                <w:szCs w:val="22"/>
              </w:rPr>
            </w:pPr>
            <w:r>
              <w:rPr>
                <w:szCs w:val="22"/>
              </w:rPr>
              <w:t>Pfizer S.r.l.</w:t>
            </w:r>
          </w:p>
          <w:p w14:paraId="591F9191" w14:textId="77777777" w:rsidR="001E2E58" w:rsidRDefault="001E2E58" w:rsidP="005C2F9D">
            <w:pPr>
              <w:tabs>
                <w:tab w:val="left" w:pos="567"/>
              </w:tabs>
              <w:rPr>
                <w:szCs w:val="22"/>
              </w:rPr>
            </w:pPr>
            <w:r>
              <w:rPr>
                <w:szCs w:val="22"/>
              </w:rPr>
              <w:t>Tel: +39 06 33 18 21</w:t>
            </w:r>
          </w:p>
          <w:p w14:paraId="2B205F90" w14:textId="77777777" w:rsidR="001E2E58" w:rsidRDefault="001E2E58" w:rsidP="005C2F9D">
            <w:pPr>
              <w:tabs>
                <w:tab w:val="left" w:pos="567"/>
              </w:tabs>
              <w:rPr>
                <w:b/>
                <w:szCs w:val="22"/>
              </w:rPr>
            </w:pPr>
          </w:p>
        </w:tc>
        <w:tc>
          <w:tcPr>
            <w:tcW w:w="5103" w:type="dxa"/>
          </w:tcPr>
          <w:p w14:paraId="13FEE2C5" w14:textId="77777777" w:rsidR="001E2E58" w:rsidRDefault="001E2E58" w:rsidP="005C2F9D">
            <w:pPr>
              <w:tabs>
                <w:tab w:val="left" w:pos="567"/>
              </w:tabs>
              <w:rPr>
                <w:b/>
                <w:szCs w:val="22"/>
              </w:rPr>
            </w:pPr>
            <w:r>
              <w:rPr>
                <w:b/>
                <w:szCs w:val="22"/>
              </w:rPr>
              <w:t xml:space="preserve">Sverige </w:t>
            </w:r>
          </w:p>
          <w:p w14:paraId="344E4FAC" w14:textId="77777777" w:rsidR="001E2E58" w:rsidRDefault="001E2E58" w:rsidP="005C2F9D">
            <w:pPr>
              <w:snapToGrid w:val="0"/>
              <w:rPr>
                <w:szCs w:val="22"/>
              </w:rPr>
            </w:pPr>
            <w:r>
              <w:rPr>
                <w:szCs w:val="22"/>
              </w:rPr>
              <w:t>Pfizer AB</w:t>
            </w:r>
          </w:p>
          <w:p w14:paraId="3B53447D" w14:textId="77777777" w:rsidR="001E2E58" w:rsidRDefault="001E2E58" w:rsidP="005C2F9D">
            <w:pPr>
              <w:snapToGrid w:val="0"/>
              <w:rPr>
                <w:szCs w:val="22"/>
              </w:rPr>
            </w:pPr>
            <w:r>
              <w:rPr>
                <w:szCs w:val="22"/>
              </w:rPr>
              <w:t>Tel: +46 (0)8 550 520 00</w:t>
            </w:r>
          </w:p>
          <w:p w14:paraId="0477426F" w14:textId="77777777" w:rsidR="001E2E58" w:rsidRDefault="001E2E58" w:rsidP="005C2F9D">
            <w:pPr>
              <w:tabs>
                <w:tab w:val="left" w:pos="567"/>
              </w:tabs>
              <w:rPr>
                <w:b/>
                <w:szCs w:val="22"/>
              </w:rPr>
            </w:pPr>
          </w:p>
        </w:tc>
      </w:tr>
      <w:tr w:rsidR="001E2E58" w14:paraId="50F6CC60" w14:textId="77777777" w:rsidTr="005C2F9D">
        <w:trPr>
          <w:trHeight w:val="1062"/>
        </w:trPr>
        <w:tc>
          <w:tcPr>
            <w:tcW w:w="4503" w:type="dxa"/>
          </w:tcPr>
          <w:p w14:paraId="1C49AC13" w14:textId="77777777" w:rsidR="001E2E58" w:rsidRDefault="001E2E58" w:rsidP="005C2F9D">
            <w:pPr>
              <w:snapToGrid w:val="0"/>
              <w:rPr>
                <w:b/>
                <w:bCs/>
                <w:szCs w:val="22"/>
              </w:rPr>
            </w:pPr>
            <w:r>
              <w:rPr>
                <w:b/>
                <w:bCs/>
                <w:szCs w:val="22"/>
              </w:rPr>
              <w:t>Latvija</w:t>
            </w:r>
          </w:p>
          <w:p w14:paraId="515B278C" w14:textId="77777777" w:rsidR="001E2E58" w:rsidRDefault="001E2E58" w:rsidP="005C2F9D">
            <w:r>
              <w:t>Pfizer Luxembourg SARL filiāle Latvijā</w:t>
            </w:r>
          </w:p>
          <w:p w14:paraId="31090D1D" w14:textId="77777777" w:rsidR="001E2E58" w:rsidRDefault="001E2E58" w:rsidP="005C2F9D">
            <w:r>
              <w:t>Tel. +371 67035775</w:t>
            </w:r>
          </w:p>
          <w:p w14:paraId="4348D08D" w14:textId="77777777" w:rsidR="001E2E58" w:rsidRDefault="001E2E58" w:rsidP="005C2F9D">
            <w:pPr>
              <w:snapToGrid w:val="0"/>
              <w:rPr>
                <w:szCs w:val="22"/>
              </w:rPr>
            </w:pPr>
          </w:p>
        </w:tc>
        <w:tc>
          <w:tcPr>
            <w:tcW w:w="5103" w:type="dxa"/>
          </w:tcPr>
          <w:p w14:paraId="5B7581D8" w14:textId="6234D48B" w:rsidR="001E2E58" w:rsidDel="00404DA1" w:rsidRDefault="001E2E58" w:rsidP="005C2F9D">
            <w:pPr>
              <w:keepNext/>
              <w:keepLines/>
              <w:tabs>
                <w:tab w:val="left" w:pos="567"/>
              </w:tabs>
              <w:rPr>
                <w:del w:id="178" w:author="REG_13" w:date="2025-06-20T12:02:00Z" w16du:dateUtc="2025-06-20T09:02:00Z"/>
                <w:szCs w:val="22"/>
                <w:lang w:val="en-US"/>
              </w:rPr>
            </w:pPr>
            <w:del w:id="179" w:author="REG_13" w:date="2025-06-20T12:02:00Z" w16du:dateUtc="2025-06-20T09:02:00Z">
              <w:r w:rsidDel="00404DA1">
                <w:rPr>
                  <w:b/>
                  <w:szCs w:val="22"/>
                </w:rPr>
                <w:delText>United Kingdom</w:delText>
              </w:r>
              <w:r w:rsidR="00A10436" w:rsidDel="00404DA1">
                <w:rPr>
                  <w:b/>
                  <w:szCs w:val="22"/>
                </w:rPr>
                <w:delText xml:space="preserve"> </w:delText>
              </w:r>
              <w:r w:rsidR="00A10436" w:rsidRPr="00B954EF" w:rsidDel="00404DA1">
                <w:rPr>
                  <w:b/>
                  <w:szCs w:val="22"/>
                </w:rPr>
                <w:delText>(Northern Ireland)</w:delText>
              </w:r>
            </w:del>
          </w:p>
          <w:p w14:paraId="46032664" w14:textId="436F6222" w:rsidR="001E2E58" w:rsidDel="00404DA1" w:rsidRDefault="001E2E58" w:rsidP="005C2F9D">
            <w:pPr>
              <w:keepNext/>
              <w:keepLines/>
              <w:tabs>
                <w:tab w:val="left" w:pos="567"/>
              </w:tabs>
              <w:rPr>
                <w:del w:id="180" w:author="REG_13" w:date="2025-06-20T12:02:00Z" w16du:dateUtc="2025-06-20T09:02:00Z"/>
              </w:rPr>
            </w:pPr>
            <w:del w:id="181" w:author="REG_13" w:date="2025-06-20T12:02:00Z" w16du:dateUtc="2025-06-20T09:02:00Z">
              <w:r w:rsidDel="00404DA1">
                <w:delText>Pfizer Limited</w:delText>
              </w:r>
            </w:del>
          </w:p>
          <w:p w14:paraId="01E4ABE4" w14:textId="539BE856" w:rsidR="001E2E58" w:rsidDel="00404DA1" w:rsidRDefault="001E2E58" w:rsidP="005C2F9D">
            <w:pPr>
              <w:keepNext/>
              <w:keepLines/>
              <w:tabs>
                <w:tab w:val="left" w:pos="567"/>
              </w:tabs>
              <w:rPr>
                <w:del w:id="182" w:author="REG_13" w:date="2025-06-20T12:02:00Z" w16du:dateUtc="2025-06-20T09:02:00Z"/>
                <w:szCs w:val="22"/>
              </w:rPr>
            </w:pPr>
            <w:del w:id="183" w:author="REG_13" w:date="2025-06-20T12:02:00Z" w16du:dateUtc="2025-06-20T09:02:00Z">
              <w:r w:rsidDel="00404DA1">
                <w:rPr>
                  <w:szCs w:val="22"/>
                </w:rPr>
                <w:delText xml:space="preserve">Tel: </w:delText>
              </w:r>
              <w:r w:rsidDel="00404DA1">
                <w:delText>+44 (0)1304 616161</w:delText>
              </w:r>
            </w:del>
          </w:p>
          <w:p w14:paraId="3CA2E9F9" w14:textId="77777777" w:rsidR="001E2E58" w:rsidRDefault="001E2E58" w:rsidP="005C2F9D">
            <w:pPr>
              <w:tabs>
                <w:tab w:val="left" w:pos="567"/>
              </w:tabs>
              <w:rPr>
                <w:szCs w:val="22"/>
              </w:rPr>
            </w:pPr>
          </w:p>
        </w:tc>
      </w:tr>
      <w:tr w:rsidR="001E2E58" w14:paraId="24A6BA0F" w14:textId="77777777" w:rsidTr="005C2F9D">
        <w:trPr>
          <w:trHeight w:val="1062"/>
        </w:trPr>
        <w:tc>
          <w:tcPr>
            <w:tcW w:w="4503" w:type="dxa"/>
          </w:tcPr>
          <w:p w14:paraId="270B6454" w14:textId="77777777" w:rsidR="001E2E58" w:rsidRDefault="001E2E58" w:rsidP="005C2F9D">
            <w:pPr>
              <w:rPr>
                <w:b/>
              </w:rPr>
            </w:pPr>
            <w:r>
              <w:rPr>
                <w:b/>
              </w:rPr>
              <w:t>Lietuva</w:t>
            </w:r>
          </w:p>
          <w:p w14:paraId="7B14C21B" w14:textId="77777777" w:rsidR="001E2E58" w:rsidRDefault="001E2E58" w:rsidP="005C2F9D">
            <w:pPr>
              <w:rPr>
                <w:bCs/>
                <w:szCs w:val="22"/>
              </w:rPr>
            </w:pPr>
            <w:r>
              <w:rPr>
                <w:bCs/>
                <w:szCs w:val="22"/>
              </w:rPr>
              <w:t>Pfizer Luxembourg SARL filialas Lietuvoje</w:t>
            </w:r>
          </w:p>
          <w:p w14:paraId="66676C9C" w14:textId="77777777" w:rsidR="001E2E58" w:rsidRDefault="001E2E58" w:rsidP="005C2F9D">
            <w:pPr>
              <w:rPr>
                <w:bCs/>
                <w:szCs w:val="22"/>
              </w:rPr>
            </w:pPr>
            <w:r>
              <w:rPr>
                <w:bCs/>
                <w:szCs w:val="22"/>
              </w:rPr>
              <w:t>Tel. +3705 2514000</w:t>
            </w:r>
          </w:p>
          <w:p w14:paraId="28BE7E9B" w14:textId="77777777" w:rsidR="001E2E58" w:rsidRDefault="001E2E58" w:rsidP="005C2F9D">
            <w:pPr>
              <w:rPr>
                <w:b/>
              </w:rPr>
            </w:pPr>
          </w:p>
          <w:p w14:paraId="2F0BC34C" w14:textId="77777777" w:rsidR="001E2E58" w:rsidRDefault="001E2E58" w:rsidP="005C2F9D">
            <w:pPr>
              <w:rPr>
                <w:b/>
              </w:rPr>
            </w:pPr>
          </w:p>
        </w:tc>
        <w:tc>
          <w:tcPr>
            <w:tcW w:w="5103" w:type="dxa"/>
          </w:tcPr>
          <w:p w14:paraId="714FFCEB" w14:textId="77777777" w:rsidR="001E2E58" w:rsidRDefault="001E2E58" w:rsidP="005C2F9D">
            <w:pPr>
              <w:keepNext/>
              <w:keepLines/>
              <w:tabs>
                <w:tab w:val="left" w:pos="567"/>
              </w:tabs>
              <w:rPr>
                <w:b/>
                <w:szCs w:val="22"/>
              </w:rPr>
            </w:pPr>
          </w:p>
        </w:tc>
      </w:tr>
    </w:tbl>
    <w:p w14:paraId="2B3CA080" w14:textId="77777777" w:rsidR="001E2E58" w:rsidRPr="00652EFA" w:rsidRDefault="001E2E58" w:rsidP="001E2E58">
      <w:pPr>
        <w:widowControl w:val="0"/>
        <w:numPr>
          <w:ilvl w:val="12"/>
          <w:numId w:val="0"/>
        </w:numPr>
        <w:outlineLvl w:val="0"/>
        <w:rPr>
          <w:b/>
          <w:szCs w:val="22"/>
        </w:rPr>
      </w:pPr>
      <w:r w:rsidRPr="00652EFA">
        <w:rPr>
          <w:b/>
          <w:szCs w:val="22"/>
        </w:rPr>
        <w:t xml:space="preserve">Дата на последно </w:t>
      </w:r>
      <w:r w:rsidRPr="00652EFA">
        <w:rPr>
          <w:b/>
          <w:szCs w:val="24"/>
        </w:rPr>
        <w:t>преразглеждане</w:t>
      </w:r>
      <w:r w:rsidRPr="00652EFA">
        <w:rPr>
          <w:b/>
          <w:szCs w:val="22"/>
        </w:rPr>
        <w:t xml:space="preserve"> на листовката</w:t>
      </w:r>
    </w:p>
    <w:p w14:paraId="4FE61A2D" w14:textId="77777777" w:rsidR="001E2E58" w:rsidRPr="00652EFA" w:rsidRDefault="001E2E58" w:rsidP="001E2E58">
      <w:pPr>
        <w:widowControl w:val="0"/>
        <w:numPr>
          <w:ilvl w:val="12"/>
          <w:numId w:val="0"/>
        </w:numPr>
        <w:rPr>
          <w:szCs w:val="22"/>
        </w:rPr>
      </w:pPr>
    </w:p>
    <w:p w14:paraId="49871BB8" w14:textId="1CAEB18B" w:rsidR="001E2E58" w:rsidRPr="00652EFA" w:rsidRDefault="001E2E58" w:rsidP="001E2E58">
      <w:pPr>
        <w:widowControl w:val="0"/>
        <w:numPr>
          <w:ilvl w:val="12"/>
          <w:numId w:val="0"/>
        </w:numPr>
        <w:rPr>
          <w:szCs w:val="22"/>
        </w:rPr>
      </w:pPr>
      <w:r w:rsidRPr="00652EFA">
        <w:rPr>
          <w:szCs w:val="22"/>
        </w:rPr>
        <w:t>Подробна информация за това лекарство е предоставена на уебсайта на Европейската агенция по лекарствата</w:t>
      </w:r>
      <w:r w:rsidRPr="000C0D5D">
        <w:rPr>
          <w:szCs w:val="22"/>
        </w:rPr>
        <w:t xml:space="preserve">: </w:t>
      </w:r>
      <w:r>
        <w:fldChar w:fldCharType="begin"/>
      </w:r>
      <w:ins w:id="184" w:author="REG_13" w:date="2025-06-20T11:35:00Z" w16du:dateUtc="2025-06-20T08:35:00Z">
        <w:r w:rsidR="00000ACD">
          <w:instrText>HYPERLINK "https://www.ema.europa.eu"</w:instrText>
        </w:r>
      </w:ins>
      <w:del w:id="185" w:author="REG_13" w:date="2025-06-20T11:35:00Z" w16du:dateUtc="2025-06-20T08:35:00Z">
        <w:r w:rsidDel="00000ACD">
          <w:delInstrText>HYPERLINK "http://www.ema.europa.eu"</w:delInstrText>
        </w:r>
      </w:del>
      <w:r>
        <w:fldChar w:fldCharType="separate"/>
      </w:r>
      <w:del w:id="186" w:author="REG_13" w:date="2025-06-20T11:35:00Z" w16du:dateUtc="2025-06-20T08:35:00Z">
        <w:r w:rsidRPr="004023E2" w:rsidDel="00000ACD">
          <w:rPr>
            <w:rStyle w:val="Hyperlink"/>
          </w:rPr>
          <w:delText>http://www.ema.europa.eu</w:delText>
        </w:r>
      </w:del>
      <w:ins w:id="187" w:author="REG_13" w:date="2025-06-20T11:35:00Z" w16du:dateUtc="2025-06-20T08:35:00Z">
        <w:r w:rsidR="00000ACD">
          <w:rPr>
            <w:rStyle w:val="Hyperlink"/>
          </w:rPr>
          <w:t>https://www.ema.europa.eu</w:t>
        </w:r>
      </w:ins>
      <w:r>
        <w:fldChar w:fldCharType="end"/>
      </w:r>
    </w:p>
    <w:p w14:paraId="5F3F46D8" w14:textId="77777777" w:rsidR="001E2E58" w:rsidRPr="00652EFA" w:rsidRDefault="001E2E58" w:rsidP="001E2E58">
      <w:pPr>
        <w:widowControl w:val="0"/>
        <w:numPr>
          <w:ilvl w:val="12"/>
          <w:numId w:val="0"/>
        </w:numPr>
        <w:rPr>
          <w:szCs w:val="22"/>
        </w:rPr>
      </w:pPr>
    </w:p>
    <w:p w14:paraId="198DC6FB" w14:textId="77777777" w:rsidR="001E2E58" w:rsidRPr="00582DA6" w:rsidRDefault="001E2E58" w:rsidP="001E2E58">
      <w:pPr>
        <w:keepNext/>
        <w:numPr>
          <w:ilvl w:val="12"/>
          <w:numId w:val="0"/>
        </w:numPr>
        <w:ind w:left="567" w:hanging="567"/>
        <w:rPr>
          <w:b/>
          <w:szCs w:val="22"/>
        </w:rPr>
      </w:pPr>
    </w:p>
    <w:p w14:paraId="6F173DFC" w14:textId="7E69BDF0" w:rsidR="001E2E58" w:rsidRPr="00582DA6" w:rsidRDefault="001E2E58" w:rsidP="001E2E58">
      <w:pPr>
        <w:keepNext/>
        <w:numPr>
          <w:ilvl w:val="12"/>
          <w:numId w:val="0"/>
        </w:numPr>
        <w:ind w:left="567" w:hanging="567"/>
        <w:rPr>
          <w:b/>
          <w:szCs w:val="22"/>
        </w:rPr>
      </w:pPr>
      <w:r w:rsidRPr="00582DA6">
        <w:rPr>
          <w:b/>
          <w:szCs w:val="22"/>
        </w:rPr>
        <w:t>7.</w:t>
      </w:r>
      <w:r w:rsidRPr="00582DA6">
        <w:rPr>
          <w:b/>
          <w:szCs w:val="22"/>
        </w:rPr>
        <w:tab/>
        <w:t xml:space="preserve">Указания за </w:t>
      </w:r>
      <w:r w:rsidR="00674F7A">
        <w:rPr>
          <w:b/>
          <w:szCs w:val="22"/>
        </w:rPr>
        <w:t>употреба</w:t>
      </w:r>
    </w:p>
    <w:p w14:paraId="69B1CC3A" w14:textId="77777777" w:rsidR="001E2E58" w:rsidRPr="00652EFA" w:rsidRDefault="001E2E58" w:rsidP="001E2E58">
      <w:pPr>
        <w:keepNext/>
        <w:keepLines/>
        <w:tabs>
          <w:tab w:val="left" w:pos="567"/>
        </w:tabs>
        <w:rPr>
          <w:szCs w:val="22"/>
        </w:rPr>
      </w:pPr>
    </w:p>
    <w:p w14:paraId="64F4CB9F" w14:textId="77777777" w:rsidR="001E2E58" w:rsidRPr="00652EFA" w:rsidRDefault="001E2E58" w:rsidP="001E2E58">
      <w:pPr>
        <w:keepNext/>
        <w:keepLines/>
        <w:tabs>
          <w:tab w:val="left" w:pos="567"/>
        </w:tabs>
        <w:rPr>
          <w:szCs w:val="22"/>
        </w:rPr>
      </w:pPr>
      <w:r w:rsidRPr="00652EFA">
        <w:rPr>
          <w:szCs w:val="22"/>
        </w:rPr>
        <w:t>Тази точка е разделена на следните подточки:</w:t>
      </w:r>
    </w:p>
    <w:p w14:paraId="1E348AF3" w14:textId="77777777" w:rsidR="001E2E58" w:rsidRPr="00652EFA" w:rsidRDefault="001E2E58" w:rsidP="001E2E58">
      <w:pPr>
        <w:keepNext/>
        <w:keepLines/>
        <w:tabs>
          <w:tab w:val="left" w:pos="567"/>
        </w:tabs>
        <w:rPr>
          <w:szCs w:val="22"/>
        </w:rPr>
      </w:pPr>
    </w:p>
    <w:p w14:paraId="60C34D3D" w14:textId="77777777" w:rsidR="001E2E58" w:rsidRPr="00652EFA" w:rsidRDefault="001E2E58" w:rsidP="001E2E58">
      <w:pPr>
        <w:tabs>
          <w:tab w:val="left" w:pos="567"/>
        </w:tabs>
        <w:ind w:left="567" w:hanging="567"/>
        <w:rPr>
          <w:b/>
          <w:szCs w:val="22"/>
        </w:rPr>
      </w:pPr>
      <w:r w:rsidRPr="00652EFA">
        <w:rPr>
          <w:b/>
          <w:szCs w:val="22"/>
        </w:rPr>
        <w:t>а.</w:t>
      </w:r>
      <w:r w:rsidRPr="00652EFA">
        <w:rPr>
          <w:b/>
          <w:szCs w:val="22"/>
        </w:rPr>
        <w:tab/>
        <w:t>Въведение</w:t>
      </w:r>
    </w:p>
    <w:p w14:paraId="3F770982" w14:textId="77777777" w:rsidR="001E2E58" w:rsidRPr="00652EFA" w:rsidRDefault="001E2E58" w:rsidP="001E2E58">
      <w:pPr>
        <w:tabs>
          <w:tab w:val="left" w:pos="567"/>
          <w:tab w:val="left" w:pos="720"/>
        </w:tabs>
        <w:ind w:left="567" w:hanging="567"/>
        <w:rPr>
          <w:b/>
          <w:szCs w:val="22"/>
        </w:rPr>
      </w:pPr>
      <w:r w:rsidRPr="00652EFA">
        <w:rPr>
          <w:b/>
          <w:szCs w:val="22"/>
        </w:rPr>
        <w:t>б.</w:t>
      </w:r>
      <w:r w:rsidRPr="00652EFA">
        <w:rPr>
          <w:b/>
          <w:szCs w:val="22"/>
        </w:rPr>
        <w:tab/>
        <w:t>Подготовка за инжекция</w:t>
      </w:r>
    </w:p>
    <w:p w14:paraId="54B48CBA" w14:textId="77777777" w:rsidR="001E2E58" w:rsidRPr="00652EFA" w:rsidRDefault="001E2E58" w:rsidP="001E2E58">
      <w:pPr>
        <w:tabs>
          <w:tab w:val="left" w:pos="567"/>
          <w:tab w:val="left" w:pos="720"/>
        </w:tabs>
        <w:ind w:left="567" w:hanging="567"/>
        <w:rPr>
          <w:b/>
          <w:szCs w:val="22"/>
        </w:rPr>
      </w:pPr>
      <w:r w:rsidRPr="00652EFA">
        <w:rPr>
          <w:b/>
          <w:szCs w:val="22"/>
        </w:rPr>
        <w:t>в.</w:t>
      </w:r>
      <w:r w:rsidRPr="00652EFA">
        <w:rPr>
          <w:b/>
          <w:szCs w:val="22"/>
        </w:rPr>
        <w:tab/>
        <w:t>Подготовка на дозата от Enbrel за инжектиране</w:t>
      </w:r>
    </w:p>
    <w:p w14:paraId="2D87A6DE" w14:textId="77777777" w:rsidR="001E2E58" w:rsidRPr="00652EFA" w:rsidRDefault="001E2E58" w:rsidP="001E2E58">
      <w:pPr>
        <w:tabs>
          <w:tab w:val="left" w:pos="567"/>
          <w:tab w:val="left" w:pos="720"/>
        </w:tabs>
        <w:ind w:left="567" w:hanging="567"/>
        <w:rPr>
          <w:b/>
          <w:szCs w:val="22"/>
        </w:rPr>
      </w:pPr>
      <w:r w:rsidRPr="00652EFA">
        <w:rPr>
          <w:b/>
          <w:szCs w:val="22"/>
        </w:rPr>
        <w:t>г.</w:t>
      </w:r>
      <w:r w:rsidRPr="00652EFA">
        <w:rPr>
          <w:b/>
          <w:szCs w:val="22"/>
        </w:rPr>
        <w:tab/>
        <w:t>Прибавяне на вода за инжекции</w:t>
      </w:r>
    </w:p>
    <w:p w14:paraId="481970AF" w14:textId="77777777" w:rsidR="001E2E58" w:rsidRPr="00652EFA" w:rsidRDefault="001E2E58" w:rsidP="001E2E58">
      <w:pPr>
        <w:tabs>
          <w:tab w:val="left" w:pos="567"/>
          <w:tab w:val="left" w:pos="720"/>
        </w:tabs>
        <w:ind w:left="567" w:hanging="567"/>
        <w:rPr>
          <w:b/>
          <w:szCs w:val="22"/>
        </w:rPr>
      </w:pPr>
      <w:r w:rsidRPr="00652EFA">
        <w:rPr>
          <w:b/>
          <w:szCs w:val="22"/>
        </w:rPr>
        <w:t>д.</w:t>
      </w:r>
      <w:r w:rsidRPr="00652EFA">
        <w:rPr>
          <w:b/>
          <w:szCs w:val="22"/>
        </w:rPr>
        <w:tab/>
        <w:t>Изтегляне на разтвора Enbrel от флакона</w:t>
      </w:r>
    </w:p>
    <w:p w14:paraId="1304C1D8" w14:textId="77777777" w:rsidR="001E2E58" w:rsidRPr="00652EFA" w:rsidRDefault="001E2E58" w:rsidP="001E2E58">
      <w:pPr>
        <w:tabs>
          <w:tab w:val="left" w:pos="567"/>
          <w:tab w:val="left" w:pos="720"/>
        </w:tabs>
        <w:ind w:left="567" w:hanging="567"/>
        <w:rPr>
          <w:b/>
          <w:szCs w:val="22"/>
        </w:rPr>
      </w:pPr>
      <w:r w:rsidRPr="00652EFA">
        <w:rPr>
          <w:b/>
          <w:szCs w:val="22"/>
        </w:rPr>
        <w:t>е.</w:t>
      </w:r>
      <w:r w:rsidRPr="00652EFA">
        <w:rPr>
          <w:b/>
          <w:szCs w:val="22"/>
        </w:rPr>
        <w:tab/>
        <w:t>Избор на инжекционно място</w:t>
      </w:r>
    </w:p>
    <w:p w14:paraId="388D2DE5" w14:textId="77777777" w:rsidR="001E2E58" w:rsidRPr="00652EFA" w:rsidRDefault="001E2E58" w:rsidP="001E2E58">
      <w:pPr>
        <w:tabs>
          <w:tab w:val="left" w:pos="567"/>
          <w:tab w:val="left" w:pos="720"/>
        </w:tabs>
        <w:ind w:left="567" w:hanging="567"/>
        <w:rPr>
          <w:b/>
          <w:szCs w:val="22"/>
        </w:rPr>
      </w:pPr>
      <w:r w:rsidRPr="00652EFA">
        <w:rPr>
          <w:b/>
          <w:szCs w:val="22"/>
        </w:rPr>
        <w:t>ж.</w:t>
      </w:r>
      <w:r w:rsidRPr="00652EFA">
        <w:rPr>
          <w:b/>
          <w:szCs w:val="22"/>
        </w:rPr>
        <w:tab/>
        <w:t>Подготовка на инжекционното място и инжектиране на разтвора Enbrel</w:t>
      </w:r>
    </w:p>
    <w:p w14:paraId="1B268D66" w14:textId="77777777" w:rsidR="001E2E58" w:rsidRPr="00652EFA" w:rsidRDefault="001E2E58" w:rsidP="001E2E58">
      <w:pPr>
        <w:tabs>
          <w:tab w:val="left" w:pos="567"/>
          <w:tab w:val="left" w:pos="720"/>
        </w:tabs>
        <w:ind w:left="567" w:hanging="567"/>
        <w:rPr>
          <w:b/>
          <w:szCs w:val="22"/>
        </w:rPr>
      </w:pPr>
      <w:r w:rsidRPr="00652EFA">
        <w:rPr>
          <w:b/>
          <w:szCs w:val="22"/>
        </w:rPr>
        <w:t>з.</w:t>
      </w:r>
      <w:r w:rsidRPr="00652EFA">
        <w:rPr>
          <w:b/>
          <w:szCs w:val="22"/>
        </w:rPr>
        <w:tab/>
        <w:t>Изхвърляне на материалите</w:t>
      </w:r>
    </w:p>
    <w:p w14:paraId="310B486A" w14:textId="77777777" w:rsidR="001E2E58" w:rsidRPr="00652EFA" w:rsidRDefault="001E2E58" w:rsidP="001E2E58">
      <w:pPr>
        <w:tabs>
          <w:tab w:val="left" w:pos="567"/>
        </w:tabs>
        <w:ind w:left="567" w:hanging="567"/>
        <w:rPr>
          <w:szCs w:val="22"/>
        </w:rPr>
      </w:pPr>
    </w:p>
    <w:p w14:paraId="18E5D37E" w14:textId="77777777" w:rsidR="001E2E58" w:rsidRPr="00582DA6" w:rsidRDefault="001E2E58" w:rsidP="001E2E58">
      <w:pPr>
        <w:keepNext/>
        <w:tabs>
          <w:tab w:val="left" w:pos="567"/>
        </w:tabs>
        <w:ind w:left="562" w:hanging="562"/>
        <w:rPr>
          <w:b/>
          <w:szCs w:val="22"/>
        </w:rPr>
      </w:pPr>
      <w:r w:rsidRPr="00582DA6">
        <w:rPr>
          <w:b/>
          <w:szCs w:val="22"/>
        </w:rPr>
        <w:t>а.</w:t>
      </w:r>
      <w:r w:rsidRPr="00582DA6">
        <w:rPr>
          <w:b/>
          <w:szCs w:val="22"/>
        </w:rPr>
        <w:tab/>
        <w:t>Въведение</w:t>
      </w:r>
    </w:p>
    <w:p w14:paraId="43EF391A" w14:textId="77777777" w:rsidR="001E2E58" w:rsidRPr="00652EFA" w:rsidRDefault="001E2E58" w:rsidP="001E2E58">
      <w:pPr>
        <w:keepNext/>
        <w:tabs>
          <w:tab w:val="left" w:pos="567"/>
          <w:tab w:val="left" w:pos="3960"/>
        </w:tabs>
        <w:outlineLvl w:val="0"/>
        <w:rPr>
          <w:b/>
          <w:szCs w:val="22"/>
        </w:rPr>
      </w:pPr>
    </w:p>
    <w:p w14:paraId="4B6E7A5A" w14:textId="77777777" w:rsidR="001E2E58" w:rsidRPr="00652EFA" w:rsidRDefault="001E2E58" w:rsidP="001E2E58">
      <w:pPr>
        <w:tabs>
          <w:tab w:val="left" w:pos="567"/>
        </w:tabs>
        <w:rPr>
          <w:szCs w:val="22"/>
        </w:rPr>
      </w:pPr>
      <w:r w:rsidRPr="00652EFA">
        <w:rPr>
          <w:szCs w:val="22"/>
        </w:rPr>
        <w:t>Следните указания обясняват как да се приготвя и инжектира Enbrel. Моля, прочетете указанията внимателно и ги следвайте стъпка по стъпка. Техниките на самоинжектиране или инжектиране на дете ще Ви бъдат указани от Вашия лекар или неговия/нейния асистент. Не се опитвайте да поставите инжекция, докато не сте сигурни как да я приготвите и направите.</w:t>
      </w:r>
    </w:p>
    <w:p w14:paraId="6858BBB7" w14:textId="77777777" w:rsidR="001E2E58" w:rsidRPr="00652EFA" w:rsidRDefault="001E2E58" w:rsidP="001E2E58">
      <w:pPr>
        <w:tabs>
          <w:tab w:val="left" w:pos="567"/>
        </w:tabs>
        <w:rPr>
          <w:szCs w:val="22"/>
        </w:rPr>
      </w:pPr>
    </w:p>
    <w:p w14:paraId="2F264056" w14:textId="77777777" w:rsidR="001E2E58" w:rsidRPr="00652EFA" w:rsidRDefault="001E2E58" w:rsidP="001E2E58">
      <w:pPr>
        <w:tabs>
          <w:tab w:val="left" w:pos="567"/>
        </w:tabs>
        <w:outlineLvl w:val="0"/>
        <w:rPr>
          <w:szCs w:val="22"/>
        </w:rPr>
      </w:pPr>
      <w:r w:rsidRPr="00652EFA">
        <w:rPr>
          <w:szCs w:val="22"/>
        </w:rPr>
        <w:t>Тази инжекция не трябва да се смесва с никакво друго лекарство.</w:t>
      </w:r>
    </w:p>
    <w:p w14:paraId="697EE973" w14:textId="77777777" w:rsidR="001E2E58" w:rsidRPr="004B3998" w:rsidRDefault="001E2E58" w:rsidP="001E2E58">
      <w:pPr>
        <w:tabs>
          <w:tab w:val="left" w:pos="567"/>
        </w:tabs>
        <w:rPr>
          <w:szCs w:val="22"/>
          <w:lang w:val="ru-RU"/>
        </w:rPr>
      </w:pPr>
    </w:p>
    <w:p w14:paraId="44CEC22F" w14:textId="77777777" w:rsidR="001E2E58" w:rsidRPr="00582DA6" w:rsidRDefault="001E2E58" w:rsidP="001E2E58">
      <w:pPr>
        <w:tabs>
          <w:tab w:val="left" w:pos="567"/>
        </w:tabs>
        <w:ind w:left="567" w:hanging="567"/>
        <w:rPr>
          <w:b/>
          <w:szCs w:val="22"/>
        </w:rPr>
      </w:pPr>
      <w:r w:rsidRPr="00582DA6">
        <w:rPr>
          <w:b/>
          <w:szCs w:val="22"/>
        </w:rPr>
        <w:t>б.</w:t>
      </w:r>
      <w:r w:rsidRPr="00582DA6">
        <w:rPr>
          <w:b/>
          <w:szCs w:val="22"/>
        </w:rPr>
        <w:tab/>
        <w:t>Подготовка за инжекция</w:t>
      </w:r>
    </w:p>
    <w:p w14:paraId="4AFC6402" w14:textId="77777777" w:rsidR="001E2E58" w:rsidRPr="00582DA6" w:rsidRDefault="001E2E58" w:rsidP="001E2E58">
      <w:pPr>
        <w:tabs>
          <w:tab w:val="left" w:pos="567"/>
        </w:tabs>
        <w:ind w:left="567" w:hanging="567"/>
        <w:rPr>
          <w:b/>
          <w:szCs w:val="22"/>
        </w:rPr>
      </w:pPr>
    </w:p>
    <w:p w14:paraId="4F957FE3" w14:textId="77777777" w:rsidR="001E2E58" w:rsidRPr="00652EFA" w:rsidRDefault="001E2E58" w:rsidP="00920BDC">
      <w:pPr>
        <w:numPr>
          <w:ilvl w:val="0"/>
          <w:numId w:val="73"/>
        </w:numPr>
        <w:tabs>
          <w:tab w:val="left" w:pos="567"/>
        </w:tabs>
        <w:ind w:left="567" w:hanging="567"/>
        <w:rPr>
          <w:szCs w:val="22"/>
        </w:rPr>
      </w:pPr>
      <w:r w:rsidRPr="00652EFA">
        <w:rPr>
          <w:szCs w:val="22"/>
        </w:rPr>
        <w:t>Измийте ръцете си старателно.</w:t>
      </w:r>
    </w:p>
    <w:p w14:paraId="3557F52B" w14:textId="77777777" w:rsidR="001E2E58" w:rsidRPr="00652EFA" w:rsidRDefault="001E2E58" w:rsidP="00920BDC">
      <w:pPr>
        <w:numPr>
          <w:ilvl w:val="0"/>
          <w:numId w:val="73"/>
        </w:numPr>
        <w:tabs>
          <w:tab w:val="left" w:pos="567"/>
        </w:tabs>
        <w:ind w:left="567" w:hanging="567"/>
        <w:rPr>
          <w:szCs w:val="22"/>
        </w:rPr>
      </w:pPr>
      <w:r w:rsidRPr="00652EFA">
        <w:rPr>
          <w:szCs w:val="22"/>
        </w:rPr>
        <w:t>Подберете чиста, добре осветена, равна работна повърхност.</w:t>
      </w:r>
    </w:p>
    <w:p w14:paraId="0A6533F6" w14:textId="77777777" w:rsidR="001E2E58" w:rsidRPr="00652EFA" w:rsidRDefault="001E2E58" w:rsidP="00920BDC">
      <w:pPr>
        <w:numPr>
          <w:ilvl w:val="0"/>
          <w:numId w:val="73"/>
        </w:numPr>
        <w:tabs>
          <w:tab w:val="left" w:pos="567"/>
        </w:tabs>
        <w:ind w:left="567" w:hanging="567"/>
        <w:rPr>
          <w:szCs w:val="22"/>
        </w:rPr>
      </w:pPr>
      <w:r w:rsidRPr="00652EFA">
        <w:rPr>
          <w:szCs w:val="22"/>
        </w:rPr>
        <w:t>Извадете флакона с Enbrel от хладилника и го поставете върху равна повърхност.</w:t>
      </w:r>
    </w:p>
    <w:p w14:paraId="678726D4" w14:textId="77777777" w:rsidR="001E2E58" w:rsidRPr="00652EFA" w:rsidRDefault="001E2E58" w:rsidP="00920BDC">
      <w:pPr>
        <w:numPr>
          <w:ilvl w:val="0"/>
          <w:numId w:val="73"/>
        </w:numPr>
        <w:tabs>
          <w:tab w:val="left" w:pos="567"/>
        </w:tabs>
        <w:ind w:left="567" w:hanging="567"/>
        <w:rPr>
          <w:szCs w:val="22"/>
        </w:rPr>
      </w:pPr>
      <w:r w:rsidRPr="00652EFA">
        <w:rPr>
          <w:szCs w:val="22"/>
        </w:rPr>
        <w:t>Ще Ви бъдат необходими също следните неща:</w:t>
      </w:r>
    </w:p>
    <w:p w14:paraId="46E97146" w14:textId="77777777" w:rsidR="001E2E58" w:rsidRPr="00652EFA" w:rsidRDefault="001E2E58" w:rsidP="001E2E58">
      <w:pPr>
        <w:ind w:left="567"/>
        <w:rPr>
          <w:szCs w:val="22"/>
        </w:rPr>
      </w:pPr>
      <w:r w:rsidRPr="00652EFA">
        <w:rPr>
          <w:szCs w:val="22"/>
        </w:rPr>
        <w:lastRenderedPageBreak/>
        <w:t xml:space="preserve">Стерилна спринцовка и игла(и) номер 25 x </w:t>
      </w:r>
      <w:smartTag w:uri="urn:schemas-microsoft-com:office:smarttags" w:element="metricconverter">
        <w:smartTagPr>
          <w:attr w:name="ProductID" w:val="16 mm"/>
        </w:smartTagPr>
        <w:r w:rsidRPr="00652EFA">
          <w:rPr>
            <w:szCs w:val="22"/>
          </w:rPr>
          <w:t>16 mm</w:t>
        </w:r>
      </w:smartTag>
      <w:r w:rsidRPr="00652EFA">
        <w:rPr>
          <w:szCs w:val="22"/>
        </w:rPr>
        <w:t xml:space="preserve"> или подобна</w:t>
      </w:r>
    </w:p>
    <w:p w14:paraId="04AB779B" w14:textId="77777777" w:rsidR="001E2E58" w:rsidRPr="00652EFA" w:rsidRDefault="001E2E58" w:rsidP="001E2E58">
      <w:pPr>
        <w:ind w:left="567"/>
        <w:rPr>
          <w:szCs w:val="22"/>
        </w:rPr>
      </w:pPr>
      <w:r w:rsidRPr="00652EFA">
        <w:rPr>
          <w:szCs w:val="22"/>
        </w:rPr>
        <w:t>Флакон или ампула с вода за инжекции</w:t>
      </w:r>
    </w:p>
    <w:p w14:paraId="41181B5F" w14:textId="77777777" w:rsidR="001E2E58" w:rsidRPr="00652EFA" w:rsidRDefault="001E2E58" w:rsidP="001E2E58">
      <w:pPr>
        <w:ind w:left="567"/>
        <w:rPr>
          <w:szCs w:val="22"/>
        </w:rPr>
      </w:pPr>
      <w:r w:rsidRPr="00652EFA">
        <w:rPr>
          <w:szCs w:val="22"/>
        </w:rPr>
        <w:t>2 тампона, напоени със спирт</w:t>
      </w:r>
    </w:p>
    <w:p w14:paraId="54DEEFD7" w14:textId="77777777" w:rsidR="001E2E58" w:rsidRPr="00652EFA" w:rsidRDefault="001E2E58" w:rsidP="00920BDC">
      <w:pPr>
        <w:numPr>
          <w:ilvl w:val="0"/>
          <w:numId w:val="74"/>
        </w:numPr>
        <w:tabs>
          <w:tab w:val="left" w:pos="567"/>
        </w:tabs>
        <w:ind w:left="567" w:hanging="567"/>
        <w:rPr>
          <w:szCs w:val="22"/>
        </w:rPr>
      </w:pPr>
      <w:r w:rsidRPr="00652EFA">
        <w:rPr>
          <w:szCs w:val="22"/>
        </w:rPr>
        <w:t>Проверете сроковете на годност както върху етикета на флакона с Enbrel, така и върху водата за инжекции. Те не трябва да се използват след указаните месец и година.</w:t>
      </w:r>
    </w:p>
    <w:p w14:paraId="07A3ED44" w14:textId="77777777" w:rsidR="001E2E58" w:rsidRPr="00652EFA" w:rsidRDefault="001E2E58" w:rsidP="001E2E58">
      <w:pPr>
        <w:tabs>
          <w:tab w:val="left" w:pos="567"/>
          <w:tab w:val="left" w:pos="3960"/>
        </w:tabs>
        <w:rPr>
          <w:szCs w:val="22"/>
        </w:rPr>
      </w:pPr>
    </w:p>
    <w:p w14:paraId="36D1FB3B" w14:textId="77777777" w:rsidR="001E2E58" w:rsidRPr="00582DA6" w:rsidRDefault="001E2E58" w:rsidP="001E2E58">
      <w:pPr>
        <w:tabs>
          <w:tab w:val="left" w:pos="567"/>
        </w:tabs>
        <w:ind w:left="567" w:hanging="567"/>
        <w:rPr>
          <w:b/>
          <w:szCs w:val="22"/>
        </w:rPr>
      </w:pPr>
      <w:r w:rsidRPr="00582DA6">
        <w:rPr>
          <w:b/>
          <w:szCs w:val="22"/>
        </w:rPr>
        <w:t>в.</w:t>
      </w:r>
      <w:r w:rsidRPr="00582DA6">
        <w:rPr>
          <w:b/>
          <w:szCs w:val="22"/>
        </w:rPr>
        <w:tab/>
        <w:t>Подготовка на дозата от Enbrel за инжектиране</w:t>
      </w:r>
    </w:p>
    <w:p w14:paraId="309FE2BF" w14:textId="77777777" w:rsidR="001E2E58" w:rsidRPr="00652EFA" w:rsidRDefault="001E2E58" w:rsidP="001E2E58">
      <w:pPr>
        <w:keepNext/>
        <w:outlineLvl w:val="0"/>
        <w:rPr>
          <w:szCs w:val="22"/>
        </w:rPr>
      </w:pPr>
    </w:p>
    <w:p w14:paraId="00CA8AD7" w14:textId="77777777" w:rsidR="001E2E58" w:rsidRPr="00652EFA" w:rsidRDefault="001E2E58" w:rsidP="00920BDC">
      <w:pPr>
        <w:numPr>
          <w:ilvl w:val="0"/>
          <w:numId w:val="74"/>
        </w:numPr>
        <w:tabs>
          <w:tab w:val="left" w:pos="567"/>
        </w:tabs>
        <w:ind w:left="567" w:hanging="567"/>
        <w:rPr>
          <w:szCs w:val="22"/>
        </w:rPr>
      </w:pPr>
      <w:r w:rsidRPr="00652EFA">
        <w:rPr>
          <w:szCs w:val="22"/>
        </w:rPr>
        <w:t xml:space="preserve">Отстранете пластмасовата капачка от флакона Enbrel. </w:t>
      </w:r>
      <w:r w:rsidRPr="00652EFA">
        <w:rPr>
          <w:b/>
          <w:szCs w:val="22"/>
        </w:rPr>
        <w:t xml:space="preserve">НЕ </w:t>
      </w:r>
      <w:r w:rsidRPr="00652EFA">
        <w:rPr>
          <w:szCs w:val="22"/>
        </w:rPr>
        <w:t>отстранявайте сивата запушалка или алуминиевия пръстен около върха на флакона.</w:t>
      </w:r>
    </w:p>
    <w:p w14:paraId="753CF839" w14:textId="77777777" w:rsidR="001E2E58" w:rsidRPr="00652EFA" w:rsidRDefault="001E2E58" w:rsidP="00920BDC">
      <w:pPr>
        <w:numPr>
          <w:ilvl w:val="0"/>
          <w:numId w:val="74"/>
        </w:numPr>
        <w:tabs>
          <w:tab w:val="left" w:pos="567"/>
        </w:tabs>
        <w:ind w:left="567" w:hanging="567"/>
        <w:rPr>
          <w:szCs w:val="22"/>
        </w:rPr>
      </w:pPr>
      <w:r w:rsidRPr="00652EFA">
        <w:rPr>
          <w:szCs w:val="22"/>
        </w:rPr>
        <w:t>Използвайте нов напоен със спирт тампон, за да почистите сивата запушалка на флакона Enbrel. След почистване не докосвайте запушалката с ръце.</w:t>
      </w:r>
    </w:p>
    <w:p w14:paraId="3F0BA3A9" w14:textId="77777777" w:rsidR="001E2E58" w:rsidRPr="00652EFA" w:rsidRDefault="001E2E58" w:rsidP="00920BDC">
      <w:pPr>
        <w:numPr>
          <w:ilvl w:val="0"/>
          <w:numId w:val="74"/>
        </w:numPr>
        <w:tabs>
          <w:tab w:val="left" w:pos="567"/>
          <w:tab w:val="left" w:pos="1080"/>
        </w:tabs>
        <w:ind w:left="567" w:hanging="567"/>
        <w:rPr>
          <w:szCs w:val="22"/>
        </w:rPr>
      </w:pPr>
      <w:r w:rsidRPr="00652EFA">
        <w:rPr>
          <w:szCs w:val="22"/>
        </w:rPr>
        <w:t>Проверете дали на спринцовката Ви има игла. Ако не сте сигурни как да поставите игла, попитайте Вашия лекар или медицинска сестра.</w:t>
      </w:r>
    </w:p>
    <w:p w14:paraId="3C9260A3" w14:textId="7E641B43" w:rsidR="001E2E58" w:rsidRPr="00652EFA" w:rsidRDefault="001E2E58" w:rsidP="00920BDC">
      <w:pPr>
        <w:numPr>
          <w:ilvl w:val="0"/>
          <w:numId w:val="74"/>
        </w:numPr>
        <w:tabs>
          <w:tab w:val="left" w:pos="567"/>
          <w:tab w:val="left" w:pos="1080"/>
        </w:tabs>
        <w:ind w:left="567" w:hanging="567"/>
        <w:rPr>
          <w:szCs w:val="22"/>
        </w:rPr>
      </w:pPr>
      <w:r w:rsidRPr="00652EFA">
        <w:rPr>
          <w:szCs w:val="22"/>
        </w:rPr>
        <w:t>Отстранете предпазителя на иглата, като го издърпате рязко от спринцовката, като внимавате да не докоснете иглата и не позволявате тя да се допре до никаква повърхност (вижте Диаграма 1). Внимавайте да не огъвате или усуквате предпазителя, докато го отстранявате, за да не повредите иглата.</w:t>
      </w:r>
      <w:r w:rsidRPr="00652EFA">
        <w:rPr>
          <w:szCs w:val="22"/>
        </w:rPr>
        <w:br/>
      </w:r>
    </w:p>
    <w:p w14:paraId="569229AD" w14:textId="7739D5FD" w:rsidR="001E2E58" w:rsidRPr="00652EFA" w:rsidRDefault="001E2E58" w:rsidP="001E2E58">
      <w:pPr>
        <w:keepNext/>
        <w:jc w:val="center"/>
        <w:outlineLvl w:val="0"/>
        <w:rPr>
          <w:szCs w:val="22"/>
          <w:u w:val="single"/>
        </w:rPr>
      </w:pPr>
      <w:r w:rsidRPr="00652EFA">
        <w:rPr>
          <w:szCs w:val="22"/>
          <w:u w:val="single"/>
        </w:rPr>
        <w:t>Диаграма 1</w:t>
      </w:r>
    </w:p>
    <w:p w14:paraId="4055B13B" w14:textId="6176D51F" w:rsidR="001E2E58" w:rsidRPr="00652EFA" w:rsidRDefault="00876EFD" w:rsidP="001E2E58">
      <w:pPr>
        <w:keepNext/>
        <w:jc w:val="center"/>
        <w:outlineLvl w:val="0"/>
        <w:rPr>
          <w:szCs w:val="22"/>
          <w:u w:val="single"/>
        </w:rPr>
      </w:pPr>
      <w:r>
        <w:rPr>
          <w:noProof/>
          <w:lang w:eastAsia="bg-BG"/>
        </w:rPr>
        <mc:AlternateContent>
          <mc:Choice Requires="wpg">
            <w:drawing>
              <wp:anchor distT="0" distB="0" distL="114300" distR="114300" simplePos="0" relativeHeight="251667456" behindDoc="0" locked="0" layoutInCell="1" allowOverlap="1" wp14:anchorId="4CF8E347" wp14:editId="553A32E5">
                <wp:simplePos x="0" y="0"/>
                <wp:positionH relativeFrom="character">
                  <wp:posOffset>-958850</wp:posOffset>
                </wp:positionH>
                <wp:positionV relativeFrom="line">
                  <wp:posOffset>89535</wp:posOffset>
                </wp:positionV>
                <wp:extent cx="2103120" cy="128016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325" name="Rectangle 49"/>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26" name="Picture 50"/>
                          <pic:cNvPicPr>
                            <a:picLocks noChangeArrowheads="1"/>
                          </pic:cNvPicPr>
                        </pic:nvPicPr>
                        <pic:blipFill>
                          <a:blip r:embed="rId12"/>
                          <a:srcRect/>
                          <a:stretch>
                            <a:fillRect/>
                          </a:stretch>
                        </pic:blipFill>
                        <pic:spPr bwMode="auto">
                          <a:xfrm>
                            <a:off x="1008" y="6480"/>
                            <a:ext cx="3312" cy="2016"/>
                          </a:xfrm>
                          <a:prstGeom prst="rect">
                            <a:avLst/>
                          </a:prstGeom>
                          <a:noFill/>
                          <a:ln>
                            <a:noFill/>
                          </a:ln>
                          <a:effectLst/>
                        </pic:spPr>
                      </pic:pic>
                    </wpg:wgp>
                  </a:graphicData>
                </a:graphic>
                <wp14:sizeRelH relativeFrom="page">
                  <wp14:pctWidth>0</wp14:pctWidth>
                </wp14:sizeRelH>
                <wp14:sizeRelV relativeFrom="page">
                  <wp14:pctHeight>0</wp14:pctHeight>
                </wp14:sizeRelV>
              </wp:anchor>
            </w:drawing>
          </mc:Choice>
          <mc:Fallback>
            <w:pict>
              <v:group w14:anchorId="1F720E9C" id="Group 324" o:spid="_x0000_s1026" style="position:absolute;margin-left:-75.5pt;margin-top:7.05pt;width:165.6pt;height:100.8pt;z-index:251667456;mso-position-horizontal-relative:char;mso-position-vertical-relative:line"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">
                <v:rect id="Rectangle 49"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">
                  <v:imagedata r:id="rId27" o:title=""/>
                  <o:lock v:ext="edit" aspectratio="f"/>
                </v:shape>
                <w10:wrap anchory="line"/>
              </v:group>
            </w:pict>
          </mc:Fallback>
        </mc:AlternateContent>
      </w:r>
    </w:p>
    <w:p w14:paraId="327D070A" w14:textId="2D4E5310" w:rsidR="001E2E58" w:rsidRPr="00652EFA" w:rsidRDefault="001E2E58" w:rsidP="001E2E58">
      <w:pPr>
        <w:jc w:val="center"/>
        <w:outlineLvl w:val="0"/>
        <w:rPr>
          <w:szCs w:val="22"/>
        </w:rPr>
      </w:pPr>
      <w:r w:rsidRPr="00652EFA">
        <w:rPr>
          <w:szCs w:val="22"/>
        </w:rPr>
        <w:t xml:space="preserve"> </w:t>
      </w:r>
      <w:r w:rsidR="00CC5A66">
        <w:rPr>
          <w:noProof/>
          <w:lang w:eastAsia="bg-BG"/>
        </w:rPr>
        <mc:AlternateContent>
          <mc:Choice Requires="wps">
            <w:drawing>
              <wp:inline distT="0" distB="0" distL="0" distR="0" wp14:anchorId="7C48107E" wp14:editId="06094951">
                <wp:extent cx="2105025" cy="1276350"/>
                <wp:effectExtent l="2540" t="1905" r="0" b="0"/>
                <wp:docPr id="116" name="Rectangle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56A45D" id="Rectangle 317" o:spid="_x0000_s1026" style="width:165.7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" filled="f" stroked="f">
                <o:lock v:ext="edit" aspectratio="t"/>
                <w10:anchorlock/>
              </v:rect>
            </w:pict>
          </mc:Fallback>
        </mc:AlternateContent>
      </w:r>
    </w:p>
    <w:p w14:paraId="0183E5F9" w14:textId="77777777" w:rsidR="001E2E58" w:rsidRPr="00652EFA" w:rsidRDefault="001E2E58" w:rsidP="001E2E58">
      <w:pPr>
        <w:tabs>
          <w:tab w:val="left" w:pos="567"/>
        </w:tabs>
        <w:rPr>
          <w:szCs w:val="22"/>
        </w:rPr>
      </w:pPr>
    </w:p>
    <w:p w14:paraId="3C1A450B" w14:textId="77777777" w:rsidR="001E2E58" w:rsidRPr="00652EFA" w:rsidRDefault="001E2E58" w:rsidP="00920BDC">
      <w:pPr>
        <w:numPr>
          <w:ilvl w:val="0"/>
          <w:numId w:val="75"/>
        </w:numPr>
        <w:ind w:left="567" w:hanging="567"/>
        <w:rPr>
          <w:szCs w:val="22"/>
        </w:rPr>
      </w:pPr>
      <w:r w:rsidRPr="00652EFA">
        <w:rPr>
          <w:szCs w:val="22"/>
        </w:rPr>
        <w:t>Проверете дали в спринцовката Ви има 1 ml вода за инжекции.</w:t>
      </w:r>
    </w:p>
    <w:p w14:paraId="56D78AB1" w14:textId="77777777" w:rsidR="001E2E58" w:rsidRPr="00652EFA" w:rsidRDefault="001E2E58" w:rsidP="00920BDC">
      <w:pPr>
        <w:numPr>
          <w:ilvl w:val="0"/>
          <w:numId w:val="75"/>
        </w:numPr>
        <w:ind w:left="567" w:hanging="567"/>
        <w:rPr>
          <w:szCs w:val="22"/>
        </w:rPr>
      </w:pPr>
      <w:r w:rsidRPr="00652EFA">
        <w:rPr>
          <w:szCs w:val="22"/>
        </w:rPr>
        <w:t>Ако не сте сигурни как да напълните Вашата спринцовка, попитайте Вашия лекар или медицинска сестра.</w:t>
      </w:r>
    </w:p>
    <w:p w14:paraId="25F0897C" w14:textId="77777777" w:rsidR="001E2E58" w:rsidRPr="00652EFA" w:rsidRDefault="001E2E58" w:rsidP="00920BDC">
      <w:pPr>
        <w:numPr>
          <w:ilvl w:val="0"/>
          <w:numId w:val="75"/>
        </w:numPr>
        <w:ind w:left="567" w:hanging="567"/>
        <w:rPr>
          <w:szCs w:val="22"/>
        </w:rPr>
      </w:pPr>
      <w:r w:rsidRPr="00652EFA">
        <w:rPr>
          <w:szCs w:val="22"/>
        </w:rPr>
        <w:t>Уверете се, че в спринцовката Ви няма никакви въздушни мехурчета.</w:t>
      </w:r>
    </w:p>
    <w:p w14:paraId="17D72414" w14:textId="77777777" w:rsidR="001E2E58" w:rsidRPr="00652EFA" w:rsidRDefault="001E2E58" w:rsidP="00920BDC">
      <w:pPr>
        <w:numPr>
          <w:ilvl w:val="0"/>
          <w:numId w:val="75"/>
        </w:numPr>
        <w:ind w:left="567" w:hanging="567"/>
        <w:rPr>
          <w:szCs w:val="22"/>
        </w:rPr>
      </w:pPr>
      <w:r w:rsidRPr="00652EFA">
        <w:rPr>
          <w:szCs w:val="22"/>
        </w:rPr>
        <w:t xml:space="preserve">Като държите флакона Enbrel изправен върху равна повърхност, например маса, вкарайте иглата на спринцовката право надолу през централния пръстен на сивата запушалка на флакона (вижте Диаграма 2). Ако иглата е подравнена правилно, трябва да почувствате леко съпротивление и след това едно </w:t>
      </w:r>
      <w:r w:rsidRPr="00652EFA">
        <w:rPr>
          <w:i/>
          <w:szCs w:val="22"/>
        </w:rPr>
        <w:t>”изпукване”</w:t>
      </w:r>
      <w:r w:rsidRPr="00652EFA">
        <w:rPr>
          <w:szCs w:val="22"/>
        </w:rPr>
        <w:t>, когато иглата премине през центъра на запушалката. Погледнете дали се вижда върхът на иглата в прозореца на запушалката (вижте Диаграма 3). Ако иглата не е подравнена правилно, ще чувствате постоянно съпротивление, докато тя преминава през запушалката, без никакво “</w:t>
      </w:r>
      <w:r w:rsidRPr="00652EFA">
        <w:rPr>
          <w:i/>
          <w:szCs w:val="22"/>
        </w:rPr>
        <w:t>изпукване”</w:t>
      </w:r>
      <w:r w:rsidRPr="00652EFA">
        <w:rPr>
          <w:szCs w:val="22"/>
        </w:rPr>
        <w:t>. Не вкарвайте иглата под ъгъл, това може да доведе до огъване на иглата и/или да попречи на правилното прибавяне на разтворителя във флакона (вижте Диаграма 4).</w:t>
      </w:r>
    </w:p>
    <w:p w14:paraId="338FD86D" w14:textId="77777777" w:rsidR="001E2E58" w:rsidRPr="00652EFA" w:rsidRDefault="001E2E58" w:rsidP="001E2E58">
      <w:pPr>
        <w:rPr>
          <w:szCs w:val="22"/>
        </w:rPr>
      </w:pPr>
    </w:p>
    <w:tbl>
      <w:tblPr>
        <w:tblW w:w="0" w:type="auto"/>
        <w:jc w:val="center"/>
        <w:tblLayout w:type="fixed"/>
        <w:tblLook w:val="01E0" w:firstRow="1" w:lastRow="1" w:firstColumn="1" w:lastColumn="1" w:noHBand="0" w:noVBand="0"/>
      </w:tblPr>
      <w:tblGrid>
        <w:gridCol w:w="3544"/>
        <w:gridCol w:w="3547"/>
        <w:gridCol w:w="3112"/>
      </w:tblGrid>
      <w:tr w:rsidR="001E2E58" w14:paraId="40D428E6" w14:textId="77777777" w:rsidTr="005C2F9D">
        <w:trPr>
          <w:jc w:val="center"/>
        </w:trPr>
        <w:tc>
          <w:tcPr>
            <w:tcW w:w="3544" w:type="dxa"/>
          </w:tcPr>
          <w:p w14:paraId="306E9A2D" w14:textId="77777777" w:rsidR="001E2E58" w:rsidRDefault="001E2E58" w:rsidP="005C2F9D">
            <w:pPr>
              <w:keepNext/>
              <w:jc w:val="center"/>
              <w:rPr>
                <w:szCs w:val="22"/>
                <w:u w:val="single"/>
              </w:rPr>
            </w:pPr>
            <w:r>
              <w:rPr>
                <w:szCs w:val="22"/>
                <w:u w:val="single"/>
              </w:rPr>
              <w:lastRenderedPageBreak/>
              <w:t>Диаграма 2</w:t>
            </w:r>
          </w:p>
          <w:p w14:paraId="1E1D7C41" w14:textId="77777777" w:rsidR="001E2E58" w:rsidRDefault="001E2E58" w:rsidP="005C2F9D">
            <w:pPr>
              <w:keepNext/>
              <w:jc w:val="center"/>
              <w:rPr>
                <w:szCs w:val="22"/>
              </w:rPr>
            </w:pPr>
          </w:p>
        </w:tc>
        <w:tc>
          <w:tcPr>
            <w:tcW w:w="3547" w:type="dxa"/>
          </w:tcPr>
          <w:p w14:paraId="6C347D29" w14:textId="77777777" w:rsidR="001E2E58" w:rsidRDefault="001E2E58" w:rsidP="005C2F9D">
            <w:pPr>
              <w:jc w:val="center"/>
              <w:rPr>
                <w:szCs w:val="22"/>
              </w:rPr>
            </w:pPr>
            <w:r>
              <w:rPr>
                <w:szCs w:val="22"/>
                <w:u w:val="single"/>
              </w:rPr>
              <w:t>Диаграма 3</w:t>
            </w:r>
          </w:p>
        </w:tc>
        <w:tc>
          <w:tcPr>
            <w:tcW w:w="3112" w:type="dxa"/>
          </w:tcPr>
          <w:p w14:paraId="34B28CE6" w14:textId="77777777" w:rsidR="001E2E58" w:rsidRDefault="001E2E58" w:rsidP="005C2F9D">
            <w:pPr>
              <w:jc w:val="center"/>
              <w:rPr>
                <w:szCs w:val="22"/>
              </w:rPr>
            </w:pPr>
            <w:r>
              <w:rPr>
                <w:szCs w:val="22"/>
                <w:u w:val="single"/>
              </w:rPr>
              <w:t>Диаграма 4</w:t>
            </w:r>
          </w:p>
        </w:tc>
      </w:tr>
      <w:tr w:rsidR="001E2E58" w14:paraId="353E8704" w14:textId="77777777" w:rsidTr="005C2F9D">
        <w:trPr>
          <w:trHeight w:val="2467"/>
          <w:jc w:val="center"/>
        </w:trPr>
        <w:tc>
          <w:tcPr>
            <w:tcW w:w="3544" w:type="dxa"/>
          </w:tcPr>
          <w:p w14:paraId="2631D520" w14:textId="5072FF59" w:rsidR="001E2E58" w:rsidRDefault="00CC5A66" w:rsidP="005C2F9D">
            <w:pPr>
              <w:keepNext/>
              <w:rPr>
                <w:szCs w:val="22"/>
              </w:rPr>
            </w:pPr>
            <w:r>
              <w:rPr>
                <w:noProof/>
                <w:szCs w:val="22"/>
                <w:lang w:eastAsia="bg-BG"/>
              </w:rPr>
              <w:drawing>
                <wp:inline distT="0" distB="0" distL="0" distR="0" wp14:anchorId="73ADB1E6" wp14:editId="3C16C43C">
                  <wp:extent cx="2180590" cy="1399540"/>
                  <wp:effectExtent l="0" t="0" r="0" b="0"/>
                  <wp:docPr id="1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0590" cy="1399540"/>
                          </a:xfrm>
                          <a:prstGeom prst="rect">
                            <a:avLst/>
                          </a:prstGeom>
                          <a:noFill/>
                          <a:ln>
                            <a:noFill/>
                          </a:ln>
                        </pic:spPr>
                      </pic:pic>
                    </a:graphicData>
                  </a:graphic>
                </wp:inline>
              </w:drawing>
            </w:r>
          </w:p>
        </w:tc>
        <w:tc>
          <w:tcPr>
            <w:tcW w:w="3547" w:type="dxa"/>
          </w:tcPr>
          <w:p w14:paraId="60C9F0BC" w14:textId="6C00FCA7" w:rsidR="001E2E58" w:rsidRDefault="00CC5A66" w:rsidP="005C2F9D">
            <w:pPr>
              <w:jc w:val="center"/>
              <w:rPr>
                <w:szCs w:val="22"/>
              </w:rPr>
            </w:pPr>
            <w:r>
              <w:rPr>
                <w:noProof/>
                <w:szCs w:val="22"/>
                <w:lang w:eastAsia="bg-BG"/>
              </w:rPr>
              <w:drawing>
                <wp:inline distT="0" distB="0" distL="0" distR="0" wp14:anchorId="698ECCB2" wp14:editId="5621DBFA">
                  <wp:extent cx="1449070" cy="1723390"/>
                  <wp:effectExtent l="0" t="0" r="0" b="0"/>
                  <wp:docPr id="15" name="Picture 3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iagram, schematic&#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9070" cy="1723390"/>
                          </a:xfrm>
                          <a:prstGeom prst="rect">
                            <a:avLst/>
                          </a:prstGeom>
                          <a:noFill/>
                          <a:ln>
                            <a:noFill/>
                          </a:ln>
                        </pic:spPr>
                      </pic:pic>
                    </a:graphicData>
                  </a:graphic>
                </wp:inline>
              </w:drawing>
            </w:r>
          </w:p>
        </w:tc>
        <w:tc>
          <w:tcPr>
            <w:tcW w:w="3112" w:type="dxa"/>
          </w:tcPr>
          <w:p w14:paraId="3E253A68" w14:textId="53A0F7D9" w:rsidR="001E2E58" w:rsidRDefault="00CC5A66" w:rsidP="005C2F9D">
            <w:pPr>
              <w:pStyle w:val="anything"/>
              <w:keepNext/>
              <w:widowControl/>
              <w:jc w:val="center"/>
              <w:rPr>
                <w:szCs w:val="22"/>
              </w:rPr>
            </w:pPr>
            <w:r>
              <w:rPr>
                <w:noProof/>
                <w:szCs w:val="22"/>
                <w:lang w:eastAsia="bg-BG"/>
              </w:rPr>
              <w:drawing>
                <wp:inline distT="0" distB="0" distL="0" distR="0" wp14:anchorId="264FCA84" wp14:editId="5C37616A">
                  <wp:extent cx="1526540" cy="1449070"/>
                  <wp:effectExtent l="0" t="0" r="0" b="0"/>
                  <wp:docPr id="1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6540" cy="1449070"/>
                          </a:xfrm>
                          <a:prstGeom prst="rect">
                            <a:avLst/>
                          </a:prstGeom>
                          <a:noFill/>
                          <a:ln>
                            <a:noFill/>
                          </a:ln>
                        </pic:spPr>
                      </pic:pic>
                    </a:graphicData>
                  </a:graphic>
                </wp:inline>
              </w:drawing>
            </w:r>
          </w:p>
        </w:tc>
      </w:tr>
      <w:tr w:rsidR="001E2E58" w14:paraId="071FAD14" w14:textId="77777777" w:rsidTr="005C2F9D">
        <w:trPr>
          <w:jc w:val="center"/>
        </w:trPr>
        <w:tc>
          <w:tcPr>
            <w:tcW w:w="3544" w:type="dxa"/>
          </w:tcPr>
          <w:p w14:paraId="3ACE791F" w14:textId="77777777" w:rsidR="001E2E58" w:rsidRDefault="001E2E58" w:rsidP="005C2F9D">
            <w:pPr>
              <w:rPr>
                <w:szCs w:val="22"/>
              </w:rPr>
            </w:pPr>
          </w:p>
        </w:tc>
        <w:tc>
          <w:tcPr>
            <w:tcW w:w="3547" w:type="dxa"/>
          </w:tcPr>
          <w:p w14:paraId="1E097DD8" w14:textId="77777777" w:rsidR="001E2E58" w:rsidRDefault="001E2E58" w:rsidP="005C2F9D">
            <w:pPr>
              <w:jc w:val="center"/>
              <w:rPr>
                <w:b/>
                <w:szCs w:val="22"/>
              </w:rPr>
            </w:pPr>
            <w:r>
              <w:rPr>
                <w:b/>
                <w:szCs w:val="22"/>
              </w:rPr>
              <w:t>ПРАВИЛНО</w:t>
            </w:r>
          </w:p>
        </w:tc>
        <w:tc>
          <w:tcPr>
            <w:tcW w:w="3112" w:type="dxa"/>
          </w:tcPr>
          <w:p w14:paraId="6D2D8A4D" w14:textId="77777777" w:rsidR="001E2E58" w:rsidRDefault="001E2E58" w:rsidP="005C2F9D">
            <w:pPr>
              <w:jc w:val="center"/>
              <w:rPr>
                <w:b/>
                <w:szCs w:val="22"/>
              </w:rPr>
            </w:pPr>
            <w:r>
              <w:rPr>
                <w:b/>
                <w:szCs w:val="22"/>
              </w:rPr>
              <w:t>НЕПРАВИЛНО</w:t>
            </w:r>
          </w:p>
        </w:tc>
      </w:tr>
    </w:tbl>
    <w:p w14:paraId="653F8A8A" w14:textId="77777777" w:rsidR="001E2E58" w:rsidRPr="00652EFA" w:rsidRDefault="001E2E58" w:rsidP="001E2E58">
      <w:pPr>
        <w:tabs>
          <w:tab w:val="left" w:pos="567"/>
          <w:tab w:val="num" w:pos="930"/>
          <w:tab w:val="left" w:pos="1080"/>
        </w:tabs>
        <w:rPr>
          <w:b/>
          <w:szCs w:val="22"/>
        </w:rPr>
      </w:pPr>
    </w:p>
    <w:p w14:paraId="51B2CBC4" w14:textId="77777777" w:rsidR="001E2E58" w:rsidRPr="00582DA6" w:rsidRDefault="001E2E58" w:rsidP="001E2E58">
      <w:pPr>
        <w:tabs>
          <w:tab w:val="left" w:pos="567"/>
        </w:tabs>
        <w:ind w:left="567" w:hanging="567"/>
        <w:rPr>
          <w:b/>
          <w:szCs w:val="22"/>
        </w:rPr>
      </w:pPr>
      <w:r w:rsidRPr="00582DA6">
        <w:rPr>
          <w:b/>
          <w:szCs w:val="22"/>
        </w:rPr>
        <w:t>г.</w:t>
      </w:r>
      <w:r w:rsidRPr="00582DA6">
        <w:rPr>
          <w:b/>
          <w:szCs w:val="22"/>
        </w:rPr>
        <w:tab/>
        <w:t>Прибавяне на вода за инжекции</w:t>
      </w:r>
    </w:p>
    <w:p w14:paraId="533FECCD" w14:textId="77777777" w:rsidR="001E2E58" w:rsidRPr="00652EFA" w:rsidRDefault="001E2E58" w:rsidP="001E2E58">
      <w:pPr>
        <w:pStyle w:val="anything"/>
        <w:keepNext/>
        <w:widowControl/>
        <w:tabs>
          <w:tab w:val="left" w:pos="567"/>
        </w:tabs>
        <w:rPr>
          <w:szCs w:val="22"/>
        </w:rPr>
      </w:pPr>
    </w:p>
    <w:p w14:paraId="566C6311" w14:textId="77777777" w:rsidR="001E2E58" w:rsidRPr="00652EFA" w:rsidRDefault="001E2E58" w:rsidP="00920BDC">
      <w:pPr>
        <w:numPr>
          <w:ilvl w:val="0"/>
          <w:numId w:val="76"/>
        </w:numPr>
        <w:ind w:left="567" w:hanging="567"/>
        <w:rPr>
          <w:szCs w:val="22"/>
        </w:rPr>
      </w:pPr>
      <w:r w:rsidRPr="00652EFA">
        <w:rPr>
          <w:szCs w:val="22"/>
        </w:rPr>
        <w:t xml:space="preserve">Натиснете буталото навътре </w:t>
      </w:r>
      <w:r w:rsidRPr="00652EFA">
        <w:rPr>
          <w:b/>
          <w:szCs w:val="22"/>
        </w:rPr>
        <w:t>МНОГО БАВНО,</w:t>
      </w:r>
      <w:r w:rsidRPr="00652EFA">
        <w:rPr>
          <w:szCs w:val="22"/>
        </w:rPr>
        <w:t xml:space="preserve"> докато цялото количество вода за инжекции е във флакона. Това ще намали запенването (обилните мехурчета) (вижте Диаграма 5). </w:t>
      </w:r>
    </w:p>
    <w:p w14:paraId="172160EA" w14:textId="77777777" w:rsidR="001E2E58" w:rsidRPr="00652EFA" w:rsidRDefault="001E2E58" w:rsidP="001E2E58">
      <w:pPr>
        <w:pStyle w:val="EndnoteText"/>
        <w:tabs>
          <w:tab w:val="left" w:pos="1080"/>
          <w:tab w:val="left" w:pos="3960"/>
        </w:tabs>
        <w:rPr>
          <w:szCs w:val="22"/>
        </w:rPr>
      </w:pPr>
    </w:p>
    <w:p w14:paraId="768FAD66" w14:textId="77777777" w:rsidR="001E2E58" w:rsidRPr="00652EFA" w:rsidRDefault="001E2E58" w:rsidP="001E2E58">
      <w:pPr>
        <w:keepNext/>
        <w:jc w:val="center"/>
        <w:rPr>
          <w:szCs w:val="22"/>
        </w:rPr>
      </w:pPr>
      <w:r w:rsidRPr="00652EFA">
        <w:rPr>
          <w:szCs w:val="22"/>
          <w:u w:val="single"/>
        </w:rPr>
        <w:t>Диаграма 5</w:t>
      </w:r>
    </w:p>
    <w:p w14:paraId="00FC0B55" w14:textId="77777777" w:rsidR="001E2E58" w:rsidRPr="00652EFA" w:rsidRDefault="001E2E58" w:rsidP="001E2E58">
      <w:pPr>
        <w:keepNext/>
        <w:jc w:val="center"/>
        <w:rPr>
          <w:szCs w:val="22"/>
        </w:rPr>
      </w:pPr>
    </w:p>
    <w:p w14:paraId="604B774C" w14:textId="44FE4A44" w:rsidR="001E2E58" w:rsidRPr="00652EFA" w:rsidRDefault="00CC5A66" w:rsidP="001E2E58">
      <w:pPr>
        <w:jc w:val="center"/>
        <w:outlineLvl w:val="0"/>
        <w:rPr>
          <w:szCs w:val="22"/>
          <w:u w:val="single"/>
        </w:rPr>
      </w:pPr>
      <w:r>
        <w:rPr>
          <w:noProof/>
          <w:szCs w:val="22"/>
          <w:lang w:eastAsia="bg-BG"/>
        </w:rPr>
        <w:drawing>
          <wp:inline distT="0" distB="0" distL="0" distR="0" wp14:anchorId="5E18FB79" wp14:editId="4E12DEE8">
            <wp:extent cx="2068195" cy="1378585"/>
            <wp:effectExtent l="0" t="0" r="0" b="0"/>
            <wp:docPr id="17" name="Picture 31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 picture containing text, linedrawing&#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8195" cy="1378585"/>
                    </a:xfrm>
                    <a:prstGeom prst="rect">
                      <a:avLst/>
                    </a:prstGeom>
                    <a:noFill/>
                    <a:ln>
                      <a:noFill/>
                    </a:ln>
                  </pic:spPr>
                </pic:pic>
              </a:graphicData>
            </a:graphic>
          </wp:inline>
        </w:drawing>
      </w:r>
    </w:p>
    <w:p w14:paraId="4A2C7A06" w14:textId="77777777" w:rsidR="001E2E58" w:rsidRPr="00652EFA" w:rsidRDefault="001E2E58" w:rsidP="001E2E58">
      <w:pPr>
        <w:tabs>
          <w:tab w:val="left" w:pos="567"/>
          <w:tab w:val="num" w:pos="930"/>
          <w:tab w:val="left" w:pos="1080"/>
        </w:tabs>
        <w:rPr>
          <w:szCs w:val="22"/>
        </w:rPr>
      </w:pPr>
    </w:p>
    <w:p w14:paraId="27520E33" w14:textId="77777777" w:rsidR="001E2E58" w:rsidRPr="00652EFA" w:rsidRDefault="001E2E58" w:rsidP="00920BDC">
      <w:pPr>
        <w:numPr>
          <w:ilvl w:val="0"/>
          <w:numId w:val="76"/>
        </w:numPr>
        <w:ind w:left="567" w:hanging="567"/>
        <w:rPr>
          <w:b/>
          <w:szCs w:val="22"/>
        </w:rPr>
      </w:pPr>
      <w:r w:rsidRPr="00652EFA">
        <w:rPr>
          <w:szCs w:val="22"/>
        </w:rPr>
        <w:t xml:space="preserve">Оставете спринцовката на място. Внимателно завъртете флакона няколко пъти, за да се разтвори прахът (вижте Диаграма 6). </w:t>
      </w:r>
      <w:r w:rsidRPr="00652EFA">
        <w:rPr>
          <w:b/>
          <w:szCs w:val="22"/>
        </w:rPr>
        <w:t xml:space="preserve">НЕ </w:t>
      </w:r>
      <w:r w:rsidRPr="00652EFA">
        <w:rPr>
          <w:szCs w:val="22"/>
        </w:rPr>
        <w:t>разклащайте флакона. Изчакайте, докато се разтвори цялото количество прах (обикновено по-малко от 10 минути). Разтворът трябва да бъде бистър и безцветен</w:t>
      </w:r>
      <w:r w:rsidRPr="00F720AE">
        <w:rPr>
          <w:szCs w:val="22"/>
        </w:rPr>
        <w:t xml:space="preserve"> </w:t>
      </w:r>
      <w:r>
        <w:rPr>
          <w:szCs w:val="22"/>
        </w:rPr>
        <w:t>до бледожълт или бледокафяв</w:t>
      </w:r>
      <w:r w:rsidRPr="00652EFA">
        <w:rPr>
          <w:szCs w:val="22"/>
        </w:rPr>
        <w:t xml:space="preserve">, без никакви бучици, люспи или частици. Може да остане известно количество бяла пяна във флакона – това е нормално. </w:t>
      </w:r>
      <w:r w:rsidRPr="00652EFA">
        <w:rPr>
          <w:b/>
          <w:szCs w:val="22"/>
        </w:rPr>
        <w:t>НЕ</w:t>
      </w:r>
      <w:r w:rsidRPr="00652EFA">
        <w:rPr>
          <w:szCs w:val="22"/>
        </w:rPr>
        <w:t xml:space="preserve"> използвайте Enbrel, ако цялото количество прах във флакона не се разтвори в рамките на 10 минути. Започнете отново с нов флакон Enbrel, вода за инжекции, спринцовка, игла и тампони.</w:t>
      </w:r>
    </w:p>
    <w:p w14:paraId="11F78216" w14:textId="77777777" w:rsidR="001E2E58" w:rsidRPr="00652EFA" w:rsidRDefault="001E2E58" w:rsidP="001E2E58">
      <w:pPr>
        <w:tabs>
          <w:tab w:val="left" w:pos="3600"/>
          <w:tab w:val="left" w:pos="6480"/>
        </w:tabs>
        <w:outlineLvl w:val="0"/>
        <w:rPr>
          <w:szCs w:val="22"/>
          <w:u w:val="single"/>
        </w:rPr>
      </w:pPr>
    </w:p>
    <w:p w14:paraId="5F464B60" w14:textId="77777777" w:rsidR="001E2E58" w:rsidRPr="00652EFA" w:rsidRDefault="001E2E58" w:rsidP="001E2E58">
      <w:pPr>
        <w:keepNext/>
        <w:tabs>
          <w:tab w:val="left" w:pos="567"/>
          <w:tab w:val="left" w:pos="3960"/>
        </w:tabs>
        <w:jc w:val="center"/>
        <w:rPr>
          <w:szCs w:val="22"/>
          <w:u w:val="single"/>
        </w:rPr>
      </w:pPr>
      <w:r w:rsidRPr="00652EFA">
        <w:rPr>
          <w:szCs w:val="22"/>
          <w:u w:val="single"/>
        </w:rPr>
        <w:t>Диаграма 6</w:t>
      </w:r>
    </w:p>
    <w:p w14:paraId="26C6835C" w14:textId="77777777" w:rsidR="001E2E58" w:rsidRPr="00652EFA" w:rsidRDefault="001E2E58" w:rsidP="001E2E58">
      <w:pPr>
        <w:keepNext/>
        <w:tabs>
          <w:tab w:val="left" w:pos="567"/>
          <w:tab w:val="left" w:pos="3960"/>
        </w:tabs>
        <w:jc w:val="center"/>
        <w:rPr>
          <w:szCs w:val="22"/>
          <w:u w:val="single"/>
        </w:rPr>
      </w:pPr>
    </w:p>
    <w:p w14:paraId="28AA1FF6" w14:textId="1CC099FC" w:rsidR="001E2E58" w:rsidRPr="00652EFA" w:rsidRDefault="00CC5A66" w:rsidP="001E2E58">
      <w:pPr>
        <w:tabs>
          <w:tab w:val="left" w:pos="567"/>
          <w:tab w:val="left" w:pos="1080"/>
          <w:tab w:val="left" w:pos="3960"/>
        </w:tabs>
        <w:jc w:val="center"/>
        <w:outlineLvl w:val="0"/>
        <w:rPr>
          <w:szCs w:val="22"/>
        </w:rPr>
      </w:pPr>
      <w:r>
        <w:rPr>
          <w:noProof/>
          <w:szCs w:val="22"/>
          <w:lang w:eastAsia="bg-BG"/>
        </w:rPr>
        <w:drawing>
          <wp:inline distT="0" distB="0" distL="0" distR="0" wp14:anchorId="7F7442C5" wp14:editId="62D83D9D">
            <wp:extent cx="2180590" cy="1399540"/>
            <wp:effectExtent l="0" t="0" r="0" b="0"/>
            <wp:docPr id="18" name="Picture 3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iagram&#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0590" cy="1399540"/>
                    </a:xfrm>
                    <a:prstGeom prst="rect">
                      <a:avLst/>
                    </a:prstGeom>
                    <a:noFill/>
                    <a:ln>
                      <a:noFill/>
                    </a:ln>
                  </pic:spPr>
                </pic:pic>
              </a:graphicData>
            </a:graphic>
          </wp:inline>
        </w:drawing>
      </w:r>
    </w:p>
    <w:p w14:paraId="2198FB68" w14:textId="77777777" w:rsidR="001E2E58" w:rsidRPr="00652EFA" w:rsidRDefault="001E2E58" w:rsidP="001E2E58">
      <w:pPr>
        <w:tabs>
          <w:tab w:val="left" w:pos="567"/>
          <w:tab w:val="left" w:pos="1080"/>
          <w:tab w:val="left" w:pos="3960"/>
        </w:tabs>
        <w:rPr>
          <w:szCs w:val="22"/>
        </w:rPr>
      </w:pPr>
    </w:p>
    <w:p w14:paraId="04F192DC" w14:textId="77777777" w:rsidR="001E2E58" w:rsidRPr="00652EFA" w:rsidRDefault="001E2E58" w:rsidP="001E2E58">
      <w:pPr>
        <w:tabs>
          <w:tab w:val="left" w:pos="567"/>
          <w:tab w:val="left" w:pos="1080"/>
          <w:tab w:val="left" w:pos="3960"/>
        </w:tabs>
        <w:rPr>
          <w:szCs w:val="22"/>
        </w:rPr>
      </w:pPr>
    </w:p>
    <w:p w14:paraId="429BBFBD" w14:textId="77777777" w:rsidR="001E2E58" w:rsidRPr="00582DA6" w:rsidRDefault="001E2E58">
      <w:pPr>
        <w:keepNext/>
        <w:tabs>
          <w:tab w:val="left" w:pos="567"/>
        </w:tabs>
        <w:ind w:left="567" w:hanging="567"/>
        <w:rPr>
          <w:b/>
          <w:szCs w:val="22"/>
        </w:rPr>
        <w:pPrChange w:id="188" w:author="REG_13" w:date="2025-07-01T09:36:00Z" w16du:dateUtc="2025-07-01T06:36:00Z">
          <w:pPr>
            <w:tabs>
              <w:tab w:val="left" w:pos="567"/>
            </w:tabs>
            <w:ind w:left="567" w:hanging="567"/>
          </w:pPr>
        </w:pPrChange>
      </w:pPr>
      <w:r w:rsidRPr="00582DA6">
        <w:rPr>
          <w:b/>
          <w:szCs w:val="22"/>
        </w:rPr>
        <w:lastRenderedPageBreak/>
        <w:t>д.</w:t>
      </w:r>
      <w:r w:rsidRPr="00582DA6">
        <w:rPr>
          <w:b/>
          <w:szCs w:val="22"/>
        </w:rPr>
        <w:tab/>
        <w:t>Изтегляне на разтвора Enbrel от флакона</w:t>
      </w:r>
    </w:p>
    <w:p w14:paraId="6C1789E1" w14:textId="77777777" w:rsidR="001E2E58" w:rsidRPr="00652EFA" w:rsidRDefault="001E2E58" w:rsidP="000C575B">
      <w:pPr>
        <w:pStyle w:val="anything"/>
        <w:keepNext/>
        <w:widowControl/>
        <w:tabs>
          <w:tab w:val="left" w:pos="567"/>
          <w:tab w:val="left" w:pos="1080"/>
        </w:tabs>
        <w:rPr>
          <w:szCs w:val="22"/>
        </w:rPr>
      </w:pPr>
    </w:p>
    <w:p w14:paraId="5E115CDF" w14:textId="77777777" w:rsidR="001E2E58" w:rsidRPr="00652EFA" w:rsidRDefault="001E2E58" w:rsidP="00920BDC">
      <w:pPr>
        <w:numPr>
          <w:ilvl w:val="0"/>
          <w:numId w:val="76"/>
        </w:numPr>
        <w:ind w:left="567" w:hanging="567"/>
        <w:rPr>
          <w:szCs w:val="22"/>
        </w:rPr>
      </w:pPr>
      <w:r w:rsidRPr="00652EFA">
        <w:rPr>
          <w:szCs w:val="22"/>
        </w:rPr>
        <w:t>Докато иглата все още е във флакона, задръжте флакона в обърнато положение на нивото на очите. Бавно изтеглете буталото обратно, за да изтеглите течността в спринцовката (вижте Диаграма 7). Със спадането на нивото на течността във флакона може да се наложи да изтеглите частично иглата, за да може върхът й да остане в течността. За възрастни пациенти изтеглете целия обем. За деца вземете само частта от течността, която е указана от лекаря на Вашето дете.</w:t>
      </w:r>
    </w:p>
    <w:p w14:paraId="5B24B2A6" w14:textId="77777777" w:rsidR="001E2E58" w:rsidRPr="00652EFA" w:rsidRDefault="001E2E58" w:rsidP="001E2E58">
      <w:pPr>
        <w:pStyle w:val="anything"/>
        <w:widowControl/>
        <w:tabs>
          <w:tab w:val="left" w:pos="567"/>
          <w:tab w:val="left" w:pos="3960"/>
        </w:tabs>
        <w:rPr>
          <w:szCs w:val="22"/>
        </w:rPr>
      </w:pPr>
    </w:p>
    <w:p w14:paraId="29E669C4" w14:textId="77777777" w:rsidR="001E2E58" w:rsidRPr="00652EFA" w:rsidRDefault="001E2E58" w:rsidP="001E2E58">
      <w:pPr>
        <w:keepNext/>
        <w:tabs>
          <w:tab w:val="left" w:pos="3600"/>
          <w:tab w:val="left" w:pos="6480"/>
        </w:tabs>
        <w:ind w:hanging="562"/>
        <w:jc w:val="center"/>
        <w:rPr>
          <w:szCs w:val="22"/>
          <w:u w:val="single"/>
        </w:rPr>
      </w:pPr>
      <w:r w:rsidRPr="00652EFA">
        <w:rPr>
          <w:szCs w:val="22"/>
          <w:u w:val="single"/>
        </w:rPr>
        <w:t>Диаграма 7</w:t>
      </w:r>
    </w:p>
    <w:p w14:paraId="0774476B" w14:textId="77777777" w:rsidR="001E2E58" w:rsidRPr="00652EFA" w:rsidRDefault="001E2E58" w:rsidP="001E2E58">
      <w:pPr>
        <w:keepNext/>
        <w:tabs>
          <w:tab w:val="left" w:pos="3600"/>
          <w:tab w:val="left" w:pos="6480"/>
        </w:tabs>
        <w:ind w:hanging="562"/>
        <w:jc w:val="center"/>
        <w:rPr>
          <w:szCs w:val="22"/>
          <w:u w:val="single"/>
        </w:rPr>
      </w:pPr>
    </w:p>
    <w:p w14:paraId="12E484BA" w14:textId="39615C38" w:rsidR="001E2E58" w:rsidRPr="00652EFA" w:rsidRDefault="00CC5A66" w:rsidP="001E2E58">
      <w:pPr>
        <w:tabs>
          <w:tab w:val="left" w:pos="3600"/>
          <w:tab w:val="left" w:pos="6480"/>
        </w:tabs>
        <w:ind w:hanging="561"/>
        <w:jc w:val="center"/>
        <w:rPr>
          <w:szCs w:val="22"/>
          <w:u w:val="single"/>
        </w:rPr>
      </w:pPr>
      <w:r>
        <w:rPr>
          <w:noProof/>
          <w:szCs w:val="22"/>
          <w:lang w:eastAsia="bg-BG"/>
        </w:rPr>
        <w:drawing>
          <wp:inline distT="0" distB="0" distL="0" distR="0" wp14:anchorId="2A327C66" wp14:editId="4D470A42">
            <wp:extent cx="2173605" cy="1421130"/>
            <wp:effectExtent l="0" t="0" r="0" b="0"/>
            <wp:docPr id="19" name="Picture 31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 picture containing linedraw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3605" cy="1421130"/>
                    </a:xfrm>
                    <a:prstGeom prst="rect">
                      <a:avLst/>
                    </a:prstGeom>
                    <a:noFill/>
                    <a:ln>
                      <a:noFill/>
                    </a:ln>
                  </pic:spPr>
                </pic:pic>
              </a:graphicData>
            </a:graphic>
          </wp:inline>
        </w:drawing>
      </w:r>
    </w:p>
    <w:p w14:paraId="63C49787" w14:textId="77777777" w:rsidR="001E2E58" w:rsidRPr="00652EFA" w:rsidRDefault="001E2E58" w:rsidP="001E2E58">
      <w:pPr>
        <w:tabs>
          <w:tab w:val="left" w:pos="567"/>
          <w:tab w:val="left" w:pos="1080"/>
        </w:tabs>
        <w:rPr>
          <w:szCs w:val="22"/>
        </w:rPr>
      </w:pPr>
    </w:p>
    <w:p w14:paraId="07F60C95" w14:textId="77777777" w:rsidR="001E2E58" w:rsidRPr="00652EFA" w:rsidRDefault="001E2E58" w:rsidP="00920BDC">
      <w:pPr>
        <w:numPr>
          <w:ilvl w:val="0"/>
          <w:numId w:val="76"/>
        </w:numPr>
        <w:ind w:left="567" w:hanging="567"/>
        <w:rPr>
          <w:b/>
          <w:szCs w:val="22"/>
        </w:rPr>
      </w:pPr>
      <w:r w:rsidRPr="00652EFA">
        <w:rPr>
          <w:szCs w:val="22"/>
        </w:rPr>
        <w:t>Докато иглата все още е вкарана във флакона, проверете дали в спринцовката няма въздушни мехурчета. Внимателно почукайте спринцовката, за да могат мехурчетата да се издигнат до върха на спринцовката, близо до иглата (вижте Диаграма 8). Бавно натиснете буталото, за да изгоните мехурчетата от спринцовката във флакона. Ако докато правите това, случайно избутате обратно течност във флакона, бавно изтеглете буталото, за да изтеглите течността обратно в спринцовката.</w:t>
      </w:r>
    </w:p>
    <w:p w14:paraId="054D713F" w14:textId="77777777" w:rsidR="001E2E58" w:rsidRPr="00652EFA" w:rsidRDefault="001E2E58" w:rsidP="001E2E58">
      <w:pPr>
        <w:tabs>
          <w:tab w:val="left" w:pos="567"/>
        </w:tabs>
        <w:rPr>
          <w:szCs w:val="22"/>
        </w:rPr>
      </w:pPr>
    </w:p>
    <w:p w14:paraId="06FE2B72" w14:textId="77777777" w:rsidR="001E2E58" w:rsidRPr="00652EFA" w:rsidRDefault="001E2E58" w:rsidP="001E2E58">
      <w:pPr>
        <w:keepNext/>
        <w:tabs>
          <w:tab w:val="left" w:pos="567"/>
          <w:tab w:val="left" w:pos="3960"/>
        </w:tabs>
        <w:jc w:val="center"/>
        <w:rPr>
          <w:szCs w:val="22"/>
          <w:u w:val="single"/>
        </w:rPr>
      </w:pPr>
      <w:r w:rsidRPr="00652EFA">
        <w:rPr>
          <w:szCs w:val="22"/>
          <w:u w:val="single"/>
        </w:rPr>
        <w:t>Диаграма 8</w:t>
      </w:r>
    </w:p>
    <w:p w14:paraId="5FD578AC" w14:textId="77777777" w:rsidR="001E2E58" w:rsidRPr="00652EFA" w:rsidRDefault="001E2E58" w:rsidP="001E2E58">
      <w:pPr>
        <w:keepNext/>
        <w:tabs>
          <w:tab w:val="left" w:pos="567"/>
          <w:tab w:val="left" w:pos="3960"/>
        </w:tabs>
        <w:jc w:val="center"/>
        <w:rPr>
          <w:szCs w:val="22"/>
          <w:u w:val="single"/>
        </w:rPr>
      </w:pPr>
    </w:p>
    <w:p w14:paraId="1B834A89" w14:textId="3A408899" w:rsidR="001E2E58" w:rsidRPr="00652EFA" w:rsidRDefault="00CC5A66" w:rsidP="001E2E58">
      <w:pPr>
        <w:tabs>
          <w:tab w:val="left" w:pos="567"/>
          <w:tab w:val="left" w:pos="3960"/>
        </w:tabs>
        <w:jc w:val="center"/>
        <w:rPr>
          <w:szCs w:val="22"/>
          <w:u w:val="single"/>
        </w:rPr>
      </w:pPr>
      <w:r>
        <w:rPr>
          <w:noProof/>
          <w:szCs w:val="22"/>
          <w:lang w:eastAsia="bg-BG"/>
        </w:rPr>
        <w:drawing>
          <wp:inline distT="0" distB="0" distL="0" distR="0" wp14:anchorId="6DDB2035" wp14:editId="233B6FE6">
            <wp:extent cx="2229485" cy="1477010"/>
            <wp:effectExtent l="0" t="0" r="0" b="0"/>
            <wp:docPr id="20" name="Picture 310"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 drawing of a person&#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9485" cy="1477010"/>
                    </a:xfrm>
                    <a:prstGeom prst="rect">
                      <a:avLst/>
                    </a:prstGeom>
                    <a:noFill/>
                    <a:ln>
                      <a:noFill/>
                    </a:ln>
                  </pic:spPr>
                </pic:pic>
              </a:graphicData>
            </a:graphic>
          </wp:inline>
        </w:drawing>
      </w:r>
    </w:p>
    <w:p w14:paraId="16CF1A67" w14:textId="77777777" w:rsidR="001E2E58" w:rsidRPr="00652EFA" w:rsidRDefault="001E2E58" w:rsidP="001E2E58">
      <w:pPr>
        <w:rPr>
          <w:szCs w:val="22"/>
        </w:rPr>
      </w:pPr>
    </w:p>
    <w:p w14:paraId="2234907A" w14:textId="77777777" w:rsidR="001E2E58" w:rsidRPr="00652EFA" w:rsidRDefault="001E2E58" w:rsidP="00920BDC">
      <w:pPr>
        <w:numPr>
          <w:ilvl w:val="0"/>
          <w:numId w:val="76"/>
        </w:numPr>
        <w:ind w:left="567" w:hanging="567"/>
        <w:rPr>
          <w:b/>
          <w:szCs w:val="22"/>
        </w:rPr>
      </w:pPr>
      <w:r w:rsidRPr="00652EFA">
        <w:rPr>
          <w:szCs w:val="22"/>
        </w:rPr>
        <w:t>Изтеглете иглата изцяло от флакона. Отново не докосвайте иглата и не позволявайте тя да се допре до никаква повърхност.</w:t>
      </w:r>
    </w:p>
    <w:p w14:paraId="55974E7E" w14:textId="77777777" w:rsidR="001E2E58" w:rsidRPr="00652EFA" w:rsidRDefault="001E2E58" w:rsidP="001E2E58">
      <w:pPr>
        <w:tabs>
          <w:tab w:val="left" w:pos="567"/>
          <w:tab w:val="left" w:pos="1080"/>
        </w:tabs>
        <w:rPr>
          <w:b/>
          <w:szCs w:val="22"/>
        </w:rPr>
      </w:pPr>
    </w:p>
    <w:p w14:paraId="28AB1E21" w14:textId="77777777" w:rsidR="001E2E58" w:rsidRPr="00652EFA" w:rsidRDefault="001E2E58" w:rsidP="001E2E58">
      <w:pPr>
        <w:tabs>
          <w:tab w:val="left" w:pos="567"/>
          <w:tab w:val="left" w:pos="1080"/>
          <w:tab w:val="left" w:pos="3960"/>
        </w:tabs>
        <w:rPr>
          <w:szCs w:val="22"/>
        </w:rPr>
      </w:pPr>
      <w:r w:rsidRPr="00652EFA">
        <w:rPr>
          <w:i/>
          <w:szCs w:val="22"/>
        </w:rPr>
        <w:t>(Забележка: След като изпълните тези стъпки, във флакона може да остане малко количество течност. Това е нормално.)</w:t>
      </w:r>
    </w:p>
    <w:p w14:paraId="47AF901C" w14:textId="77777777" w:rsidR="001E2E58" w:rsidRPr="00652EFA" w:rsidRDefault="001E2E58" w:rsidP="001E2E58">
      <w:pPr>
        <w:tabs>
          <w:tab w:val="left" w:pos="567"/>
          <w:tab w:val="left" w:pos="1080"/>
          <w:tab w:val="left" w:pos="3960"/>
        </w:tabs>
        <w:rPr>
          <w:szCs w:val="22"/>
        </w:rPr>
      </w:pPr>
    </w:p>
    <w:p w14:paraId="35385DE3" w14:textId="77777777" w:rsidR="001E2E58" w:rsidRPr="00582DA6" w:rsidRDefault="001E2E58" w:rsidP="001E2E58">
      <w:pPr>
        <w:tabs>
          <w:tab w:val="left" w:pos="567"/>
        </w:tabs>
        <w:ind w:left="567" w:hanging="567"/>
        <w:rPr>
          <w:b/>
          <w:szCs w:val="22"/>
        </w:rPr>
      </w:pPr>
      <w:r w:rsidRPr="00582DA6">
        <w:rPr>
          <w:b/>
          <w:szCs w:val="22"/>
        </w:rPr>
        <w:t>е.</w:t>
      </w:r>
      <w:r w:rsidRPr="00582DA6">
        <w:rPr>
          <w:b/>
          <w:szCs w:val="22"/>
        </w:rPr>
        <w:tab/>
        <w:t>Избор на инжекционно място</w:t>
      </w:r>
    </w:p>
    <w:p w14:paraId="4E768D87" w14:textId="77777777" w:rsidR="001E2E58" w:rsidRPr="00652EFA" w:rsidRDefault="001E2E58" w:rsidP="001E2E58">
      <w:pPr>
        <w:keepNext/>
        <w:rPr>
          <w:szCs w:val="22"/>
        </w:rPr>
      </w:pPr>
    </w:p>
    <w:p w14:paraId="3520597F" w14:textId="77777777" w:rsidR="001E2E58" w:rsidRPr="00652EFA" w:rsidRDefault="001E2E58" w:rsidP="00920BDC">
      <w:pPr>
        <w:numPr>
          <w:ilvl w:val="0"/>
          <w:numId w:val="76"/>
        </w:numPr>
        <w:ind w:left="567" w:hanging="567"/>
        <w:rPr>
          <w:b/>
          <w:szCs w:val="22"/>
        </w:rPr>
      </w:pPr>
      <w:r w:rsidRPr="00652EFA">
        <w:rPr>
          <w:szCs w:val="22"/>
        </w:rPr>
        <w:t>Трите препоръчвани инжекционни места за Enbrel са: (1) отпред в средата на бедрата; (2) корема, с изключение на областта с диаметър 5 сантиметра около пъпа; и (3) външната част на мишниците (вижте Диаграма 9). Ако си поставяте инжекцията сами, не трябва да използвате външната част на мишниците.</w:t>
      </w:r>
    </w:p>
    <w:p w14:paraId="351634BB" w14:textId="77777777" w:rsidR="001E2E58" w:rsidRPr="00652EFA" w:rsidRDefault="001E2E58" w:rsidP="001E2E58">
      <w:pPr>
        <w:tabs>
          <w:tab w:val="left" w:pos="567"/>
          <w:tab w:val="left" w:pos="1080"/>
        </w:tabs>
        <w:rPr>
          <w:b/>
          <w:szCs w:val="22"/>
        </w:rPr>
      </w:pPr>
    </w:p>
    <w:p w14:paraId="2FF1AA60" w14:textId="77777777" w:rsidR="001E2E58" w:rsidRPr="00652EFA" w:rsidRDefault="001E2E58" w:rsidP="001E2E58">
      <w:pPr>
        <w:keepNext/>
        <w:tabs>
          <w:tab w:val="left" w:pos="567"/>
          <w:tab w:val="left" w:pos="1080"/>
        </w:tabs>
        <w:jc w:val="center"/>
        <w:rPr>
          <w:szCs w:val="22"/>
          <w:u w:val="single"/>
        </w:rPr>
      </w:pPr>
      <w:r w:rsidRPr="00652EFA">
        <w:rPr>
          <w:szCs w:val="22"/>
          <w:u w:val="single"/>
        </w:rPr>
        <w:lastRenderedPageBreak/>
        <w:t>Диаграма 9</w:t>
      </w:r>
    </w:p>
    <w:p w14:paraId="6521E071" w14:textId="77777777" w:rsidR="001E2E58" w:rsidRPr="00652EFA" w:rsidRDefault="001E2E58" w:rsidP="001E2E58">
      <w:pPr>
        <w:keepNext/>
        <w:tabs>
          <w:tab w:val="left" w:pos="567"/>
          <w:tab w:val="left" w:pos="1080"/>
        </w:tabs>
        <w:jc w:val="center"/>
        <w:rPr>
          <w:szCs w:val="22"/>
          <w:u w:val="single"/>
        </w:rPr>
      </w:pPr>
    </w:p>
    <w:p w14:paraId="5FAC3866" w14:textId="70F94943" w:rsidR="001E2E58" w:rsidRPr="00652EFA" w:rsidRDefault="00CC5A66" w:rsidP="001E2E58">
      <w:pPr>
        <w:keepNext/>
        <w:tabs>
          <w:tab w:val="left" w:pos="567"/>
          <w:tab w:val="left" w:pos="1080"/>
        </w:tabs>
        <w:jc w:val="center"/>
        <w:rPr>
          <w:szCs w:val="22"/>
        </w:rPr>
      </w:pPr>
      <w:r>
        <w:rPr>
          <w:noProof/>
          <w:szCs w:val="22"/>
          <w:lang w:eastAsia="bg-BG"/>
        </w:rPr>
        <w:drawing>
          <wp:inline distT="0" distB="0" distL="0" distR="0" wp14:anchorId="0A6F7237" wp14:editId="1FFABB89">
            <wp:extent cx="1976755" cy="1716405"/>
            <wp:effectExtent l="19050" t="1905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6755" cy="1716405"/>
                    </a:xfrm>
                    <a:prstGeom prst="rect">
                      <a:avLst/>
                    </a:prstGeom>
                    <a:noFill/>
                    <a:ln w="6350" cmpd="sng">
                      <a:solidFill>
                        <a:srgbClr val="000000"/>
                      </a:solidFill>
                      <a:miter lim="800000"/>
                      <a:headEnd/>
                      <a:tailEnd/>
                    </a:ln>
                    <a:effectLst/>
                  </pic:spPr>
                </pic:pic>
              </a:graphicData>
            </a:graphic>
          </wp:inline>
        </w:drawing>
      </w:r>
    </w:p>
    <w:p w14:paraId="6CFC89BA" w14:textId="77777777" w:rsidR="001E2E58" w:rsidRPr="00652EFA" w:rsidRDefault="001E2E58" w:rsidP="001E2E58">
      <w:pPr>
        <w:tabs>
          <w:tab w:val="left" w:pos="567"/>
          <w:tab w:val="left" w:pos="1080"/>
        </w:tabs>
        <w:jc w:val="center"/>
        <w:rPr>
          <w:szCs w:val="22"/>
        </w:rPr>
      </w:pPr>
    </w:p>
    <w:p w14:paraId="2F3C9B42" w14:textId="77777777" w:rsidR="001E2E58" w:rsidRPr="00652EFA" w:rsidRDefault="001E2E58" w:rsidP="00920BDC">
      <w:pPr>
        <w:numPr>
          <w:ilvl w:val="0"/>
          <w:numId w:val="76"/>
        </w:numPr>
        <w:ind w:left="567" w:hanging="567"/>
        <w:rPr>
          <w:szCs w:val="22"/>
        </w:rPr>
      </w:pPr>
      <w:r w:rsidRPr="00652EFA">
        <w:rPr>
          <w:szCs w:val="22"/>
        </w:rPr>
        <w:t xml:space="preserve">За всяка нова инжекция трябва да се използва различно място. Всяка нова инжекция трябва да се прави на поне </w:t>
      </w:r>
      <w:smartTag w:uri="urn:schemas-microsoft-com:office:smarttags" w:element="metricconverter">
        <w:smartTagPr>
          <w:attr w:name="ProductID" w:val="3ﾠcm"/>
        </w:smartTagPr>
        <w:r w:rsidRPr="00652EFA">
          <w:rPr>
            <w:szCs w:val="22"/>
          </w:rPr>
          <w:t>3 cm</w:t>
        </w:r>
      </w:smartTag>
      <w:r w:rsidRPr="00652EFA">
        <w:rPr>
          <w:szCs w:val="22"/>
        </w:rPr>
        <w:t xml:space="preserve"> от старата. Не инжектирайте на места, където кожата е болезнена, насинена, зачервена или втвърдена. Избягвайте места с белези или стрии. (Може да е от полза да си водите записки за мястото на предхождащите инжекции.)</w:t>
      </w:r>
    </w:p>
    <w:p w14:paraId="431D0207" w14:textId="77777777" w:rsidR="001E2E58" w:rsidRPr="00652EFA" w:rsidRDefault="001E2E58" w:rsidP="00920BDC">
      <w:pPr>
        <w:numPr>
          <w:ilvl w:val="0"/>
          <w:numId w:val="76"/>
        </w:numPr>
        <w:ind w:left="567" w:hanging="567"/>
        <w:rPr>
          <w:szCs w:val="22"/>
        </w:rPr>
      </w:pPr>
      <w:r w:rsidRPr="00652EFA">
        <w:rPr>
          <w:szCs w:val="22"/>
        </w:rPr>
        <w:t>Ако Вие или детето имате псориазис, трябва да се опитате да не инжектирате направо в надигнати, удебелени, зачервени или лющещи се участъци от кожата („кожни псориатични лезии”).</w:t>
      </w:r>
    </w:p>
    <w:p w14:paraId="4AE39238" w14:textId="77777777" w:rsidR="001E2E58" w:rsidRPr="00652EFA" w:rsidRDefault="001E2E58" w:rsidP="001E2E58">
      <w:pPr>
        <w:tabs>
          <w:tab w:val="left" w:pos="567"/>
          <w:tab w:val="left" w:pos="1080"/>
        </w:tabs>
        <w:ind w:left="567" w:hanging="567"/>
        <w:rPr>
          <w:szCs w:val="22"/>
        </w:rPr>
      </w:pPr>
    </w:p>
    <w:p w14:paraId="176D59B8" w14:textId="77777777" w:rsidR="001E2E58" w:rsidRPr="00582DA6" w:rsidRDefault="001E2E58" w:rsidP="001E2E58">
      <w:pPr>
        <w:tabs>
          <w:tab w:val="left" w:pos="567"/>
        </w:tabs>
        <w:ind w:left="567" w:hanging="567"/>
        <w:rPr>
          <w:b/>
          <w:szCs w:val="22"/>
        </w:rPr>
      </w:pPr>
      <w:r w:rsidRPr="00582DA6">
        <w:rPr>
          <w:b/>
          <w:szCs w:val="22"/>
        </w:rPr>
        <w:t>ж.</w:t>
      </w:r>
      <w:r w:rsidRPr="00582DA6">
        <w:rPr>
          <w:b/>
          <w:szCs w:val="22"/>
        </w:rPr>
        <w:tab/>
        <w:t>Подготовка на инжекционното място и инжектиране на разтвора Enbrel</w:t>
      </w:r>
    </w:p>
    <w:p w14:paraId="5917A67C" w14:textId="77777777" w:rsidR="001E2E58" w:rsidRPr="00652EFA" w:rsidRDefault="001E2E58" w:rsidP="001E2E58">
      <w:pPr>
        <w:keepNext/>
        <w:tabs>
          <w:tab w:val="left" w:pos="567"/>
          <w:tab w:val="left" w:pos="1080"/>
        </w:tabs>
        <w:ind w:left="567" w:hanging="567"/>
        <w:rPr>
          <w:b/>
          <w:szCs w:val="22"/>
        </w:rPr>
      </w:pPr>
    </w:p>
    <w:p w14:paraId="7B5AB730" w14:textId="77777777" w:rsidR="001E2E58" w:rsidRPr="00652EFA" w:rsidRDefault="001E2E58" w:rsidP="00920BDC">
      <w:pPr>
        <w:numPr>
          <w:ilvl w:val="0"/>
          <w:numId w:val="77"/>
        </w:numPr>
        <w:ind w:left="567" w:hanging="567"/>
        <w:rPr>
          <w:szCs w:val="22"/>
        </w:rPr>
      </w:pPr>
      <w:r w:rsidRPr="00652EFA">
        <w:rPr>
          <w:szCs w:val="22"/>
        </w:rPr>
        <w:t xml:space="preserve">Избършете инжекционното място, където ще се инжектира Enbrel, с напоен със спирт тампон, като използвате кръгови движения. </w:t>
      </w:r>
      <w:r w:rsidRPr="00652EFA">
        <w:rPr>
          <w:b/>
          <w:szCs w:val="22"/>
        </w:rPr>
        <w:t>Не</w:t>
      </w:r>
      <w:r w:rsidRPr="00652EFA">
        <w:rPr>
          <w:szCs w:val="22"/>
        </w:rPr>
        <w:t xml:space="preserve"> докосвайте тази област повторно, преди да направите инжекцията.</w:t>
      </w:r>
    </w:p>
    <w:p w14:paraId="6232ABF7" w14:textId="77777777" w:rsidR="001E2E58" w:rsidRPr="00652EFA" w:rsidRDefault="001E2E58" w:rsidP="00920BDC">
      <w:pPr>
        <w:numPr>
          <w:ilvl w:val="0"/>
          <w:numId w:val="77"/>
        </w:numPr>
        <w:ind w:left="567" w:hanging="567"/>
        <w:rPr>
          <w:szCs w:val="22"/>
        </w:rPr>
      </w:pPr>
      <w:r w:rsidRPr="00652EFA">
        <w:rPr>
          <w:szCs w:val="22"/>
        </w:rPr>
        <w:t>След като почистената област от кожата изсъхне, захванете я и я придържайте здраво с едната ръка. С другата ръка дръжте спринцовката като молив.</w:t>
      </w:r>
    </w:p>
    <w:p w14:paraId="4CFC0290" w14:textId="77777777" w:rsidR="001E2E58" w:rsidRPr="00652EFA" w:rsidRDefault="001E2E58" w:rsidP="00920BDC">
      <w:pPr>
        <w:keepNext/>
        <w:keepLines/>
        <w:widowControl w:val="0"/>
        <w:numPr>
          <w:ilvl w:val="0"/>
          <w:numId w:val="77"/>
        </w:numPr>
        <w:ind w:left="567" w:hanging="567"/>
        <w:rPr>
          <w:szCs w:val="22"/>
        </w:rPr>
      </w:pPr>
      <w:r w:rsidRPr="00652EFA">
        <w:rPr>
          <w:szCs w:val="22"/>
        </w:rPr>
        <w:t>С бързо, кратко движение вкарайте иглата докрай в кожата под ъгъл между 45° и 90° (вижте Диаграма 10). Когато добиете опит, ще установите кой ъгъл е най-удобен за Вас или за детето. Внимавайте да не забивате иглата в кожата прекалено бавно или с голяма сила.</w:t>
      </w:r>
    </w:p>
    <w:p w14:paraId="7AFB345D" w14:textId="77777777" w:rsidR="001E2E58" w:rsidRPr="00652EFA" w:rsidRDefault="001E2E58" w:rsidP="001E2E58">
      <w:pPr>
        <w:keepNext/>
        <w:tabs>
          <w:tab w:val="left" w:pos="567"/>
          <w:tab w:val="left" w:pos="3960"/>
        </w:tabs>
        <w:jc w:val="center"/>
        <w:rPr>
          <w:szCs w:val="22"/>
          <w:u w:val="single"/>
        </w:rPr>
      </w:pPr>
      <w:r w:rsidRPr="00652EFA">
        <w:rPr>
          <w:szCs w:val="22"/>
        </w:rPr>
        <w:br/>
      </w:r>
      <w:r w:rsidRPr="00652EFA">
        <w:rPr>
          <w:szCs w:val="22"/>
          <w:u w:val="single"/>
        </w:rPr>
        <w:t>Диаграма 10</w:t>
      </w:r>
    </w:p>
    <w:p w14:paraId="1214BCC3" w14:textId="77777777" w:rsidR="001E2E58" w:rsidRPr="00652EFA" w:rsidRDefault="001E2E58" w:rsidP="001E2E58">
      <w:pPr>
        <w:keepNext/>
        <w:tabs>
          <w:tab w:val="left" w:pos="3600"/>
          <w:tab w:val="left" w:pos="6480"/>
        </w:tabs>
        <w:jc w:val="center"/>
        <w:outlineLvl w:val="0"/>
        <w:rPr>
          <w:szCs w:val="22"/>
          <w:u w:val="single"/>
        </w:rPr>
      </w:pPr>
    </w:p>
    <w:p w14:paraId="409A4AC0" w14:textId="5026F3F2" w:rsidR="001E2E58" w:rsidRPr="00652EFA" w:rsidRDefault="00CC5A66" w:rsidP="001E2E58">
      <w:pPr>
        <w:tabs>
          <w:tab w:val="left" w:pos="567"/>
          <w:tab w:val="left" w:pos="1080"/>
          <w:tab w:val="left" w:pos="3960"/>
        </w:tabs>
        <w:jc w:val="center"/>
        <w:rPr>
          <w:szCs w:val="22"/>
        </w:rPr>
      </w:pPr>
      <w:r>
        <w:rPr>
          <w:noProof/>
          <w:szCs w:val="22"/>
          <w:lang w:eastAsia="bg-BG"/>
        </w:rPr>
        <w:drawing>
          <wp:inline distT="0" distB="0" distL="0" distR="0" wp14:anchorId="707D5D40" wp14:editId="62C2398E">
            <wp:extent cx="1695450" cy="1617980"/>
            <wp:effectExtent l="0" t="0" r="0" b="0"/>
            <wp:docPr id="2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1617980"/>
                    </a:xfrm>
                    <a:prstGeom prst="rect">
                      <a:avLst/>
                    </a:prstGeom>
                    <a:noFill/>
                    <a:ln>
                      <a:noFill/>
                    </a:ln>
                  </pic:spPr>
                </pic:pic>
              </a:graphicData>
            </a:graphic>
          </wp:inline>
        </w:drawing>
      </w:r>
    </w:p>
    <w:p w14:paraId="7A326D48" w14:textId="77777777" w:rsidR="001E2E58" w:rsidRPr="00652EFA" w:rsidRDefault="001E2E58" w:rsidP="001E2E58">
      <w:pPr>
        <w:tabs>
          <w:tab w:val="left" w:pos="567"/>
          <w:tab w:val="left" w:pos="1080"/>
          <w:tab w:val="left" w:pos="3960"/>
        </w:tabs>
        <w:rPr>
          <w:szCs w:val="22"/>
        </w:rPr>
      </w:pPr>
    </w:p>
    <w:p w14:paraId="7B975292" w14:textId="77777777" w:rsidR="001E2E58" w:rsidRPr="00652EFA" w:rsidRDefault="001E2E58" w:rsidP="00920BDC">
      <w:pPr>
        <w:numPr>
          <w:ilvl w:val="0"/>
          <w:numId w:val="78"/>
        </w:numPr>
        <w:ind w:left="567" w:hanging="567"/>
        <w:rPr>
          <w:szCs w:val="22"/>
        </w:rPr>
      </w:pPr>
      <w:r w:rsidRPr="00652EFA">
        <w:rPr>
          <w:szCs w:val="22"/>
        </w:rPr>
        <w:t xml:space="preserve">Когато иглата е вкарана изцяло в кожата, пуснете кожата, която държите. Със свободната си ръка дръжте спринцовката близо до основата й, за да я стабилизирате. След това натиснете буталото, за да инжектирате целия разтвор с </w:t>
      </w:r>
      <w:r w:rsidRPr="00652EFA">
        <w:rPr>
          <w:b/>
          <w:szCs w:val="22"/>
        </w:rPr>
        <w:t>бавна</w:t>
      </w:r>
      <w:r w:rsidRPr="00652EFA">
        <w:rPr>
          <w:szCs w:val="22"/>
        </w:rPr>
        <w:t>, постоянна скорост (вижте Диаграма 11).</w:t>
      </w:r>
    </w:p>
    <w:p w14:paraId="7747AF22" w14:textId="77777777" w:rsidR="001E2E58" w:rsidRPr="00652EFA" w:rsidRDefault="001E2E58" w:rsidP="001E2E58">
      <w:pPr>
        <w:keepNext/>
        <w:tabs>
          <w:tab w:val="left" w:pos="567"/>
          <w:tab w:val="left" w:pos="3960"/>
        </w:tabs>
        <w:rPr>
          <w:szCs w:val="22"/>
          <w:u w:val="single"/>
        </w:rPr>
      </w:pPr>
    </w:p>
    <w:p w14:paraId="1416B48C" w14:textId="77777777" w:rsidR="001E2E58" w:rsidRPr="00652EFA" w:rsidRDefault="001E2E58" w:rsidP="001E2E58">
      <w:pPr>
        <w:pStyle w:val="cDiagramMarker"/>
        <w:spacing w:after="0"/>
        <w:rPr>
          <w:rFonts w:eastAsia="Symbol MT"/>
          <w:szCs w:val="22"/>
        </w:rPr>
      </w:pPr>
      <w:r w:rsidRPr="00652EFA">
        <w:rPr>
          <w:szCs w:val="22"/>
        </w:rPr>
        <w:t>Диаграма</w:t>
      </w:r>
      <w:r w:rsidRPr="00652EFA">
        <w:rPr>
          <w:rFonts w:eastAsia="Symbol MT"/>
          <w:szCs w:val="22"/>
        </w:rPr>
        <w:t xml:space="preserve"> 11</w:t>
      </w:r>
    </w:p>
    <w:p w14:paraId="461928D0" w14:textId="77777777" w:rsidR="001E2E58" w:rsidRPr="00652EFA" w:rsidRDefault="001E2E58" w:rsidP="001E2E58">
      <w:pPr>
        <w:keepNext/>
        <w:jc w:val="center"/>
        <w:rPr>
          <w:rFonts w:eastAsia="Symbol MT"/>
          <w:szCs w:val="22"/>
        </w:rPr>
      </w:pPr>
    </w:p>
    <w:p w14:paraId="4E3F981E" w14:textId="682BF1C5" w:rsidR="001E2E58" w:rsidRPr="00652EFA" w:rsidRDefault="00CC5A66" w:rsidP="001E2E58">
      <w:pPr>
        <w:keepNext/>
        <w:tabs>
          <w:tab w:val="left" w:pos="567"/>
          <w:tab w:val="left" w:pos="1080"/>
          <w:tab w:val="left" w:pos="3960"/>
        </w:tabs>
        <w:jc w:val="center"/>
        <w:rPr>
          <w:szCs w:val="22"/>
        </w:rPr>
      </w:pPr>
      <w:r>
        <w:rPr>
          <w:noProof/>
          <w:szCs w:val="22"/>
          <w:lang w:eastAsia="bg-BG"/>
        </w:rPr>
        <w:drawing>
          <wp:inline distT="0" distB="0" distL="0" distR="0" wp14:anchorId="146F6613" wp14:editId="5F47FFC4">
            <wp:extent cx="1695450" cy="1695450"/>
            <wp:effectExtent l="0" t="0" r="0" b="0"/>
            <wp:docPr id="23" name="Picture 3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78BB8798" w14:textId="77777777" w:rsidR="001E2E58" w:rsidRPr="00652EFA" w:rsidRDefault="001E2E58" w:rsidP="001E2E58">
      <w:pPr>
        <w:tabs>
          <w:tab w:val="left" w:pos="567"/>
          <w:tab w:val="left" w:pos="1080"/>
          <w:tab w:val="left" w:pos="3960"/>
        </w:tabs>
        <w:rPr>
          <w:szCs w:val="22"/>
        </w:rPr>
      </w:pPr>
    </w:p>
    <w:p w14:paraId="4D4DC41C" w14:textId="77777777" w:rsidR="001E2E58" w:rsidRPr="00652EFA" w:rsidRDefault="001E2E58" w:rsidP="00920BDC">
      <w:pPr>
        <w:numPr>
          <w:ilvl w:val="0"/>
          <w:numId w:val="78"/>
        </w:numPr>
        <w:ind w:left="567" w:hanging="567"/>
        <w:rPr>
          <w:szCs w:val="22"/>
        </w:rPr>
      </w:pPr>
      <w:r w:rsidRPr="00652EFA">
        <w:rPr>
          <w:szCs w:val="22"/>
        </w:rPr>
        <w:t>След като спринцовката се изпразни, извадете иглата от кожата, като се стремите да я запазите под същия ъгъл, както при вкарването й.</w:t>
      </w:r>
    </w:p>
    <w:p w14:paraId="3B69439C" w14:textId="77777777" w:rsidR="001E2E58" w:rsidRPr="00652EFA" w:rsidRDefault="001E2E58" w:rsidP="001E2E58">
      <w:pPr>
        <w:ind w:left="567" w:hanging="567"/>
        <w:rPr>
          <w:szCs w:val="22"/>
        </w:rPr>
      </w:pPr>
    </w:p>
    <w:p w14:paraId="50537E8E" w14:textId="77777777" w:rsidR="001E2E58" w:rsidRPr="00652EFA" w:rsidRDefault="001E2E58" w:rsidP="00920BDC">
      <w:pPr>
        <w:numPr>
          <w:ilvl w:val="0"/>
          <w:numId w:val="78"/>
        </w:numPr>
        <w:ind w:left="567" w:hanging="567"/>
        <w:rPr>
          <w:szCs w:val="22"/>
        </w:rPr>
      </w:pPr>
      <w:r w:rsidRPr="00652EFA">
        <w:rPr>
          <w:szCs w:val="22"/>
        </w:rPr>
        <w:t>Притиснете с малко памук инжекционното място в продължение на 10 секунди. Може да има леко кървене. НЕ разтривайте инжекционното място. По желание може да се постави превръзка.</w:t>
      </w:r>
    </w:p>
    <w:p w14:paraId="2E2AE0FC" w14:textId="77777777" w:rsidR="001E2E58" w:rsidRPr="00652EFA" w:rsidRDefault="001E2E58" w:rsidP="001E2E58">
      <w:pPr>
        <w:tabs>
          <w:tab w:val="left" w:pos="567"/>
          <w:tab w:val="left" w:pos="3960"/>
        </w:tabs>
        <w:ind w:left="567" w:hanging="567"/>
        <w:rPr>
          <w:szCs w:val="22"/>
        </w:rPr>
      </w:pPr>
    </w:p>
    <w:p w14:paraId="3E05DD64" w14:textId="77777777" w:rsidR="001E2E58" w:rsidRPr="00755430" w:rsidRDefault="001E2E58" w:rsidP="001E2E58">
      <w:pPr>
        <w:tabs>
          <w:tab w:val="left" w:pos="567"/>
        </w:tabs>
        <w:ind w:left="567" w:hanging="567"/>
        <w:rPr>
          <w:b/>
          <w:szCs w:val="22"/>
        </w:rPr>
      </w:pPr>
      <w:r w:rsidRPr="00755430">
        <w:rPr>
          <w:b/>
          <w:szCs w:val="22"/>
        </w:rPr>
        <w:t>з.</w:t>
      </w:r>
      <w:r w:rsidRPr="00755430">
        <w:rPr>
          <w:b/>
          <w:szCs w:val="22"/>
        </w:rPr>
        <w:tab/>
        <w:t>Изхвърляне на материалите</w:t>
      </w:r>
    </w:p>
    <w:p w14:paraId="020B27DD" w14:textId="77777777" w:rsidR="001E2E58" w:rsidRPr="00652EFA" w:rsidRDefault="001E2E58" w:rsidP="001E2E58">
      <w:pPr>
        <w:keepNext/>
        <w:ind w:left="567" w:hanging="567"/>
        <w:rPr>
          <w:szCs w:val="22"/>
        </w:rPr>
      </w:pPr>
    </w:p>
    <w:p w14:paraId="0104F74C" w14:textId="77777777" w:rsidR="001E2E58" w:rsidRPr="00652EFA" w:rsidRDefault="001E2E58" w:rsidP="00920BDC">
      <w:pPr>
        <w:numPr>
          <w:ilvl w:val="0"/>
          <w:numId w:val="79"/>
        </w:numPr>
        <w:ind w:left="567" w:hanging="567"/>
        <w:rPr>
          <w:szCs w:val="22"/>
        </w:rPr>
      </w:pPr>
      <w:r w:rsidRPr="00652EFA">
        <w:rPr>
          <w:szCs w:val="22"/>
        </w:rPr>
        <w:t xml:space="preserve">Спринцовката и иглата не трябва </w:t>
      </w:r>
      <w:r w:rsidRPr="00652EFA">
        <w:rPr>
          <w:b/>
          <w:szCs w:val="22"/>
        </w:rPr>
        <w:t>НИКОГА</w:t>
      </w:r>
      <w:r w:rsidRPr="00652EFA">
        <w:rPr>
          <w:szCs w:val="22"/>
        </w:rPr>
        <w:t xml:space="preserve"> да се използват повторно. </w:t>
      </w:r>
      <w:r w:rsidRPr="00652EFA">
        <w:rPr>
          <w:b/>
          <w:szCs w:val="22"/>
        </w:rPr>
        <w:t>Никога</w:t>
      </w:r>
      <w:r w:rsidRPr="00652EFA">
        <w:rPr>
          <w:szCs w:val="22"/>
        </w:rPr>
        <w:t xml:space="preserve"> не поставяйте обратно предпазителя на иглата. Изхвърлете иглата и спринцовката според указанията на Вашите лекар, медицинска сестра или фармацевт.</w:t>
      </w:r>
    </w:p>
    <w:p w14:paraId="368FBFF5" w14:textId="77777777" w:rsidR="001E2E58" w:rsidRPr="00652EFA" w:rsidRDefault="001E2E58" w:rsidP="001E2E58">
      <w:pPr>
        <w:tabs>
          <w:tab w:val="left" w:pos="567"/>
        </w:tabs>
        <w:rPr>
          <w:b/>
          <w:szCs w:val="22"/>
        </w:rPr>
      </w:pPr>
    </w:p>
    <w:p w14:paraId="43C3DDF5" w14:textId="77777777" w:rsidR="001E2E58" w:rsidRPr="00652EFA" w:rsidRDefault="001E2E58" w:rsidP="001E2E58">
      <w:pPr>
        <w:rPr>
          <w:szCs w:val="22"/>
        </w:rPr>
      </w:pPr>
      <w:r w:rsidRPr="00652EFA">
        <w:rPr>
          <w:b/>
          <w:szCs w:val="22"/>
        </w:rPr>
        <w:t>Ако имате някакви въпроси, моля, говорете с лекар, медицинска сестра или фармацевт, които са запознати с Enbrel.</w:t>
      </w:r>
    </w:p>
    <w:p w14:paraId="4C26E36F" w14:textId="77777777" w:rsidR="001E2E58" w:rsidRPr="00652EFA" w:rsidRDefault="001E2E58" w:rsidP="001E2E58">
      <w:pPr>
        <w:rPr>
          <w:szCs w:val="22"/>
        </w:rPr>
      </w:pPr>
    </w:p>
    <w:p w14:paraId="0AEFF497" w14:textId="77777777" w:rsidR="001E2E58" w:rsidRPr="00652EFA" w:rsidRDefault="001E2E58" w:rsidP="001E2E58">
      <w:pPr>
        <w:jc w:val="center"/>
        <w:outlineLvl w:val="0"/>
        <w:rPr>
          <w:b/>
          <w:szCs w:val="22"/>
        </w:rPr>
      </w:pPr>
      <w:r w:rsidRPr="00652EFA">
        <w:rPr>
          <w:szCs w:val="22"/>
        </w:rPr>
        <w:br w:type="page"/>
      </w:r>
      <w:r w:rsidRPr="00652EFA">
        <w:rPr>
          <w:b/>
          <w:noProof/>
          <w:szCs w:val="22"/>
        </w:rPr>
        <w:lastRenderedPageBreak/>
        <w:t>Листовка: информация за потребителя</w:t>
      </w:r>
    </w:p>
    <w:p w14:paraId="32870179" w14:textId="77777777" w:rsidR="001E2E58" w:rsidRPr="00652EFA" w:rsidRDefault="001E2E58" w:rsidP="001E2E58">
      <w:pPr>
        <w:numPr>
          <w:ilvl w:val="12"/>
          <w:numId w:val="0"/>
        </w:numPr>
        <w:jc w:val="center"/>
        <w:rPr>
          <w:b/>
          <w:szCs w:val="22"/>
        </w:rPr>
      </w:pPr>
    </w:p>
    <w:p w14:paraId="005056C7" w14:textId="77777777" w:rsidR="001E2E58" w:rsidRPr="00652EFA" w:rsidRDefault="001E2E58" w:rsidP="001E2E58">
      <w:pPr>
        <w:numPr>
          <w:ilvl w:val="12"/>
          <w:numId w:val="0"/>
        </w:numPr>
        <w:jc w:val="center"/>
        <w:rPr>
          <w:b/>
          <w:szCs w:val="22"/>
        </w:rPr>
      </w:pPr>
      <w:r w:rsidRPr="00652EFA">
        <w:rPr>
          <w:b/>
          <w:szCs w:val="22"/>
        </w:rPr>
        <w:t xml:space="preserve">Enbrel 25 mg прах и разтворител за инжекционен разтвор </w:t>
      </w:r>
    </w:p>
    <w:p w14:paraId="251DBF46" w14:textId="77777777" w:rsidR="001E2E58" w:rsidRPr="00652EFA" w:rsidRDefault="001E2E58" w:rsidP="001E2E58">
      <w:pPr>
        <w:numPr>
          <w:ilvl w:val="12"/>
          <w:numId w:val="0"/>
        </w:numPr>
        <w:jc w:val="center"/>
        <w:rPr>
          <w:szCs w:val="22"/>
        </w:rPr>
      </w:pPr>
      <w:r>
        <w:rPr>
          <w:szCs w:val="22"/>
        </w:rPr>
        <w:t>е</w:t>
      </w:r>
      <w:r w:rsidRPr="00652EFA">
        <w:rPr>
          <w:szCs w:val="22"/>
        </w:rPr>
        <w:t>танерцепт (</w:t>
      </w:r>
      <w:r>
        <w:rPr>
          <w:szCs w:val="22"/>
          <w:lang w:val="en-US"/>
        </w:rPr>
        <w:t>e</w:t>
      </w:r>
      <w:r w:rsidRPr="00652EFA">
        <w:rPr>
          <w:szCs w:val="22"/>
        </w:rPr>
        <w:t>tanercept)</w:t>
      </w:r>
    </w:p>
    <w:p w14:paraId="013FB601" w14:textId="77777777" w:rsidR="001E2E58" w:rsidRPr="00652EFA" w:rsidRDefault="001E2E58" w:rsidP="001E2E58">
      <w:pPr>
        <w:jc w:val="center"/>
        <w:rPr>
          <w:szCs w:val="22"/>
        </w:rPr>
      </w:pPr>
    </w:p>
    <w:tbl>
      <w:tblPr>
        <w:tblW w:w="0" w:type="auto"/>
        <w:tblLayout w:type="fixed"/>
        <w:tblLook w:val="04A0" w:firstRow="1" w:lastRow="0" w:firstColumn="1" w:lastColumn="0" w:noHBand="0" w:noVBand="1"/>
      </w:tblPr>
      <w:tblGrid>
        <w:gridCol w:w="9747"/>
      </w:tblGrid>
      <w:tr w:rsidR="001E2E58" w14:paraId="407DEECD" w14:textId="77777777" w:rsidTr="005C2F9D">
        <w:trPr>
          <w:trHeight w:val="2110"/>
        </w:trPr>
        <w:tc>
          <w:tcPr>
            <w:tcW w:w="9747" w:type="dxa"/>
          </w:tcPr>
          <w:p w14:paraId="0435F080" w14:textId="77777777" w:rsidR="001E2E58" w:rsidRDefault="001E2E58" w:rsidP="005C2F9D">
            <w:pPr>
              <w:suppressAutoHyphens/>
              <w:rPr>
                <w:szCs w:val="22"/>
              </w:rPr>
            </w:pPr>
            <w:r>
              <w:rPr>
                <w:b/>
                <w:szCs w:val="22"/>
              </w:rPr>
              <w:t>Прочетете внимателно цялата листовка, преди да започнете да прилагате това лекарство</w:t>
            </w:r>
            <w:r>
              <w:rPr>
                <w:b/>
                <w:szCs w:val="24"/>
              </w:rPr>
              <w:t>, тъй като тя съдържа важна за Вас информация</w:t>
            </w:r>
            <w:r>
              <w:rPr>
                <w:b/>
                <w:szCs w:val="22"/>
              </w:rPr>
              <w:t>.</w:t>
            </w:r>
          </w:p>
          <w:p w14:paraId="24581174" w14:textId="77777777" w:rsidR="001E2E58" w:rsidRDefault="001E2E58" w:rsidP="00920BDC">
            <w:pPr>
              <w:numPr>
                <w:ilvl w:val="0"/>
                <w:numId w:val="51"/>
              </w:numPr>
              <w:tabs>
                <w:tab w:val="clear" w:pos="678"/>
              </w:tabs>
              <w:ind w:left="601" w:hanging="567"/>
              <w:rPr>
                <w:szCs w:val="22"/>
              </w:rPr>
            </w:pPr>
            <w:r>
              <w:rPr>
                <w:szCs w:val="22"/>
              </w:rPr>
              <w:t>Запазете тази листовка. Може да се наложи да я прочетете отново.</w:t>
            </w:r>
          </w:p>
          <w:p w14:paraId="61A261E4" w14:textId="341D1D33" w:rsidR="001E2E58" w:rsidDel="000C575B" w:rsidRDefault="001E2E58" w:rsidP="00920BDC">
            <w:pPr>
              <w:numPr>
                <w:ilvl w:val="0"/>
                <w:numId w:val="51"/>
              </w:numPr>
              <w:tabs>
                <w:tab w:val="clear" w:pos="678"/>
              </w:tabs>
              <w:ind w:left="601" w:hanging="567"/>
              <w:rPr>
                <w:del w:id="189" w:author="REG_13" w:date="2025-07-01T09:36:00Z" w16du:dateUtc="2025-07-01T06:36:00Z"/>
                <w:szCs w:val="22"/>
              </w:rPr>
            </w:pPr>
            <w:del w:id="190" w:author="REG_13" w:date="2025-07-01T09:36:00Z" w16du:dateUtc="2025-07-01T06:36:00Z">
              <w:r w:rsidDel="000C575B">
                <w:rPr>
                  <w:szCs w:val="22"/>
                </w:rPr>
                <w:delText>Вашият лекар ще Ви даде и карта на пациента, съдържаща важна информация за безопасност, която трябва да знаете преди и по време на лечението с Enbrel.</w:delText>
              </w:r>
            </w:del>
          </w:p>
          <w:p w14:paraId="35706537" w14:textId="01A66652" w:rsidR="000C575B" w:rsidRDefault="000C575B" w:rsidP="000C575B">
            <w:pPr>
              <w:numPr>
                <w:ilvl w:val="0"/>
                <w:numId w:val="51"/>
              </w:numPr>
              <w:tabs>
                <w:tab w:val="clear" w:pos="678"/>
              </w:tabs>
              <w:ind w:left="601" w:hanging="567"/>
              <w:rPr>
                <w:ins w:id="191" w:author="REG_13" w:date="2025-07-01T09:36:00Z" w16du:dateUtc="2025-07-01T06:36:00Z"/>
                <w:szCs w:val="22"/>
              </w:rPr>
            </w:pPr>
            <w:ins w:id="192" w:author="REG_13" w:date="2025-07-01T09:36:00Z" w16du:dateUtc="2025-07-01T06:36:00Z">
              <w:r>
                <w:rPr>
                  <w:szCs w:val="22"/>
                </w:rPr>
                <w:t>Вашият лекар ще Ви даде и карта на пациента, съдържаща важна информация за безопасност, която трябва да знаете преди и по време на лечението с Enbrel.</w:t>
              </w:r>
            </w:ins>
          </w:p>
          <w:p w14:paraId="2D926512" w14:textId="33E7C1C7" w:rsidR="001E2E58" w:rsidRDefault="001E2E58" w:rsidP="00920BDC">
            <w:pPr>
              <w:numPr>
                <w:ilvl w:val="0"/>
                <w:numId w:val="51"/>
              </w:numPr>
              <w:tabs>
                <w:tab w:val="clear" w:pos="678"/>
              </w:tabs>
              <w:ind w:left="601" w:hanging="567"/>
              <w:rPr>
                <w:szCs w:val="22"/>
              </w:rPr>
            </w:pPr>
            <w:r>
              <w:rPr>
                <w:szCs w:val="22"/>
              </w:rPr>
              <w:t xml:space="preserve">Ако имате някакви допълнителни въпроси, попитайте Вашия лекар, фармацевт или </w:t>
            </w:r>
            <w:r>
              <w:rPr>
                <w:szCs w:val="24"/>
              </w:rPr>
              <w:t>медицинска сестра</w:t>
            </w:r>
            <w:r>
              <w:rPr>
                <w:szCs w:val="22"/>
              </w:rPr>
              <w:t>.</w:t>
            </w:r>
          </w:p>
          <w:p w14:paraId="643C41A6" w14:textId="77777777" w:rsidR="001E2E58" w:rsidRDefault="001E2E58" w:rsidP="00920BDC">
            <w:pPr>
              <w:numPr>
                <w:ilvl w:val="0"/>
                <w:numId w:val="51"/>
              </w:numPr>
              <w:tabs>
                <w:tab w:val="clear" w:pos="678"/>
              </w:tabs>
              <w:ind w:left="601" w:hanging="567"/>
              <w:rPr>
                <w:szCs w:val="22"/>
              </w:rPr>
            </w:pPr>
            <w:r>
              <w:rPr>
                <w:szCs w:val="22"/>
              </w:rPr>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като Вашите или като на детето, за което се грижите.</w:t>
            </w:r>
          </w:p>
          <w:p w14:paraId="76AF5C89" w14:textId="77777777" w:rsidR="001E2E58" w:rsidRDefault="001E2E58" w:rsidP="00920BDC">
            <w:pPr>
              <w:numPr>
                <w:ilvl w:val="0"/>
                <w:numId w:val="51"/>
              </w:numPr>
              <w:tabs>
                <w:tab w:val="clear" w:pos="678"/>
              </w:tabs>
              <w:ind w:left="601" w:hanging="567"/>
              <w:rPr>
                <w:szCs w:val="22"/>
              </w:rPr>
            </w:pPr>
            <w:r>
              <w:rPr>
                <w:szCs w:val="22"/>
              </w:rPr>
              <w:t>Ако получите някакви нежелани реакции, уведомете Вашия лекар или фармацевт. Това включва и всички възможни</w:t>
            </w:r>
            <w:r w:rsidRPr="004A1F14">
              <w:rPr>
                <w:szCs w:val="22"/>
              </w:rPr>
              <w:t xml:space="preserve"> </w:t>
            </w:r>
            <w:r>
              <w:rPr>
                <w:szCs w:val="22"/>
              </w:rPr>
              <w:t>нежелани реакции, неописани в тази листовка. Вижте точка 4.</w:t>
            </w:r>
          </w:p>
        </w:tc>
      </w:tr>
    </w:tbl>
    <w:p w14:paraId="3A3F1234" w14:textId="77777777" w:rsidR="001E2E58" w:rsidRPr="00652EFA" w:rsidRDefault="001E2E58" w:rsidP="001E2E58">
      <w:pPr>
        <w:rPr>
          <w:szCs w:val="22"/>
        </w:rPr>
      </w:pPr>
    </w:p>
    <w:p w14:paraId="20AA25AA" w14:textId="77777777" w:rsidR="001E2E58" w:rsidRPr="00652EFA" w:rsidRDefault="001E2E58" w:rsidP="001E2E58">
      <w:pPr>
        <w:numPr>
          <w:ilvl w:val="12"/>
          <w:numId w:val="0"/>
        </w:numPr>
        <w:outlineLvl w:val="0"/>
        <w:rPr>
          <w:szCs w:val="22"/>
        </w:rPr>
      </w:pPr>
      <w:r w:rsidRPr="00652EFA">
        <w:rPr>
          <w:b/>
          <w:szCs w:val="24"/>
        </w:rPr>
        <w:t>Какво съдържа</w:t>
      </w:r>
      <w:r w:rsidRPr="00652EFA">
        <w:rPr>
          <w:b/>
          <w:szCs w:val="22"/>
        </w:rPr>
        <w:t xml:space="preserve"> тази листовка</w:t>
      </w:r>
    </w:p>
    <w:p w14:paraId="3A73BD41" w14:textId="77777777" w:rsidR="001E2E58" w:rsidRPr="00652EFA" w:rsidRDefault="001E2E58" w:rsidP="001E2E58">
      <w:pPr>
        <w:numPr>
          <w:ilvl w:val="12"/>
          <w:numId w:val="0"/>
        </w:numPr>
        <w:outlineLvl w:val="0"/>
        <w:rPr>
          <w:szCs w:val="22"/>
        </w:rPr>
      </w:pPr>
    </w:p>
    <w:p w14:paraId="05303FEF" w14:textId="77777777" w:rsidR="001E2E58" w:rsidRPr="00652EFA" w:rsidRDefault="001E2E58" w:rsidP="001E2E58">
      <w:pPr>
        <w:numPr>
          <w:ilvl w:val="12"/>
          <w:numId w:val="0"/>
        </w:numPr>
        <w:outlineLvl w:val="0"/>
        <w:rPr>
          <w:szCs w:val="22"/>
        </w:rPr>
      </w:pPr>
      <w:r w:rsidRPr="00652EFA">
        <w:rPr>
          <w:szCs w:val="22"/>
        </w:rPr>
        <w:t>Информацията в тази листовка е организирана в следните 7 точки:</w:t>
      </w:r>
    </w:p>
    <w:p w14:paraId="271154B8" w14:textId="77777777" w:rsidR="001E2E58" w:rsidRPr="00652EFA" w:rsidRDefault="001E2E58" w:rsidP="001E2E58">
      <w:pPr>
        <w:numPr>
          <w:ilvl w:val="12"/>
          <w:numId w:val="0"/>
        </w:numPr>
        <w:outlineLvl w:val="0"/>
        <w:rPr>
          <w:szCs w:val="22"/>
        </w:rPr>
      </w:pPr>
    </w:p>
    <w:p w14:paraId="5EEBE6B7" w14:textId="77777777" w:rsidR="001E2E58" w:rsidRPr="00652EFA" w:rsidRDefault="001E2E58" w:rsidP="001E2E58">
      <w:pPr>
        <w:numPr>
          <w:ilvl w:val="12"/>
          <w:numId w:val="0"/>
        </w:numPr>
        <w:rPr>
          <w:szCs w:val="22"/>
        </w:rPr>
      </w:pPr>
      <w:r w:rsidRPr="00652EFA">
        <w:rPr>
          <w:szCs w:val="22"/>
        </w:rPr>
        <w:t>1.</w:t>
      </w:r>
      <w:r w:rsidRPr="00652EFA">
        <w:rPr>
          <w:szCs w:val="22"/>
        </w:rPr>
        <w:tab/>
        <w:t>Какво представлява Enbrel и за какво се използва</w:t>
      </w:r>
    </w:p>
    <w:p w14:paraId="1AFEEC73" w14:textId="77777777" w:rsidR="001E2E58" w:rsidRPr="00652EFA" w:rsidRDefault="001E2E58" w:rsidP="001E2E58">
      <w:pPr>
        <w:numPr>
          <w:ilvl w:val="12"/>
          <w:numId w:val="0"/>
        </w:numPr>
        <w:rPr>
          <w:szCs w:val="22"/>
        </w:rPr>
      </w:pPr>
      <w:r w:rsidRPr="00652EFA">
        <w:rPr>
          <w:szCs w:val="22"/>
        </w:rPr>
        <w:t>2.</w:t>
      </w:r>
      <w:r w:rsidRPr="00652EFA">
        <w:rPr>
          <w:szCs w:val="22"/>
        </w:rPr>
        <w:tab/>
        <w:t xml:space="preserve">Какво трябва да знаете, преди да използвате Enbrel </w:t>
      </w:r>
    </w:p>
    <w:p w14:paraId="40C1B5D1" w14:textId="77777777" w:rsidR="001E2E58" w:rsidRPr="00652EFA" w:rsidRDefault="001E2E58" w:rsidP="001E2E58">
      <w:pPr>
        <w:numPr>
          <w:ilvl w:val="12"/>
          <w:numId w:val="0"/>
        </w:numPr>
        <w:rPr>
          <w:szCs w:val="22"/>
        </w:rPr>
      </w:pPr>
      <w:r w:rsidRPr="00652EFA">
        <w:rPr>
          <w:szCs w:val="22"/>
        </w:rPr>
        <w:t>3.</w:t>
      </w:r>
      <w:r w:rsidRPr="00652EFA">
        <w:rPr>
          <w:szCs w:val="22"/>
        </w:rPr>
        <w:tab/>
        <w:t xml:space="preserve">Как да използвате Enbrel </w:t>
      </w:r>
    </w:p>
    <w:p w14:paraId="6268FC0C" w14:textId="77777777" w:rsidR="001E2E58" w:rsidRPr="00652EFA" w:rsidRDefault="001E2E58" w:rsidP="001E2E58">
      <w:pPr>
        <w:numPr>
          <w:ilvl w:val="12"/>
          <w:numId w:val="0"/>
        </w:numPr>
        <w:rPr>
          <w:szCs w:val="22"/>
        </w:rPr>
      </w:pPr>
      <w:r w:rsidRPr="00652EFA">
        <w:rPr>
          <w:szCs w:val="22"/>
        </w:rPr>
        <w:t>4.</w:t>
      </w:r>
      <w:r w:rsidRPr="00652EFA">
        <w:rPr>
          <w:szCs w:val="22"/>
        </w:rPr>
        <w:tab/>
        <w:t>Възможни нежелани реакции</w:t>
      </w:r>
    </w:p>
    <w:p w14:paraId="709A527D" w14:textId="77777777" w:rsidR="001E2E58" w:rsidRPr="00652EFA" w:rsidRDefault="001E2E58" w:rsidP="001E2E58">
      <w:pPr>
        <w:numPr>
          <w:ilvl w:val="12"/>
          <w:numId w:val="0"/>
        </w:numPr>
        <w:rPr>
          <w:szCs w:val="22"/>
        </w:rPr>
      </w:pPr>
      <w:r w:rsidRPr="00652EFA">
        <w:rPr>
          <w:szCs w:val="22"/>
        </w:rPr>
        <w:t>5.</w:t>
      </w:r>
      <w:r w:rsidRPr="00652EFA">
        <w:rPr>
          <w:szCs w:val="22"/>
        </w:rPr>
        <w:tab/>
        <w:t>Как да съхранявате Enbrel</w:t>
      </w:r>
    </w:p>
    <w:p w14:paraId="6B5B8875" w14:textId="77777777" w:rsidR="001E2E58" w:rsidRPr="00652EFA" w:rsidRDefault="001E2E58" w:rsidP="001E2E58">
      <w:pPr>
        <w:rPr>
          <w:szCs w:val="22"/>
        </w:rPr>
      </w:pPr>
      <w:r w:rsidRPr="00652EFA">
        <w:rPr>
          <w:szCs w:val="22"/>
        </w:rPr>
        <w:t>6.</w:t>
      </w:r>
      <w:r w:rsidRPr="00652EFA">
        <w:rPr>
          <w:szCs w:val="22"/>
        </w:rPr>
        <w:tab/>
        <w:t>Съдържание на опаковката и допълнителна информация</w:t>
      </w:r>
    </w:p>
    <w:p w14:paraId="318EE4DE" w14:textId="39A8ADCD" w:rsidR="001E2E58" w:rsidRPr="00652EFA" w:rsidRDefault="001E2E58" w:rsidP="001E2E58">
      <w:pPr>
        <w:rPr>
          <w:b/>
          <w:szCs w:val="22"/>
        </w:rPr>
      </w:pPr>
      <w:r w:rsidRPr="00652EFA">
        <w:rPr>
          <w:szCs w:val="22"/>
        </w:rPr>
        <w:t>7.</w:t>
      </w:r>
      <w:r w:rsidRPr="00652EFA">
        <w:rPr>
          <w:szCs w:val="22"/>
        </w:rPr>
        <w:tab/>
        <w:t xml:space="preserve">Указания за </w:t>
      </w:r>
      <w:r w:rsidR="00282730">
        <w:rPr>
          <w:szCs w:val="22"/>
        </w:rPr>
        <w:t>употреба</w:t>
      </w:r>
    </w:p>
    <w:p w14:paraId="51EEF5EF" w14:textId="77777777" w:rsidR="001E2E58" w:rsidRPr="00652EFA" w:rsidRDefault="001E2E58" w:rsidP="001E2E58">
      <w:pPr>
        <w:numPr>
          <w:ilvl w:val="12"/>
          <w:numId w:val="0"/>
        </w:numPr>
        <w:rPr>
          <w:szCs w:val="22"/>
        </w:rPr>
      </w:pPr>
    </w:p>
    <w:p w14:paraId="575DB122" w14:textId="77777777" w:rsidR="001E2E58" w:rsidRPr="00652EFA" w:rsidRDefault="001E2E58" w:rsidP="001E2E58">
      <w:pPr>
        <w:numPr>
          <w:ilvl w:val="12"/>
          <w:numId w:val="0"/>
        </w:numPr>
        <w:rPr>
          <w:szCs w:val="22"/>
        </w:rPr>
      </w:pPr>
    </w:p>
    <w:p w14:paraId="406140FD" w14:textId="77777777" w:rsidR="001E2E58" w:rsidRPr="00652EFA" w:rsidRDefault="001E2E58" w:rsidP="001E2E58">
      <w:pPr>
        <w:keepNext/>
        <w:ind w:left="567" w:hanging="567"/>
        <w:rPr>
          <w:b/>
          <w:szCs w:val="22"/>
        </w:rPr>
      </w:pPr>
      <w:r w:rsidRPr="00652EFA">
        <w:rPr>
          <w:b/>
          <w:szCs w:val="22"/>
        </w:rPr>
        <w:t>1.</w:t>
      </w:r>
      <w:r w:rsidRPr="00652EFA">
        <w:rPr>
          <w:b/>
          <w:szCs w:val="22"/>
        </w:rPr>
        <w:tab/>
      </w:r>
      <w:r w:rsidRPr="00652EFA">
        <w:rPr>
          <w:b/>
          <w:szCs w:val="24"/>
        </w:rPr>
        <w:t>Какво представлява</w:t>
      </w:r>
      <w:r w:rsidRPr="00652EFA">
        <w:rPr>
          <w:b/>
        </w:rPr>
        <w:t xml:space="preserve"> </w:t>
      </w:r>
      <w:r w:rsidRPr="00652EFA">
        <w:rPr>
          <w:b/>
          <w:szCs w:val="22"/>
        </w:rPr>
        <w:t>Enbrel</w:t>
      </w:r>
      <w:r w:rsidRPr="00652EFA" w:rsidDel="0091505D">
        <w:rPr>
          <w:b/>
          <w:szCs w:val="22"/>
        </w:rPr>
        <w:t xml:space="preserve"> </w:t>
      </w:r>
      <w:r w:rsidRPr="00652EFA">
        <w:rPr>
          <w:b/>
          <w:szCs w:val="24"/>
        </w:rPr>
        <w:t>и за какво</w:t>
      </w:r>
      <w:r w:rsidRPr="00652EFA">
        <w:rPr>
          <w:b/>
        </w:rPr>
        <w:t xml:space="preserve"> се използва</w:t>
      </w:r>
    </w:p>
    <w:p w14:paraId="6E07095E" w14:textId="77777777" w:rsidR="001E2E58" w:rsidRPr="00652EFA" w:rsidRDefault="001E2E58" w:rsidP="001E2E58">
      <w:pPr>
        <w:numPr>
          <w:ilvl w:val="12"/>
          <w:numId w:val="0"/>
        </w:numPr>
        <w:rPr>
          <w:szCs w:val="22"/>
        </w:rPr>
      </w:pPr>
    </w:p>
    <w:p w14:paraId="1EFF44BA" w14:textId="77777777" w:rsidR="001E2E58" w:rsidRPr="00652EFA" w:rsidRDefault="001E2E58" w:rsidP="001E2E58">
      <w:pPr>
        <w:numPr>
          <w:ilvl w:val="12"/>
          <w:numId w:val="0"/>
        </w:numPr>
        <w:rPr>
          <w:szCs w:val="22"/>
        </w:rPr>
      </w:pPr>
      <w:r w:rsidRPr="00652EFA">
        <w:rPr>
          <w:szCs w:val="22"/>
        </w:rPr>
        <w:t>Enbrel e лекарство, което е съставено от два човешки белтъка. Той блокира активността на друг белтък в организма, който причинява възпаление. Enbrel действа чрез ограничаване на възпалението, свързано с определени заболявания.</w:t>
      </w:r>
    </w:p>
    <w:p w14:paraId="41FC4480" w14:textId="77777777" w:rsidR="001E2E58" w:rsidRPr="00652EFA" w:rsidRDefault="001E2E58" w:rsidP="001E2E58">
      <w:pPr>
        <w:tabs>
          <w:tab w:val="left" w:pos="567"/>
        </w:tabs>
        <w:rPr>
          <w:szCs w:val="22"/>
        </w:rPr>
      </w:pPr>
    </w:p>
    <w:p w14:paraId="05DCAD6F" w14:textId="77777777" w:rsidR="001E2E58" w:rsidRPr="00652EFA" w:rsidRDefault="001E2E58" w:rsidP="001E2E58">
      <w:pPr>
        <w:rPr>
          <w:szCs w:val="22"/>
        </w:rPr>
      </w:pPr>
      <w:r w:rsidRPr="00652EFA">
        <w:rPr>
          <w:szCs w:val="22"/>
        </w:rPr>
        <w:t xml:space="preserve">При възрастни (над 18 години) Enbrel може да се използва при умерен или тежък </w:t>
      </w:r>
      <w:r w:rsidRPr="00652EFA">
        <w:rPr>
          <w:b/>
          <w:szCs w:val="22"/>
        </w:rPr>
        <w:t>ревматоиден артрит,</w:t>
      </w:r>
      <w:r w:rsidRPr="00652EFA">
        <w:rPr>
          <w:szCs w:val="22"/>
        </w:rPr>
        <w:t xml:space="preserve"> </w:t>
      </w:r>
      <w:r w:rsidRPr="00652EFA">
        <w:rPr>
          <w:b/>
          <w:szCs w:val="22"/>
        </w:rPr>
        <w:t xml:space="preserve">псориатичен артрит, </w:t>
      </w:r>
      <w:r w:rsidRPr="00652EFA">
        <w:rPr>
          <w:szCs w:val="22"/>
        </w:rPr>
        <w:t>тежък</w:t>
      </w:r>
      <w:r w:rsidRPr="00652EFA">
        <w:rPr>
          <w:b/>
          <w:szCs w:val="22"/>
        </w:rPr>
        <w:t xml:space="preserve"> аксиален спондилоартрит</w:t>
      </w:r>
      <w:r w:rsidRPr="00652EFA">
        <w:rPr>
          <w:szCs w:val="22"/>
        </w:rPr>
        <w:t xml:space="preserve">, включително </w:t>
      </w:r>
      <w:r w:rsidRPr="00652EFA">
        <w:rPr>
          <w:b/>
          <w:szCs w:val="22"/>
        </w:rPr>
        <w:t>анкилозиращ спондилит</w:t>
      </w:r>
      <w:r w:rsidRPr="000C0D5D">
        <w:rPr>
          <w:bCs/>
          <w:szCs w:val="22"/>
        </w:rPr>
        <w:t>,</w:t>
      </w:r>
      <w:r w:rsidRPr="00652EFA">
        <w:rPr>
          <w:b/>
          <w:szCs w:val="22"/>
        </w:rPr>
        <w:t xml:space="preserve"> </w:t>
      </w:r>
      <w:r w:rsidRPr="00652EFA">
        <w:rPr>
          <w:szCs w:val="22"/>
        </w:rPr>
        <w:t xml:space="preserve">и умерен или тежък </w:t>
      </w:r>
      <w:r w:rsidRPr="00652EFA">
        <w:rPr>
          <w:b/>
          <w:szCs w:val="22"/>
        </w:rPr>
        <w:t>псориазис</w:t>
      </w:r>
      <w:r w:rsidRPr="00652EFA">
        <w:rPr>
          <w:szCs w:val="22"/>
        </w:rPr>
        <w:t xml:space="preserve"> – във всеки случай обикновено, когато другите широко използвани лечения не са дали достатъчно добър резултат или не са подходящи за Вас.</w:t>
      </w:r>
    </w:p>
    <w:p w14:paraId="7DF62102" w14:textId="77777777" w:rsidR="001E2E58" w:rsidRPr="00652EFA" w:rsidRDefault="001E2E58" w:rsidP="001E2E58">
      <w:pPr>
        <w:rPr>
          <w:szCs w:val="22"/>
        </w:rPr>
      </w:pPr>
    </w:p>
    <w:p w14:paraId="665D57F0" w14:textId="77777777" w:rsidR="001E2E58" w:rsidRPr="00652EFA" w:rsidRDefault="001E2E58" w:rsidP="001E2E58">
      <w:pPr>
        <w:rPr>
          <w:szCs w:val="22"/>
        </w:rPr>
      </w:pPr>
      <w:r w:rsidRPr="00652EFA">
        <w:rPr>
          <w:szCs w:val="22"/>
        </w:rPr>
        <w:t>При ревматоиден артрит Enbrel обикновено се използва в комбинация с метотрексат, въпреки че може да се използва и самостоятелно, ако лечението с метотрексат е неподходящо за Вас. Независимо дали се използва самостоятелно или в комбинация с метотрексат, Enbrel може да забави увреждането на Вашите стави, причинено от ревматоидния артрит, и да подобри способността Ви да извършвате нормални ежедневни дейности.</w:t>
      </w:r>
    </w:p>
    <w:p w14:paraId="2603891A" w14:textId="77777777" w:rsidR="001E2E58" w:rsidRPr="00652EFA" w:rsidRDefault="001E2E58" w:rsidP="001E2E58">
      <w:pPr>
        <w:tabs>
          <w:tab w:val="left" w:pos="567"/>
        </w:tabs>
        <w:rPr>
          <w:szCs w:val="22"/>
        </w:rPr>
      </w:pPr>
    </w:p>
    <w:p w14:paraId="70AF6809" w14:textId="77777777" w:rsidR="001E2E58" w:rsidRPr="00652EFA" w:rsidRDefault="001E2E58" w:rsidP="001E2E58">
      <w:pPr>
        <w:rPr>
          <w:szCs w:val="22"/>
        </w:rPr>
      </w:pPr>
      <w:r w:rsidRPr="00652EFA">
        <w:rPr>
          <w:szCs w:val="22"/>
        </w:rPr>
        <w:t xml:space="preserve">При пациенти с псориатичен артрит със засягане на множество стави Enbrel може да подобри способността Ви да извършвате обичайни ежедневни дейности. При пациенти с множество симетрични болезнени или отекли стави (напр. ръце, китки и ходила) Enbrel може да забави структурното увреждане на тези стави, причинено от болестта. </w:t>
      </w:r>
    </w:p>
    <w:p w14:paraId="143706F3" w14:textId="77777777" w:rsidR="001E2E58" w:rsidRPr="00652EFA" w:rsidRDefault="001E2E58" w:rsidP="001E2E58">
      <w:pPr>
        <w:rPr>
          <w:szCs w:val="22"/>
        </w:rPr>
      </w:pPr>
    </w:p>
    <w:p w14:paraId="1E125E7D" w14:textId="77777777" w:rsidR="001E2E58" w:rsidRPr="00652EFA" w:rsidRDefault="001E2E58" w:rsidP="001E2E58">
      <w:pPr>
        <w:keepNext/>
        <w:tabs>
          <w:tab w:val="left" w:pos="567"/>
        </w:tabs>
        <w:rPr>
          <w:szCs w:val="22"/>
        </w:rPr>
      </w:pPr>
      <w:r w:rsidRPr="00652EFA">
        <w:rPr>
          <w:szCs w:val="22"/>
        </w:rPr>
        <w:t>Enbrel се предписва също за лечение на следните заболявания при деца и юноши:</w:t>
      </w:r>
    </w:p>
    <w:p w14:paraId="41BF9C74" w14:textId="77777777" w:rsidR="001E2E58" w:rsidRPr="00652EFA" w:rsidRDefault="001E2E58" w:rsidP="001E2E58">
      <w:pPr>
        <w:keepNext/>
        <w:tabs>
          <w:tab w:val="left" w:pos="567"/>
        </w:tabs>
        <w:rPr>
          <w:szCs w:val="22"/>
        </w:rPr>
      </w:pPr>
    </w:p>
    <w:p w14:paraId="6EE1ED12" w14:textId="77777777" w:rsidR="001E2E58" w:rsidRPr="00652EFA" w:rsidRDefault="001E2E58" w:rsidP="00920BDC">
      <w:pPr>
        <w:numPr>
          <w:ilvl w:val="0"/>
          <w:numId w:val="14"/>
        </w:numPr>
        <w:tabs>
          <w:tab w:val="clear" w:pos="360"/>
        </w:tabs>
        <w:ind w:left="547" w:hanging="547"/>
        <w:rPr>
          <w:szCs w:val="22"/>
        </w:rPr>
      </w:pPr>
      <w:r w:rsidRPr="00652EFA">
        <w:rPr>
          <w:szCs w:val="22"/>
        </w:rPr>
        <w:t>За следните типове ювенилен идиопатичен артрит, когато лечението с метотрексат не е дало достатъчно добър резултат или не е подходящо за тях:</w:t>
      </w:r>
    </w:p>
    <w:p w14:paraId="6C50D10F" w14:textId="77777777" w:rsidR="001E2E58" w:rsidRPr="00652EFA" w:rsidRDefault="001E2E58" w:rsidP="001E2E58">
      <w:pPr>
        <w:ind w:left="547"/>
        <w:rPr>
          <w:szCs w:val="22"/>
        </w:rPr>
      </w:pPr>
    </w:p>
    <w:p w14:paraId="737120A9" w14:textId="77777777" w:rsidR="001E2E58" w:rsidRPr="00652EFA" w:rsidRDefault="001E2E58" w:rsidP="00920BDC">
      <w:pPr>
        <w:numPr>
          <w:ilvl w:val="0"/>
          <w:numId w:val="14"/>
        </w:numPr>
        <w:tabs>
          <w:tab w:val="clear" w:pos="360"/>
          <w:tab w:val="left" w:pos="1134"/>
        </w:tabs>
        <w:ind w:left="1134" w:hanging="567"/>
        <w:rPr>
          <w:szCs w:val="22"/>
        </w:rPr>
      </w:pPr>
      <w:r w:rsidRPr="00652EFA">
        <w:rPr>
          <w:szCs w:val="22"/>
        </w:rPr>
        <w:t>Полиартрит (с положителен или отрицателен ревматоиден фактор) и разширен олигоартрит при пациенти на възраст 2 години и повече</w:t>
      </w:r>
    </w:p>
    <w:p w14:paraId="55FEE91B" w14:textId="77777777" w:rsidR="001E2E58" w:rsidRPr="00652EFA" w:rsidRDefault="001E2E58" w:rsidP="001E2E58">
      <w:pPr>
        <w:tabs>
          <w:tab w:val="left" w:pos="1134"/>
        </w:tabs>
        <w:rPr>
          <w:szCs w:val="22"/>
        </w:rPr>
      </w:pPr>
    </w:p>
    <w:p w14:paraId="2F419870" w14:textId="77777777" w:rsidR="001E2E58" w:rsidRPr="00652EFA" w:rsidRDefault="001E2E58" w:rsidP="00920BDC">
      <w:pPr>
        <w:numPr>
          <w:ilvl w:val="0"/>
          <w:numId w:val="14"/>
        </w:numPr>
        <w:tabs>
          <w:tab w:val="clear" w:pos="360"/>
          <w:tab w:val="left" w:pos="1134"/>
        </w:tabs>
        <w:ind w:left="1134" w:hanging="567"/>
        <w:rPr>
          <w:szCs w:val="22"/>
        </w:rPr>
      </w:pPr>
      <w:r w:rsidRPr="00652EFA">
        <w:rPr>
          <w:szCs w:val="22"/>
        </w:rPr>
        <w:t>Псориатичен артрит при пациенти на възраст 12 години и повече</w:t>
      </w:r>
    </w:p>
    <w:p w14:paraId="0281BC2F" w14:textId="77777777" w:rsidR="001E2E58" w:rsidRPr="00652EFA" w:rsidRDefault="001E2E58" w:rsidP="001E2E58">
      <w:pPr>
        <w:tabs>
          <w:tab w:val="left" w:pos="1134"/>
        </w:tabs>
        <w:rPr>
          <w:szCs w:val="22"/>
        </w:rPr>
      </w:pPr>
    </w:p>
    <w:p w14:paraId="461D1317" w14:textId="77777777" w:rsidR="001E2E58" w:rsidRPr="00652EFA" w:rsidRDefault="001E2E58" w:rsidP="00920BDC">
      <w:pPr>
        <w:numPr>
          <w:ilvl w:val="0"/>
          <w:numId w:val="14"/>
        </w:numPr>
        <w:tabs>
          <w:tab w:val="clear" w:pos="360"/>
          <w:tab w:val="left" w:pos="567"/>
        </w:tabs>
        <w:ind w:left="567" w:hanging="567"/>
        <w:rPr>
          <w:szCs w:val="22"/>
        </w:rPr>
      </w:pPr>
      <w:r w:rsidRPr="00652EFA">
        <w:rPr>
          <w:szCs w:val="22"/>
        </w:rPr>
        <w:t>За ентезит-свързан артрит при пациенти на възраст 12 години и повече, когато другите широко използвани лечения не са дали достатъчно добър резултат или не са подходящи за тях</w:t>
      </w:r>
    </w:p>
    <w:p w14:paraId="64724627" w14:textId="77777777" w:rsidR="001E2E58" w:rsidRPr="00652EFA" w:rsidRDefault="001E2E58" w:rsidP="001E2E58">
      <w:pPr>
        <w:tabs>
          <w:tab w:val="left" w:pos="567"/>
        </w:tabs>
        <w:rPr>
          <w:szCs w:val="22"/>
        </w:rPr>
      </w:pPr>
    </w:p>
    <w:p w14:paraId="0EFA2D1F" w14:textId="77777777" w:rsidR="001E2E58" w:rsidRPr="00652EFA" w:rsidRDefault="001E2E58" w:rsidP="00920BDC">
      <w:pPr>
        <w:numPr>
          <w:ilvl w:val="0"/>
          <w:numId w:val="14"/>
        </w:numPr>
        <w:tabs>
          <w:tab w:val="clear" w:pos="360"/>
          <w:tab w:val="left" w:pos="567"/>
        </w:tabs>
        <w:ind w:left="547" w:hanging="567"/>
        <w:rPr>
          <w:szCs w:val="22"/>
        </w:rPr>
      </w:pPr>
      <w:r w:rsidRPr="00652EFA">
        <w:rPr>
          <w:szCs w:val="22"/>
        </w:rPr>
        <w:t>Тежък псориазис при пациенти на възраст 6 години и повече, които са имали недостатъчен отговор на (или не са в състояние да приемат) фототерапия или друга системна терапия.</w:t>
      </w:r>
    </w:p>
    <w:p w14:paraId="2EA1C7C5" w14:textId="77777777" w:rsidR="001E2E58" w:rsidRPr="00652EFA" w:rsidRDefault="001E2E58" w:rsidP="001E2E58">
      <w:pPr>
        <w:numPr>
          <w:ilvl w:val="12"/>
          <w:numId w:val="0"/>
        </w:numPr>
        <w:rPr>
          <w:szCs w:val="22"/>
        </w:rPr>
      </w:pPr>
    </w:p>
    <w:p w14:paraId="0F798B50" w14:textId="77777777" w:rsidR="001E2E58" w:rsidRPr="00652EFA" w:rsidRDefault="001E2E58" w:rsidP="001E2E58">
      <w:pPr>
        <w:numPr>
          <w:ilvl w:val="12"/>
          <w:numId w:val="0"/>
        </w:numPr>
        <w:rPr>
          <w:szCs w:val="22"/>
        </w:rPr>
      </w:pPr>
    </w:p>
    <w:p w14:paraId="44E23F20" w14:textId="77777777" w:rsidR="001E2E58" w:rsidRPr="00652EFA" w:rsidRDefault="001E2E58" w:rsidP="001E2E58">
      <w:pPr>
        <w:keepNext/>
        <w:ind w:left="567" w:hanging="567"/>
        <w:rPr>
          <w:b/>
          <w:szCs w:val="22"/>
        </w:rPr>
      </w:pPr>
      <w:r w:rsidRPr="00652EFA">
        <w:rPr>
          <w:b/>
          <w:szCs w:val="22"/>
        </w:rPr>
        <w:t>2.</w:t>
      </w:r>
      <w:r w:rsidRPr="00652EFA">
        <w:rPr>
          <w:b/>
          <w:szCs w:val="22"/>
        </w:rPr>
        <w:tab/>
      </w:r>
      <w:r w:rsidRPr="00652EFA">
        <w:rPr>
          <w:b/>
          <w:szCs w:val="24"/>
        </w:rPr>
        <w:t>Какво трябва да знаете, преди да използвате</w:t>
      </w:r>
      <w:r w:rsidRPr="00652EFA" w:rsidDel="0095021E">
        <w:rPr>
          <w:b/>
          <w:szCs w:val="22"/>
        </w:rPr>
        <w:t xml:space="preserve"> </w:t>
      </w:r>
      <w:r w:rsidRPr="00652EFA">
        <w:rPr>
          <w:b/>
          <w:szCs w:val="22"/>
        </w:rPr>
        <w:t>Enbrel</w:t>
      </w:r>
    </w:p>
    <w:p w14:paraId="369C77E8" w14:textId="77777777" w:rsidR="001E2E58" w:rsidRPr="00652EFA" w:rsidRDefault="001E2E58" w:rsidP="001E2E58">
      <w:pPr>
        <w:keepNext/>
        <w:numPr>
          <w:ilvl w:val="12"/>
          <w:numId w:val="0"/>
        </w:numPr>
        <w:rPr>
          <w:szCs w:val="22"/>
        </w:rPr>
      </w:pPr>
    </w:p>
    <w:p w14:paraId="2BB0CB7C" w14:textId="77777777" w:rsidR="001E2E58" w:rsidRPr="00652EFA" w:rsidRDefault="001E2E58" w:rsidP="001E2E58">
      <w:pPr>
        <w:keepNext/>
        <w:numPr>
          <w:ilvl w:val="12"/>
          <w:numId w:val="0"/>
        </w:numPr>
        <w:outlineLvl w:val="0"/>
        <w:rPr>
          <w:b/>
          <w:szCs w:val="22"/>
        </w:rPr>
      </w:pPr>
      <w:r w:rsidRPr="00652EFA">
        <w:rPr>
          <w:b/>
          <w:szCs w:val="22"/>
        </w:rPr>
        <w:t>Не използвайте Enbrel</w:t>
      </w:r>
    </w:p>
    <w:p w14:paraId="387B2379" w14:textId="77777777" w:rsidR="001E2E58" w:rsidRPr="00652EFA" w:rsidRDefault="001E2E58" w:rsidP="001E2E58">
      <w:pPr>
        <w:keepNext/>
        <w:numPr>
          <w:ilvl w:val="12"/>
          <w:numId w:val="0"/>
        </w:numPr>
        <w:outlineLvl w:val="0"/>
        <w:rPr>
          <w:szCs w:val="22"/>
        </w:rPr>
      </w:pPr>
    </w:p>
    <w:p w14:paraId="670CA11C" w14:textId="77777777" w:rsidR="001E2E58" w:rsidRPr="00652EFA" w:rsidRDefault="001E2E58" w:rsidP="00920BDC">
      <w:pPr>
        <w:numPr>
          <w:ilvl w:val="0"/>
          <w:numId w:val="59"/>
        </w:numPr>
        <w:tabs>
          <w:tab w:val="clear" w:pos="720"/>
          <w:tab w:val="num" w:pos="567"/>
          <w:tab w:val="left" w:pos="1134"/>
        </w:tabs>
        <w:spacing w:line="260" w:lineRule="exact"/>
        <w:ind w:left="567" w:hanging="567"/>
        <w:rPr>
          <w:szCs w:val="22"/>
        </w:rPr>
      </w:pPr>
      <w:r w:rsidRPr="00652EFA">
        <w:rPr>
          <w:szCs w:val="22"/>
        </w:rPr>
        <w:t>ако Вие или детето, за което се грижите, сте алергични към етанерцепт или към някоя от останалите съставки на Enbrel (изброени в точка 6).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6A8DAC4D" w14:textId="77777777" w:rsidR="001E2E58" w:rsidRPr="00652EFA" w:rsidRDefault="001E2E58" w:rsidP="00920BDC">
      <w:pPr>
        <w:numPr>
          <w:ilvl w:val="0"/>
          <w:numId w:val="59"/>
        </w:numPr>
        <w:tabs>
          <w:tab w:val="clear" w:pos="720"/>
          <w:tab w:val="num" w:pos="567"/>
          <w:tab w:val="left" w:pos="1134"/>
        </w:tabs>
        <w:spacing w:line="260" w:lineRule="exact"/>
        <w:ind w:left="567" w:hanging="567"/>
        <w:rPr>
          <w:szCs w:val="22"/>
        </w:rPr>
      </w:pPr>
      <w:r w:rsidRPr="00652EFA">
        <w:rPr>
          <w:szCs w:val="22"/>
        </w:rPr>
        <w:t>ако Вие или детето имате или сте в риск от развитие на сериозна инфекция на кръвта, наречена сепсис. Ако не сте сигурни, моля, свържете се с Вашия лекар.</w:t>
      </w:r>
    </w:p>
    <w:p w14:paraId="5817ECD9" w14:textId="77777777" w:rsidR="001E2E58" w:rsidRPr="00652EFA" w:rsidRDefault="001E2E58" w:rsidP="00920BDC">
      <w:pPr>
        <w:numPr>
          <w:ilvl w:val="0"/>
          <w:numId w:val="59"/>
        </w:numPr>
        <w:tabs>
          <w:tab w:val="clear" w:pos="720"/>
          <w:tab w:val="num" w:pos="567"/>
          <w:tab w:val="left" w:pos="1134"/>
        </w:tabs>
        <w:spacing w:line="260" w:lineRule="exact"/>
        <w:ind w:left="567" w:hanging="567"/>
        <w:rPr>
          <w:szCs w:val="22"/>
        </w:rPr>
      </w:pPr>
      <w:r w:rsidRPr="00652EFA">
        <w:rPr>
          <w:szCs w:val="22"/>
        </w:rPr>
        <w:t>ако Вие или детето имате някакъв вид инфекция. Ако не сте сигурни, моля, говорете с Вашия лекар.</w:t>
      </w:r>
    </w:p>
    <w:p w14:paraId="28E629BC" w14:textId="77777777" w:rsidR="001E2E58" w:rsidRPr="00652EFA" w:rsidRDefault="001E2E58" w:rsidP="001E2E58">
      <w:pPr>
        <w:numPr>
          <w:ilvl w:val="12"/>
          <w:numId w:val="0"/>
        </w:numPr>
        <w:ind w:left="567" w:hanging="567"/>
        <w:rPr>
          <w:szCs w:val="22"/>
        </w:rPr>
      </w:pPr>
    </w:p>
    <w:p w14:paraId="20DBD02A" w14:textId="77777777" w:rsidR="001E2E58" w:rsidRPr="00652EFA" w:rsidRDefault="001E2E58" w:rsidP="001E2E58">
      <w:pPr>
        <w:keepNext/>
        <w:numPr>
          <w:ilvl w:val="12"/>
          <w:numId w:val="0"/>
        </w:numPr>
        <w:ind w:left="567" w:hanging="567"/>
        <w:outlineLvl w:val="0"/>
        <w:rPr>
          <w:b/>
          <w:szCs w:val="22"/>
        </w:rPr>
      </w:pPr>
      <w:r w:rsidRPr="00652EFA">
        <w:rPr>
          <w:b/>
          <w:szCs w:val="24"/>
        </w:rPr>
        <w:t>Предупреждения и предпазни мерки</w:t>
      </w:r>
      <w:r w:rsidRPr="00652EFA">
        <w:rPr>
          <w:b/>
          <w:szCs w:val="22"/>
        </w:rPr>
        <w:t xml:space="preserve"> </w:t>
      </w:r>
    </w:p>
    <w:p w14:paraId="2BCD9DF2" w14:textId="77777777" w:rsidR="001E2E58" w:rsidRPr="00652EFA" w:rsidRDefault="001E2E58" w:rsidP="001E2E58">
      <w:pPr>
        <w:keepNext/>
        <w:numPr>
          <w:ilvl w:val="12"/>
          <w:numId w:val="0"/>
        </w:numPr>
        <w:ind w:left="567" w:hanging="567"/>
        <w:outlineLvl w:val="0"/>
        <w:rPr>
          <w:b/>
          <w:szCs w:val="22"/>
        </w:rPr>
      </w:pPr>
    </w:p>
    <w:p w14:paraId="0A3119B8" w14:textId="77777777" w:rsidR="001E2E58" w:rsidRPr="00652EFA" w:rsidRDefault="001E2E58" w:rsidP="001E2E58">
      <w:pPr>
        <w:keepNext/>
        <w:numPr>
          <w:ilvl w:val="12"/>
          <w:numId w:val="0"/>
        </w:numPr>
        <w:ind w:left="567" w:hanging="567"/>
        <w:outlineLvl w:val="0"/>
        <w:rPr>
          <w:szCs w:val="22"/>
        </w:rPr>
      </w:pPr>
      <w:r w:rsidRPr="00652EFA">
        <w:rPr>
          <w:szCs w:val="22"/>
        </w:rPr>
        <w:t>Говорете с Вашия лекар, преди да приемете Enbrel.</w:t>
      </w:r>
    </w:p>
    <w:p w14:paraId="18B4624A" w14:textId="77777777" w:rsidR="001E2E58" w:rsidRPr="00652EFA" w:rsidRDefault="001E2E58" w:rsidP="001E2E58">
      <w:pPr>
        <w:keepNext/>
        <w:numPr>
          <w:ilvl w:val="12"/>
          <w:numId w:val="0"/>
        </w:numPr>
        <w:ind w:left="567" w:hanging="567"/>
        <w:outlineLvl w:val="0"/>
        <w:rPr>
          <w:b/>
          <w:szCs w:val="22"/>
        </w:rPr>
      </w:pPr>
    </w:p>
    <w:p w14:paraId="5B2B7E6F" w14:textId="77777777" w:rsidR="001E2E58" w:rsidRDefault="001E2E58" w:rsidP="00920BDC">
      <w:pPr>
        <w:pStyle w:val="ListBullet"/>
        <w:numPr>
          <w:ilvl w:val="0"/>
          <w:numId w:val="11"/>
        </w:numPr>
        <w:tabs>
          <w:tab w:val="clear" w:pos="360"/>
        </w:tabs>
        <w:ind w:left="540" w:hanging="540"/>
        <w:rPr>
          <w:szCs w:val="22"/>
        </w:rPr>
      </w:pPr>
      <w:r w:rsidRPr="00652EFA">
        <w:rPr>
          <w:b/>
          <w:szCs w:val="22"/>
        </w:rPr>
        <w:t>Алергични реакции</w:t>
      </w:r>
      <w:r w:rsidRPr="00040038">
        <w:rPr>
          <w:b/>
          <w:bCs/>
          <w:szCs w:val="22"/>
        </w:rPr>
        <w:t>:</w:t>
      </w:r>
      <w:r w:rsidRPr="00652EFA">
        <w:rPr>
          <w:szCs w:val="22"/>
        </w:rPr>
        <w:t xml:space="preserve">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28C4BD7D" w14:textId="33F714FA" w:rsidR="00D878C9" w:rsidRPr="00652EFA" w:rsidRDefault="00D878C9" w:rsidP="00920BDC">
      <w:pPr>
        <w:pStyle w:val="ListBullet"/>
        <w:numPr>
          <w:ilvl w:val="0"/>
          <w:numId w:val="11"/>
        </w:numPr>
        <w:tabs>
          <w:tab w:val="clear" w:pos="360"/>
        </w:tabs>
        <w:ind w:left="540" w:hanging="540"/>
        <w:rPr>
          <w:szCs w:val="22"/>
        </w:rPr>
      </w:pPr>
      <w:r>
        <w:rPr>
          <w:b/>
          <w:bCs/>
        </w:rPr>
        <w:t>Латекс</w:t>
      </w:r>
      <w:r w:rsidRPr="00B1124E">
        <w:rPr>
          <w:b/>
          <w:bCs/>
        </w:rPr>
        <w:t>:</w:t>
      </w:r>
      <w:r>
        <w:rPr>
          <w:i/>
        </w:rPr>
        <w:t xml:space="preserve"> </w:t>
      </w:r>
      <w:r>
        <w:t>Гуменият връх на спринцовката е направен от латекс (сух естествен каучук). Свържете се с Вашия лекар, преди да използвате Enbrel, ако този, който работи със спринцовката, или този, на когото ще се прилага Enbrel, имат известна или възможна свръхчувствителност (алергия) към латекс.</w:t>
      </w:r>
    </w:p>
    <w:p w14:paraId="2E9E4217"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Инфекции/хирургични намеси: </w:t>
      </w:r>
      <w:r w:rsidRPr="00652EFA">
        <w:rPr>
          <w:szCs w:val="22"/>
        </w:rPr>
        <w:t>Ако Вие или детето развиете нова инфекция или ще имате някаква голяма хирургична намеса, Вашият лекар може да поиска да проследи лечението с Enbrel.</w:t>
      </w:r>
    </w:p>
    <w:p w14:paraId="085A3710"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Инфекции/диабет: </w:t>
      </w:r>
      <w:r w:rsidRPr="00652EFA">
        <w:rPr>
          <w:szCs w:val="22"/>
        </w:rPr>
        <w:t>Кажете на Вашия лекар, ако Вие или детето имате анамнеза за повтарящи се инфекции или страдате от диабет или други състояния, които повишават риска от инфекция.</w:t>
      </w:r>
    </w:p>
    <w:p w14:paraId="07FF17F7"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Инфекции/проследяване: </w:t>
      </w:r>
      <w:r w:rsidRPr="00652EFA">
        <w:rPr>
          <w:szCs w:val="22"/>
        </w:rPr>
        <w:t>Кажете на Вашия лекар за всяко предстоящо пътуване извън Европейския регион. Ако Вие или детето развиете симптоми на инфекция като температура, студени тръпки или кашлица, незабавно уведомете Вашия лекар. Вашият лекар може да реши да продължи да проследява Вас или детето за наличие на инфекции, след като Вие или детето прекратите употребата на Enbrel.</w:t>
      </w:r>
    </w:p>
    <w:p w14:paraId="60470637" w14:textId="499EB0D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Туберкулоза: </w:t>
      </w:r>
      <w:r w:rsidRPr="00652EFA">
        <w:rPr>
          <w:szCs w:val="22"/>
        </w:rPr>
        <w:t xml:space="preserve">Тъй като при пациенти, лекувани с Enbrel, се съобщава за случаи на туберкулоза, Вашият лекар ще провери за признаци и симптоми на туберкулоза, преди да предпише Enbrel. Това може да включва обстойна анамнеза, рентгенография на гръдния кош и туберкулинов тест. </w:t>
      </w:r>
      <w:del w:id="193" w:author="REG_13" w:date="2025-07-01T09:39:00Z" w16du:dateUtc="2025-07-01T06:39:00Z">
        <w:r w:rsidRPr="00652EFA" w:rsidDel="007E082E">
          <w:rPr>
            <w:szCs w:val="22"/>
          </w:rPr>
          <w:delText xml:space="preserve">Провеждането на тези изследвания трябва да се запише в </w:delText>
        </w:r>
        <w:r w:rsidDel="007E082E">
          <w:rPr>
            <w:szCs w:val="22"/>
          </w:rPr>
          <w:delText>к</w:delText>
        </w:r>
        <w:r w:rsidRPr="00652EFA" w:rsidDel="007E082E">
          <w:rPr>
            <w:szCs w:val="22"/>
          </w:rPr>
          <w:delText>арта</w:delText>
        </w:r>
        <w:r w:rsidDel="007E082E">
          <w:rPr>
            <w:szCs w:val="22"/>
          </w:rPr>
          <w:delText>та</w:delText>
        </w:r>
        <w:r w:rsidRPr="00652EFA" w:rsidDel="007E082E">
          <w:rPr>
            <w:szCs w:val="22"/>
          </w:rPr>
          <w:delText xml:space="preserve"> на пациента. </w:delText>
        </w:r>
      </w:del>
      <w:ins w:id="194" w:author="REG_13" w:date="2025-07-01T09:39:00Z" w16du:dateUtc="2025-07-01T06:39:00Z">
        <w:r w:rsidR="007E082E" w:rsidRPr="00652EFA">
          <w:rPr>
            <w:szCs w:val="22"/>
          </w:rPr>
          <w:t xml:space="preserve">Провеждането на тези изследвания трябва да се запише в </w:t>
        </w:r>
        <w:r w:rsidR="007E082E">
          <w:rPr>
            <w:szCs w:val="22"/>
          </w:rPr>
          <w:t>к</w:t>
        </w:r>
        <w:r w:rsidR="007E082E" w:rsidRPr="00652EFA">
          <w:rPr>
            <w:szCs w:val="22"/>
          </w:rPr>
          <w:t>арта</w:t>
        </w:r>
        <w:r w:rsidR="007E082E">
          <w:rPr>
            <w:szCs w:val="22"/>
          </w:rPr>
          <w:t>та</w:t>
        </w:r>
        <w:r w:rsidR="007E082E" w:rsidRPr="00652EFA">
          <w:rPr>
            <w:szCs w:val="22"/>
          </w:rPr>
          <w:t xml:space="preserve"> на пациента. </w:t>
        </w:r>
      </w:ins>
      <w:r w:rsidRPr="00652EFA">
        <w:rPr>
          <w:szCs w:val="22"/>
        </w:rPr>
        <w:t xml:space="preserve">Много е важно да кажете на Вашия лекар, ако Вие или детето някога сте имали туберкулоза, или ако сте били в близък контакт с някой, който е имал туберкулоза. Ако по време на лечението или след него се появят симптоми на туберкулоза (например </w:t>
      </w:r>
      <w:r w:rsidRPr="00652EFA">
        <w:rPr>
          <w:szCs w:val="22"/>
        </w:rPr>
        <w:lastRenderedPageBreak/>
        <w:t>продължителна кашлица, загуба на тегло, отпуснатост, лека треска) или някаква друга инфекция, незабавно кажете на Вашия лекар.</w:t>
      </w:r>
    </w:p>
    <w:p w14:paraId="1FC6619F"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ab/>
        <w:t xml:space="preserve">Хепатит B: </w:t>
      </w:r>
      <w:r w:rsidRPr="00652EFA">
        <w:rPr>
          <w:szCs w:val="22"/>
        </w:rPr>
        <w:t>Кажете на Вашия лекар, ако Вие или детето имате или някога сте имали хепатит B. Вашият лекар трябва да Ви изследва за наличие на инфекция с хепатит В, преди Вие или детето да започнете лечение с Enbrel. Лечението с</w:t>
      </w:r>
      <w:r w:rsidRPr="00652EFA">
        <w:t xml:space="preserve"> </w:t>
      </w:r>
      <w:r w:rsidRPr="00652EFA">
        <w:rPr>
          <w:szCs w:val="18"/>
        </w:rPr>
        <w:t>Enbrel може да доведе до повторно активиране на хепатит B при пациенти, които вече са били инфектирани с вируса на хепатит B. Ако това се случи, трябва да спрете да използвате Enbrel.</w:t>
      </w:r>
    </w:p>
    <w:p w14:paraId="189BCAFC"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ab/>
        <w:t xml:space="preserve">Хепатит C: </w:t>
      </w:r>
      <w:r w:rsidRPr="00652EFA">
        <w:rPr>
          <w:szCs w:val="22"/>
        </w:rPr>
        <w:t>Кажете на Вашия лекар, ако Вие или детето имате хепатит C. Вашият лекар може да пожелае да проследи лечението с Enbrel, в случай че инфекцията се задълбочи.</w:t>
      </w:r>
    </w:p>
    <w:p w14:paraId="2BC6DE32"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Нарушения на кръвта: </w:t>
      </w:r>
      <w:r w:rsidRPr="00652EFA">
        <w:rPr>
          <w:szCs w:val="22"/>
        </w:rPr>
        <w:t>Незабавно потърсете медицински съвет, ако Вие или детето имате признаци или симптоми като постоянно висока температура, възпалено гърло, поява на синини, кръвоизлив или бледност. Такива симптоми могат да насочат към съществуване на потенциално животозастрашаващи нарушения на кръвта, които могат да налагат спиране на Enbrel.</w:t>
      </w:r>
    </w:p>
    <w:p w14:paraId="0746E3EF"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Нарушения на нервната система и окото: </w:t>
      </w:r>
      <w:r w:rsidRPr="00652EFA">
        <w:rPr>
          <w:szCs w:val="22"/>
        </w:rPr>
        <w:t>Кажете на Вашия лекар, ако Вие или детето имате множествена склероза, неврит на очния нерв (възпалениe на нервите на окото) или трансверзален миелит (възпаление на гръбначния мозък). Вашият лекар ще определи дали Enbrel е подходящо лечение.</w:t>
      </w:r>
    </w:p>
    <w:p w14:paraId="45A2EB0A"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Застойна сърдечна недостатъчност: </w:t>
      </w:r>
      <w:r w:rsidRPr="00652EFA">
        <w:rPr>
          <w:szCs w:val="22"/>
        </w:rPr>
        <w:t>Кажете на Вашия лекар, ако Вие или детето имате анамнеза за застойна сърдечна недостатъчност, тъй като Enbrel трябва да се използва с повишено внимание при тези обстоятелства.</w:t>
      </w:r>
    </w:p>
    <w:p w14:paraId="161FC6B6"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Рак: </w:t>
      </w:r>
      <w:r w:rsidRPr="00652EFA">
        <w:rPr>
          <w:szCs w:val="22"/>
        </w:rPr>
        <w:t>Кажете на Вашия лекар, ако имате или някога сте имали лимфом (вид рак на кръвта) или някакъв друг рак, преди да Ви бъде приложен Enbrel.</w:t>
      </w:r>
    </w:p>
    <w:p w14:paraId="5C16F30E" w14:textId="77777777" w:rsidR="001E2E58" w:rsidRPr="00652EFA" w:rsidRDefault="001E2E58" w:rsidP="001E2E58">
      <w:pPr>
        <w:pStyle w:val="ListBullet"/>
        <w:tabs>
          <w:tab w:val="clear" w:pos="720"/>
        </w:tabs>
        <w:ind w:left="567" w:firstLine="0"/>
        <w:rPr>
          <w:szCs w:val="22"/>
        </w:rPr>
      </w:pPr>
      <w:r w:rsidRPr="00652EFA">
        <w:rPr>
          <w:szCs w:val="22"/>
        </w:rPr>
        <w:t>Пациенти с тежък ревматоиден артрит, които отдавна страдат от това заболяване, може да са с по-висок от средния риск за развитие на лимфом.</w:t>
      </w:r>
    </w:p>
    <w:p w14:paraId="7777501A" w14:textId="77777777" w:rsidR="001E2E58" w:rsidRPr="00652EFA" w:rsidRDefault="001E2E58" w:rsidP="001E2E58">
      <w:pPr>
        <w:pStyle w:val="ListBullet"/>
        <w:tabs>
          <w:tab w:val="clear" w:pos="720"/>
        </w:tabs>
        <w:ind w:left="567" w:firstLine="0"/>
        <w:rPr>
          <w:szCs w:val="22"/>
        </w:rPr>
      </w:pPr>
      <w:r w:rsidRPr="00652EFA">
        <w:rPr>
          <w:szCs w:val="22"/>
        </w:rPr>
        <w:t>Деца и възрастни, приемащи Enbrel, могат да имат повишен риск от развитие на лимфом или друг вид рак.</w:t>
      </w:r>
    </w:p>
    <w:p w14:paraId="3748E47D" w14:textId="77777777" w:rsidR="001E2E58" w:rsidRPr="00652EFA" w:rsidRDefault="001E2E58" w:rsidP="001E2E58">
      <w:pPr>
        <w:pStyle w:val="ListBullet"/>
        <w:tabs>
          <w:tab w:val="clear" w:pos="720"/>
        </w:tabs>
        <w:ind w:left="567" w:firstLine="0"/>
        <w:rPr>
          <w:szCs w:val="22"/>
        </w:rPr>
      </w:pPr>
      <w:r w:rsidRPr="00652EFA">
        <w:rPr>
          <w:szCs w:val="22"/>
        </w:rPr>
        <w:t xml:space="preserve">Някои деца и пациенти в юношеска възраст, които са получили Enbrel или други лекарства, действащи по същия начин както Enbrel, са развили различни видове рак, включително необичайни видове, които понякога водят до смърт. </w:t>
      </w:r>
    </w:p>
    <w:p w14:paraId="027270BF" w14:textId="77777777" w:rsidR="001E2E58" w:rsidRPr="00652EFA" w:rsidRDefault="001E2E58" w:rsidP="001E2E58">
      <w:pPr>
        <w:pStyle w:val="ListBullet"/>
        <w:tabs>
          <w:tab w:val="clear" w:pos="720"/>
        </w:tabs>
        <w:ind w:left="567" w:firstLine="0"/>
        <w:rPr>
          <w:szCs w:val="22"/>
        </w:rPr>
      </w:pPr>
      <w:r w:rsidRPr="00652EFA">
        <w:rPr>
          <w:szCs w:val="22"/>
        </w:rPr>
        <w:t>Някои пациенти, получаващи Enbrel, са развили рак на кожата. Уведомете Вашия лекар, ако Вие или детето получите някаква промяна във вида на кожата или израстъци по кожата.</w:t>
      </w:r>
    </w:p>
    <w:p w14:paraId="7B5C00FC"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Варицела: </w:t>
      </w:r>
      <w:r w:rsidRPr="00652EFA">
        <w:rPr>
          <w:szCs w:val="22"/>
        </w:rPr>
        <w:t>Кажете на Вашия лекар, ако Вие или детето сте изложени на варицела, докато използвате Enbrel. Вашият лекар ще определи дали е подходящо превантивно лечение за варицела.</w:t>
      </w:r>
    </w:p>
    <w:p w14:paraId="139ECD32"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Злоупотреба с алкохол</w:t>
      </w:r>
      <w:r w:rsidRPr="00040038">
        <w:rPr>
          <w:b/>
          <w:bCs/>
          <w:szCs w:val="22"/>
        </w:rPr>
        <w:t>:</w:t>
      </w:r>
      <w:r w:rsidRPr="00652EFA">
        <w:rPr>
          <w:szCs w:val="22"/>
        </w:rPr>
        <w:t xml:space="preserve"> Enbrel не трябва да се използва за лечение на хепатит, свързан със злоупотреба с алкохол. Моля, уведомете Вашия лекар, ако Вие или детето, за което се грижите, имате анамнеза за злоупотреба с алкохол.</w:t>
      </w:r>
    </w:p>
    <w:p w14:paraId="4E32B521"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Грануломатоза на Вегенер</w:t>
      </w:r>
      <w:r w:rsidRPr="00040038">
        <w:rPr>
          <w:b/>
          <w:bCs/>
          <w:szCs w:val="22"/>
        </w:rPr>
        <w:t>:</w:t>
      </w:r>
      <w:r w:rsidRPr="00652EFA">
        <w:rPr>
          <w:szCs w:val="22"/>
        </w:rPr>
        <w:t xml:space="preserve"> Enbrel не се препоръчва за лечение на грануломатоза на Вегенер, рядко възпалително заболяване. Ако Вие или детето, за което се грижите, имате грануломатоза на Вегенер, говорете с Вашия лекар.</w:t>
      </w:r>
    </w:p>
    <w:p w14:paraId="0A5B9526"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Противодиабетни лекарства</w:t>
      </w:r>
      <w:r w:rsidRPr="00040038">
        <w:rPr>
          <w:b/>
          <w:bCs/>
          <w:szCs w:val="22"/>
        </w:rPr>
        <w:t>:</w:t>
      </w:r>
      <w:r w:rsidRPr="00652EFA">
        <w:rPr>
          <w:szCs w:val="22"/>
        </w:rPr>
        <w:t xml:space="preserve"> Кажете на Вашия лекар, ако Вие или детето имате диабет или приемате лекарства за лечение на диабет. Вашият лекар може да реши дали Вие или детето имате нужда от по-малко противодиабетни лекарства, докато приемате Enbrel.</w:t>
      </w:r>
    </w:p>
    <w:p w14:paraId="76758454" w14:textId="77777777" w:rsidR="001E2E58" w:rsidRPr="00652EFA" w:rsidRDefault="001E2E58" w:rsidP="001E2E58">
      <w:pPr>
        <w:numPr>
          <w:ilvl w:val="12"/>
          <w:numId w:val="0"/>
        </w:numPr>
        <w:rPr>
          <w:szCs w:val="22"/>
        </w:rPr>
      </w:pPr>
    </w:p>
    <w:p w14:paraId="15628D32" w14:textId="77777777" w:rsidR="001E2E58" w:rsidRPr="00652EFA" w:rsidRDefault="001E2E58" w:rsidP="001E2E58">
      <w:pPr>
        <w:keepNext/>
        <w:numPr>
          <w:ilvl w:val="12"/>
          <w:numId w:val="0"/>
        </w:numPr>
        <w:rPr>
          <w:b/>
          <w:szCs w:val="22"/>
        </w:rPr>
      </w:pPr>
      <w:r w:rsidRPr="00652EFA">
        <w:rPr>
          <w:b/>
          <w:szCs w:val="24"/>
        </w:rPr>
        <w:t>Деца и юноши</w:t>
      </w:r>
    </w:p>
    <w:p w14:paraId="00CF6241" w14:textId="77777777" w:rsidR="001E2E58" w:rsidRPr="00652EFA" w:rsidRDefault="001E2E58" w:rsidP="001E2E58">
      <w:pPr>
        <w:keepNext/>
        <w:numPr>
          <w:ilvl w:val="12"/>
          <w:numId w:val="0"/>
        </w:numPr>
        <w:rPr>
          <w:b/>
          <w:szCs w:val="22"/>
        </w:rPr>
      </w:pPr>
    </w:p>
    <w:p w14:paraId="2EF8F5BC" w14:textId="77777777" w:rsidR="001E2E58" w:rsidRPr="00652EFA" w:rsidRDefault="001E2E58" w:rsidP="001E2E58">
      <w:pPr>
        <w:rPr>
          <w:szCs w:val="22"/>
        </w:rPr>
      </w:pPr>
      <w:r w:rsidRPr="00652EFA">
        <w:rPr>
          <w:b/>
          <w:bCs/>
          <w:szCs w:val="22"/>
        </w:rPr>
        <w:t>Ваксинации:</w:t>
      </w:r>
      <w:r w:rsidRPr="00652EFA">
        <w:rPr>
          <w:bCs/>
          <w:szCs w:val="22"/>
        </w:rPr>
        <w:t xml:space="preserve"> Ако е възможно, при децата трябва да са проведени всички ваксинации, преди да използва</w:t>
      </w:r>
      <w:r w:rsidRPr="00652EFA">
        <w:rPr>
          <w:szCs w:val="22"/>
        </w:rPr>
        <w:t>т Enbrel. Някои ваксини като пероралната полиомиелитна ваксина не трябва да се прилагат, докато се използва Enbrel. Моля, консултирайте се с Вашия лекар, преди Вие или детето да приемате някакви ваксини.</w:t>
      </w:r>
    </w:p>
    <w:p w14:paraId="1FF807E3" w14:textId="77777777" w:rsidR="001E2E58" w:rsidRPr="00652EFA" w:rsidRDefault="001E2E58" w:rsidP="001E2E58">
      <w:pPr>
        <w:pStyle w:val="ListBullet"/>
        <w:tabs>
          <w:tab w:val="clear" w:pos="720"/>
        </w:tabs>
        <w:ind w:left="567" w:firstLine="0"/>
        <w:rPr>
          <w:szCs w:val="22"/>
        </w:rPr>
      </w:pPr>
    </w:p>
    <w:p w14:paraId="09536599" w14:textId="77777777" w:rsidR="001E2E58" w:rsidRPr="00652EFA" w:rsidRDefault="001E2E58" w:rsidP="001E2E58">
      <w:pPr>
        <w:rPr>
          <w:szCs w:val="22"/>
        </w:rPr>
      </w:pPr>
    </w:p>
    <w:p w14:paraId="5F6D5D68" w14:textId="77777777" w:rsidR="001E2E58" w:rsidRPr="00652EFA" w:rsidRDefault="001E2E58" w:rsidP="001E2E58">
      <w:pPr>
        <w:keepNext/>
        <w:numPr>
          <w:ilvl w:val="12"/>
          <w:numId w:val="0"/>
        </w:numPr>
        <w:rPr>
          <w:szCs w:val="22"/>
        </w:rPr>
      </w:pPr>
      <w:r w:rsidRPr="00652EFA">
        <w:rPr>
          <w:szCs w:val="22"/>
        </w:rPr>
        <w:lastRenderedPageBreak/>
        <w:t>Обикновено Enbrel не трябва да се използва при деца с полиартрит или разширен олигоартрит под 2-годишна възраст или при деца с ентезит-свързан артрит или псориатичен артрит под 12-годишна възраст</w:t>
      </w:r>
      <w:r>
        <w:rPr>
          <w:szCs w:val="22"/>
        </w:rPr>
        <w:t>,</w:t>
      </w:r>
      <w:r w:rsidRPr="00652EFA">
        <w:rPr>
          <w:szCs w:val="22"/>
        </w:rPr>
        <w:t xml:space="preserve"> или при деца с псориазис под 6-годишна възраст.</w:t>
      </w:r>
    </w:p>
    <w:p w14:paraId="01A55788" w14:textId="77777777" w:rsidR="001E2E58" w:rsidRPr="00652EFA" w:rsidRDefault="001E2E58" w:rsidP="001E2E58">
      <w:pPr>
        <w:keepNext/>
        <w:numPr>
          <w:ilvl w:val="12"/>
          <w:numId w:val="0"/>
        </w:numPr>
        <w:rPr>
          <w:b/>
          <w:szCs w:val="22"/>
        </w:rPr>
      </w:pPr>
    </w:p>
    <w:p w14:paraId="3F1BB80D" w14:textId="77777777" w:rsidR="001E2E58" w:rsidRPr="00652EFA" w:rsidRDefault="001E2E58" w:rsidP="001E2E58">
      <w:pPr>
        <w:keepNext/>
        <w:numPr>
          <w:ilvl w:val="12"/>
          <w:numId w:val="0"/>
        </w:numPr>
        <w:rPr>
          <w:szCs w:val="22"/>
        </w:rPr>
      </w:pPr>
      <w:r w:rsidRPr="00652EFA">
        <w:rPr>
          <w:b/>
          <w:szCs w:val="22"/>
        </w:rPr>
        <w:t>Други лекарства и Enbrel</w:t>
      </w:r>
    </w:p>
    <w:p w14:paraId="257094AE" w14:textId="77777777" w:rsidR="001E2E58" w:rsidRPr="00652EFA" w:rsidRDefault="001E2E58" w:rsidP="001E2E58">
      <w:pPr>
        <w:keepNext/>
        <w:numPr>
          <w:ilvl w:val="12"/>
          <w:numId w:val="0"/>
        </w:numPr>
        <w:rPr>
          <w:szCs w:val="22"/>
        </w:rPr>
      </w:pPr>
    </w:p>
    <w:p w14:paraId="6B04A0DD" w14:textId="77777777" w:rsidR="001E2E58" w:rsidRPr="00652EFA" w:rsidRDefault="001E2E58" w:rsidP="001E2E58">
      <w:pPr>
        <w:numPr>
          <w:ilvl w:val="12"/>
          <w:numId w:val="0"/>
        </w:numPr>
        <w:rPr>
          <w:szCs w:val="22"/>
        </w:rPr>
      </w:pPr>
      <w:r>
        <w:rPr>
          <w:szCs w:val="22"/>
        </w:rPr>
        <w:t xml:space="preserve">Трябва да кажете на Вашия </w:t>
      </w:r>
      <w:r w:rsidRPr="00652EFA">
        <w:rPr>
          <w:szCs w:val="22"/>
        </w:rPr>
        <w:t>лекар или фармацевт, ако Вие или детето приемате, наскоро сте приемали или е възможно да приемете някакви други лекарства (в това число анакинра, абатацепт или сулфасалазин), включително и такива, които не са предписани от лекаря. Вие или детето не трябва да приемате Enbrel с лекарства, съдържащи активното вещество анакинра или абатацепт.</w:t>
      </w:r>
    </w:p>
    <w:p w14:paraId="2B9C2D55" w14:textId="77777777" w:rsidR="001E2E58" w:rsidRPr="00652EFA" w:rsidRDefault="001E2E58" w:rsidP="001E2E58">
      <w:pPr>
        <w:numPr>
          <w:ilvl w:val="12"/>
          <w:numId w:val="0"/>
        </w:numPr>
        <w:rPr>
          <w:szCs w:val="22"/>
        </w:rPr>
      </w:pPr>
    </w:p>
    <w:p w14:paraId="2183D0DA" w14:textId="77777777" w:rsidR="001E2E58" w:rsidRPr="00652EFA" w:rsidRDefault="001E2E58" w:rsidP="001E2E58">
      <w:pPr>
        <w:keepNext/>
        <w:numPr>
          <w:ilvl w:val="12"/>
          <w:numId w:val="0"/>
        </w:numPr>
        <w:outlineLvl w:val="0"/>
        <w:rPr>
          <w:b/>
          <w:szCs w:val="22"/>
        </w:rPr>
      </w:pPr>
      <w:r w:rsidRPr="00652EFA">
        <w:rPr>
          <w:b/>
          <w:szCs w:val="22"/>
        </w:rPr>
        <w:t>Бременност и кърмене</w:t>
      </w:r>
    </w:p>
    <w:p w14:paraId="58EFECCC" w14:textId="77777777" w:rsidR="001E2E58" w:rsidRPr="00652EFA" w:rsidRDefault="001E2E58" w:rsidP="001E2E58">
      <w:pPr>
        <w:keepNext/>
        <w:numPr>
          <w:ilvl w:val="12"/>
          <w:numId w:val="0"/>
        </w:numPr>
        <w:rPr>
          <w:szCs w:val="22"/>
        </w:rPr>
      </w:pPr>
    </w:p>
    <w:p w14:paraId="075C3165" w14:textId="77777777" w:rsidR="001E2E58" w:rsidRPr="00DC2E09" w:rsidRDefault="001E2E58" w:rsidP="001E2E58">
      <w:pPr>
        <w:numPr>
          <w:ilvl w:val="12"/>
          <w:numId w:val="0"/>
        </w:numPr>
        <w:rPr>
          <w:szCs w:val="22"/>
        </w:rPr>
      </w:pPr>
      <w:r w:rsidRPr="00DC2E09">
        <w:rPr>
          <w:szCs w:val="22"/>
        </w:rPr>
        <w:t xml:space="preserve">Enbrel </w:t>
      </w:r>
      <w:r w:rsidRPr="00DC2E09">
        <w:t>трябва да се използва</w:t>
      </w:r>
      <w:r w:rsidRPr="00BC7500">
        <w:t xml:space="preserve"> </w:t>
      </w:r>
      <w:r w:rsidRPr="00BC7500">
        <w:rPr>
          <w:szCs w:val="22"/>
        </w:rPr>
        <w:t>по време на бременност</w:t>
      </w:r>
      <w:r w:rsidRPr="00DC2E09">
        <w:rPr>
          <w:szCs w:val="22"/>
        </w:rPr>
        <w:t xml:space="preserve"> </w:t>
      </w:r>
      <w:r w:rsidRPr="00DC2E09">
        <w:t>само при категорична необходимост</w:t>
      </w:r>
      <w:r w:rsidRPr="00BC7500">
        <w:rPr>
          <w:szCs w:val="22"/>
        </w:rPr>
        <w:t>. Трябва да се консултирате с Вашия лекар</w:t>
      </w:r>
      <w:r w:rsidRPr="00DC2E09">
        <w:rPr>
          <w:szCs w:val="22"/>
        </w:rPr>
        <w:t>, ако забременеете, смятате, че може да сте бременна или планирате бременност.</w:t>
      </w:r>
    </w:p>
    <w:p w14:paraId="76DF96A7" w14:textId="77777777" w:rsidR="001E2E58" w:rsidRPr="00DC2E09" w:rsidRDefault="001E2E58" w:rsidP="001E2E58">
      <w:pPr>
        <w:numPr>
          <w:ilvl w:val="12"/>
          <w:numId w:val="0"/>
        </w:numPr>
        <w:rPr>
          <w:szCs w:val="22"/>
        </w:rPr>
      </w:pPr>
    </w:p>
    <w:p w14:paraId="5547CEE2" w14:textId="18E93E37" w:rsidR="00EE5425" w:rsidRDefault="001E2E58" w:rsidP="00D878C9">
      <w:pPr>
        <w:numPr>
          <w:ilvl w:val="12"/>
          <w:numId w:val="0"/>
        </w:numPr>
      </w:pPr>
      <w:r w:rsidRPr="00DC2E09">
        <w:rPr>
          <w:szCs w:val="22"/>
        </w:rPr>
        <w:t>Ако сте получили Enbrel по време на бременност, при бебето Ви може да има по-висок риск от развитие на инфекция. Допълнително в едно проучване се съобщава за поява на повече вродени дефекти, когато майката е приемала Е</w:t>
      </w:r>
      <w:proofErr w:type="spellStart"/>
      <w:r w:rsidRPr="00DC2E09">
        <w:rPr>
          <w:szCs w:val="22"/>
          <w:lang w:val="en-US"/>
        </w:rPr>
        <w:t>nbrel</w:t>
      </w:r>
      <w:proofErr w:type="spellEnd"/>
      <w:r w:rsidRPr="00DC2E09">
        <w:rPr>
          <w:szCs w:val="22"/>
        </w:rPr>
        <w:t xml:space="preserve"> по време на бременност</w:t>
      </w:r>
      <w:r w:rsidR="00B35958">
        <w:rPr>
          <w:szCs w:val="22"/>
        </w:rPr>
        <w:t>та</w:t>
      </w:r>
      <w:r w:rsidRPr="00DC2E09">
        <w:rPr>
          <w:szCs w:val="22"/>
        </w:rPr>
        <w:t xml:space="preserve">, в сравнение с майките, които не са приемали </w:t>
      </w:r>
      <w:r w:rsidRPr="00DC2E09">
        <w:rPr>
          <w:szCs w:val="22"/>
          <w:lang w:val="en-US"/>
        </w:rPr>
        <w:t>Enbrel</w:t>
      </w:r>
      <w:r w:rsidRPr="00DC2E09">
        <w:rPr>
          <w:szCs w:val="22"/>
        </w:rPr>
        <w:t xml:space="preserve"> или други подобни лекарства (</w:t>
      </w:r>
      <w:r w:rsidRPr="00DC2E09">
        <w:rPr>
          <w:lang w:val="en-US"/>
        </w:rPr>
        <w:t>TNF</w:t>
      </w:r>
      <w:r w:rsidRPr="00DC2E09">
        <w:t>-антагонисти), но не се съобщава за специфич</w:t>
      </w:r>
      <w:r w:rsidRPr="00DC2E09">
        <w:rPr>
          <w:lang w:val="en-US"/>
        </w:rPr>
        <w:t>e</w:t>
      </w:r>
      <w:r w:rsidRPr="00DC2E09">
        <w:t xml:space="preserve">н тип на </w:t>
      </w:r>
      <w:r w:rsidRPr="00DC2E09">
        <w:rPr>
          <w:szCs w:val="22"/>
        </w:rPr>
        <w:t xml:space="preserve">вродените дефекти. </w:t>
      </w:r>
      <w:r w:rsidRPr="00DC2E09">
        <w:t>В друго проучване не е установен повишен риск от вродени дефекти, когато майката</w:t>
      </w:r>
      <w:r w:rsidR="00B35958">
        <w:t xml:space="preserve"> е</w:t>
      </w:r>
      <w:r w:rsidRPr="00DC2E09">
        <w:t xml:space="preserve"> получава</w:t>
      </w:r>
      <w:r w:rsidR="00B35958">
        <w:t>ла</w:t>
      </w:r>
      <w:r w:rsidRPr="00DC2E09">
        <w:t xml:space="preserve"> Enbrel по време на бременността. Вашият лекар ще Ви помогне да решите дали ползите от лечението </w:t>
      </w:r>
      <w:r>
        <w:t>превишават</w:t>
      </w:r>
      <w:r w:rsidRPr="00DC2E09">
        <w:t xml:space="preserve"> потенциалния риск за Вашето бебе.</w:t>
      </w:r>
      <w:r w:rsidR="00D878C9" w:rsidRPr="00D878C9">
        <w:t xml:space="preserve"> </w:t>
      </w:r>
    </w:p>
    <w:p w14:paraId="4FE74CA0" w14:textId="77777777" w:rsidR="00EE5425" w:rsidRDefault="00EE5425" w:rsidP="00D878C9">
      <w:pPr>
        <w:numPr>
          <w:ilvl w:val="12"/>
          <w:numId w:val="0"/>
        </w:numPr>
      </w:pPr>
    </w:p>
    <w:p w14:paraId="39B09186" w14:textId="47048518" w:rsidR="001E2E58" w:rsidRPr="00652EFA" w:rsidRDefault="00D878C9" w:rsidP="00D878C9">
      <w:pPr>
        <w:numPr>
          <w:ilvl w:val="12"/>
          <w:numId w:val="0"/>
        </w:numPr>
        <w:rPr>
          <w:szCs w:val="22"/>
        </w:rPr>
      </w:pPr>
      <w:r>
        <w:t xml:space="preserve">Говорете с Вашия лекар, ако искате да кърмите, докато получавате лечение с Enbrel. Важно е да </w:t>
      </w:r>
      <w:r w:rsidR="00B35958">
        <w:t>кажете на</w:t>
      </w:r>
      <w:r>
        <w:t xml:space="preserve"> лекарите на Вашето бебе и </w:t>
      </w:r>
      <w:r w:rsidR="00B35958">
        <w:t xml:space="preserve">на </w:t>
      </w:r>
      <w:r>
        <w:t>другите медицински специалисти за използването на Enbrel по време на бременността и кърменето, преди на бебето да се направи каквато и да е ваксинация.</w:t>
      </w:r>
    </w:p>
    <w:p w14:paraId="45CB9D04" w14:textId="77777777" w:rsidR="001E2E58" w:rsidRPr="00652EFA" w:rsidRDefault="001E2E58" w:rsidP="001E2E58">
      <w:pPr>
        <w:numPr>
          <w:ilvl w:val="12"/>
          <w:numId w:val="0"/>
        </w:numPr>
        <w:outlineLvl w:val="0"/>
        <w:rPr>
          <w:b/>
          <w:szCs w:val="22"/>
        </w:rPr>
      </w:pPr>
    </w:p>
    <w:p w14:paraId="2F538C67" w14:textId="77777777" w:rsidR="001E2E58" w:rsidRPr="00652EFA" w:rsidRDefault="001E2E58" w:rsidP="001E2E58">
      <w:pPr>
        <w:keepNext/>
        <w:numPr>
          <w:ilvl w:val="12"/>
          <w:numId w:val="0"/>
        </w:numPr>
        <w:outlineLvl w:val="0"/>
        <w:rPr>
          <w:szCs w:val="22"/>
        </w:rPr>
      </w:pPr>
      <w:r w:rsidRPr="00652EFA">
        <w:rPr>
          <w:b/>
          <w:szCs w:val="22"/>
        </w:rPr>
        <w:t>Шофиране и работа с машини</w:t>
      </w:r>
    </w:p>
    <w:p w14:paraId="333E1F1D" w14:textId="77777777" w:rsidR="001E2E58" w:rsidRPr="00652EFA" w:rsidRDefault="001E2E58" w:rsidP="001E2E58">
      <w:pPr>
        <w:keepNext/>
        <w:numPr>
          <w:ilvl w:val="12"/>
          <w:numId w:val="0"/>
        </w:numPr>
        <w:rPr>
          <w:szCs w:val="22"/>
        </w:rPr>
      </w:pPr>
    </w:p>
    <w:p w14:paraId="713C7140" w14:textId="77777777" w:rsidR="001E2E58" w:rsidRPr="00652EFA" w:rsidRDefault="001E2E58" w:rsidP="001E2E58">
      <w:pPr>
        <w:numPr>
          <w:ilvl w:val="12"/>
          <w:numId w:val="0"/>
        </w:numPr>
        <w:rPr>
          <w:szCs w:val="22"/>
        </w:rPr>
      </w:pPr>
      <w:r w:rsidRPr="00652EFA">
        <w:rPr>
          <w:szCs w:val="22"/>
        </w:rPr>
        <w:t>Не се очаква употребата на Enbrel да повлияе способността за шофиране и работа с машини.</w:t>
      </w:r>
    </w:p>
    <w:p w14:paraId="36D19CA9" w14:textId="77777777" w:rsidR="001E2E58" w:rsidRPr="00652EFA" w:rsidRDefault="001E2E58" w:rsidP="001E2E58">
      <w:pPr>
        <w:numPr>
          <w:ilvl w:val="12"/>
          <w:numId w:val="0"/>
        </w:numPr>
        <w:rPr>
          <w:szCs w:val="22"/>
        </w:rPr>
      </w:pPr>
    </w:p>
    <w:p w14:paraId="2273D557" w14:textId="77777777" w:rsidR="001E2E58" w:rsidRPr="00652EFA" w:rsidRDefault="001E2E58" w:rsidP="001E2E58">
      <w:pPr>
        <w:numPr>
          <w:ilvl w:val="12"/>
          <w:numId w:val="0"/>
        </w:numPr>
        <w:rPr>
          <w:szCs w:val="22"/>
        </w:rPr>
      </w:pPr>
    </w:p>
    <w:p w14:paraId="50CC2B31" w14:textId="77777777" w:rsidR="001E2E58" w:rsidRPr="00652EFA" w:rsidRDefault="001E2E58" w:rsidP="001E2E58">
      <w:pPr>
        <w:keepNext/>
        <w:ind w:left="567" w:hanging="567"/>
        <w:rPr>
          <w:b/>
          <w:szCs w:val="22"/>
        </w:rPr>
      </w:pPr>
      <w:r w:rsidRPr="00652EFA">
        <w:rPr>
          <w:b/>
          <w:szCs w:val="22"/>
        </w:rPr>
        <w:t>3.</w:t>
      </w:r>
      <w:r w:rsidRPr="00652EFA">
        <w:rPr>
          <w:b/>
          <w:szCs w:val="22"/>
        </w:rPr>
        <w:tab/>
      </w:r>
      <w:r w:rsidRPr="00652EFA">
        <w:rPr>
          <w:b/>
          <w:szCs w:val="24"/>
        </w:rPr>
        <w:t>Как да използвате</w:t>
      </w:r>
      <w:r w:rsidRPr="00652EFA" w:rsidDel="00924EC3">
        <w:rPr>
          <w:b/>
          <w:szCs w:val="22"/>
        </w:rPr>
        <w:t xml:space="preserve"> </w:t>
      </w:r>
      <w:r w:rsidRPr="00652EFA">
        <w:rPr>
          <w:b/>
          <w:szCs w:val="22"/>
        </w:rPr>
        <w:t>Enbrel</w:t>
      </w:r>
    </w:p>
    <w:p w14:paraId="43A1E6AB" w14:textId="77777777" w:rsidR="001E2E58" w:rsidRPr="00652EFA" w:rsidRDefault="001E2E58" w:rsidP="001E2E58">
      <w:pPr>
        <w:keepNext/>
        <w:rPr>
          <w:szCs w:val="22"/>
        </w:rPr>
      </w:pPr>
    </w:p>
    <w:p w14:paraId="351B0F3B" w14:textId="77777777" w:rsidR="001E2E58" w:rsidRPr="00652EFA" w:rsidRDefault="001E2E58" w:rsidP="001E2E58">
      <w:pPr>
        <w:numPr>
          <w:ilvl w:val="12"/>
          <w:numId w:val="0"/>
        </w:numPr>
        <w:rPr>
          <w:szCs w:val="22"/>
        </w:rPr>
      </w:pPr>
      <w:r w:rsidRPr="00652EFA">
        <w:rPr>
          <w:szCs w:val="22"/>
        </w:rPr>
        <w:t>Винаги използвайте това лекарство, точно както Ви е казал лекарят. Ако не сте сигурни в нещо, попитайте Вашия лекар или фармацевт.</w:t>
      </w:r>
    </w:p>
    <w:p w14:paraId="6A240D7E" w14:textId="77777777" w:rsidR="001E2E58" w:rsidRPr="00652EFA" w:rsidRDefault="001E2E58" w:rsidP="001E2E58">
      <w:pPr>
        <w:numPr>
          <w:ilvl w:val="12"/>
          <w:numId w:val="0"/>
        </w:numPr>
        <w:rPr>
          <w:szCs w:val="22"/>
        </w:rPr>
      </w:pPr>
    </w:p>
    <w:p w14:paraId="04268A6C" w14:textId="77777777" w:rsidR="001E2E58" w:rsidRPr="00652EFA" w:rsidRDefault="001E2E58" w:rsidP="001E2E58">
      <w:pPr>
        <w:numPr>
          <w:ilvl w:val="12"/>
          <w:numId w:val="0"/>
        </w:numPr>
        <w:rPr>
          <w:szCs w:val="22"/>
        </w:rPr>
      </w:pPr>
      <w:r w:rsidRPr="00652EFA">
        <w:rPr>
          <w:szCs w:val="22"/>
        </w:rPr>
        <w:t>Ако чувствате, че ефектът на Enbrel е твърде силен или твърде слаб, говорете с Вашия лекар или фармацевт.</w:t>
      </w:r>
    </w:p>
    <w:p w14:paraId="5598F712" w14:textId="77777777" w:rsidR="001E2E58" w:rsidRPr="00652EFA" w:rsidRDefault="001E2E58" w:rsidP="001E2E58">
      <w:pPr>
        <w:numPr>
          <w:ilvl w:val="12"/>
          <w:numId w:val="0"/>
        </w:numPr>
        <w:rPr>
          <w:szCs w:val="22"/>
        </w:rPr>
      </w:pPr>
    </w:p>
    <w:p w14:paraId="684B6353" w14:textId="77777777" w:rsidR="001E2E58" w:rsidRPr="00652EFA" w:rsidRDefault="001E2E58" w:rsidP="001E2E58">
      <w:pPr>
        <w:keepNext/>
        <w:numPr>
          <w:ilvl w:val="12"/>
          <w:numId w:val="0"/>
        </w:numPr>
        <w:rPr>
          <w:b/>
          <w:szCs w:val="22"/>
        </w:rPr>
      </w:pPr>
      <w:r w:rsidRPr="00652EFA">
        <w:rPr>
          <w:b/>
          <w:szCs w:val="22"/>
        </w:rPr>
        <w:t>Дозиране за възрастни пациенти (на възраст над 18 години)</w:t>
      </w:r>
    </w:p>
    <w:p w14:paraId="2F2E55AC" w14:textId="77777777" w:rsidR="001E2E58" w:rsidRPr="00652EFA" w:rsidRDefault="001E2E58" w:rsidP="001E2E58">
      <w:pPr>
        <w:keepNext/>
        <w:numPr>
          <w:ilvl w:val="12"/>
          <w:numId w:val="0"/>
        </w:numPr>
        <w:rPr>
          <w:szCs w:val="22"/>
        </w:rPr>
      </w:pPr>
    </w:p>
    <w:p w14:paraId="1F997E41" w14:textId="77777777" w:rsidR="001E2E58" w:rsidRPr="00652EFA" w:rsidRDefault="001E2E58" w:rsidP="001E2E58">
      <w:pPr>
        <w:keepNext/>
        <w:numPr>
          <w:ilvl w:val="12"/>
          <w:numId w:val="0"/>
        </w:numPr>
        <w:rPr>
          <w:szCs w:val="22"/>
          <w:u w:val="single"/>
        </w:rPr>
      </w:pPr>
      <w:r w:rsidRPr="00652EFA">
        <w:rPr>
          <w:szCs w:val="22"/>
          <w:u w:val="single"/>
        </w:rPr>
        <w:t>Ревматоиден артрит, псориатичен артрит и аксиален спондилоартрит, включително анкилозиращ спондилит</w:t>
      </w:r>
    </w:p>
    <w:p w14:paraId="5E8D4420" w14:textId="77777777" w:rsidR="001E2E58" w:rsidRPr="00652EFA" w:rsidRDefault="001E2E58" w:rsidP="001E2E58">
      <w:pPr>
        <w:keepNext/>
        <w:numPr>
          <w:ilvl w:val="12"/>
          <w:numId w:val="0"/>
        </w:numPr>
        <w:rPr>
          <w:szCs w:val="22"/>
        </w:rPr>
      </w:pPr>
    </w:p>
    <w:p w14:paraId="6C7B6886" w14:textId="77777777" w:rsidR="001E2E58" w:rsidRPr="00652EFA" w:rsidRDefault="001E2E58" w:rsidP="001E2E58">
      <w:pPr>
        <w:numPr>
          <w:ilvl w:val="12"/>
          <w:numId w:val="0"/>
        </w:numPr>
        <w:rPr>
          <w:szCs w:val="22"/>
        </w:rPr>
      </w:pPr>
      <w:r w:rsidRPr="00652EFA">
        <w:rPr>
          <w:szCs w:val="22"/>
        </w:rPr>
        <w:t>Обичайната доза е 25 mg, прилагани два пъти седмично, или 50 mg веднъж седмично като подкожна инжекция. Въпреки това Вашият лекар може да определи друга честота, с която да се инжектира Enbrel.</w:t>
      </w:r>
    </w:p>
    <w:p w14:paraId="5565C1E8" w14:textId="77777777" w:rsidR="001E2E58" w:rsidRPr="00755430" w:rsidRDefault="001E2E58" w:rsidP="001E2E58">
      <w:pPr>
        <w:keepNext/>
        <w:numPr>
          <w:ilvl w:val="12"/>
          <w:numId w:val="0"/>
        </w:numPr>
        <w:rPr>
          <w:szCs w:val="22"/>
          <w:u w:val="single"/>
        </w:rPr>
      </w:pPr>
    </w:p>
    <w:p w14:paraId="3BCCCA68" w14:textId="77777777" w:rsidR="001E2E58" w:rsidRPr="00755430" w:rsidRDefault="001E2E58" w:rsidP="001E2E58">
      <w:pPr>
        <w:keepNext/>
        <w:numPr>
          <w:ilvl w:val="12"/>
          <w:numId w:val="0"/>
        </w:numPr>
        <w:rPr>
          <w:szCs w:val="22"/>
          <w:u w:val="single"/>
        </w:rPr>
      </w:pPr>
      <w:r w:rsidRPr="00755430">
        <w:rPr>
          <w:szCs w:val="22"/>
          <w:u w:val="single"/>
        </w:rPr>
        <w:t>Плакатен псориазис</w:t>
      </w:r>
    </w:p>
    <w:p w14:paraId="3A7DCB8D" w14:textId="77777777" w:rsidR="001E2E58" w:rsidRPr="00652EFA" w:rsidRDefault="001E2E58" w:rsidP="001E2E58">
      <w:pPr>
        <w:keepNext/>
        <w:numPr>
          <w:ilvl w:val="12"/>
          <w:numId w:val="0"/>
        </w:numPr>
        <w:rPr>
          <w:szCs w:val="22"/>
        </w:rPr>
      </w:pPr>
    </w:p>
    <w:p w14:paraId="06F6BCEA" w14:textId="77777777" w:rsidR="001E2E58" w:rsidRPr="00652EFA" w:rsidRDefault="001E2E58" w:rsidP="001E2E58">
      <w:pPr>
        <w:numPr>
          <w:ilvl w:val="12"/>
          <w:numId w:val="0"/>
        </w:numPr>
        <w:rPr>
          <w:szCs w:val="22"/>
        </w:rPr>
      </w:pPr>
      <w:r w:rsidRPr="00652EFA">
        <w:rPr>
          <w:szCs w:val="22"/>
        </w:rPr>
        <w:t xml:space="preserve">Обичайната доза е 25 mg два пъти седмично или 50 mg веднъж седмично. </w:t>
      </w:r>
    </w:p>
    <w:p w14:paraId="42BA0492" w14:textId="77777777" w:rsidR="001E2E58" w:rsidRPr="00652EFA" w:rsidRDefault="001E2E58" w:rsidP="001E2E58">
      <w:pPr>
        <w:numPr>
          <w:ilvl w:val="12"/>
          <w:numId w:val="0"/>
        </w:numPr>
        <w:rPr>
          <w:szCs w:val="22"/>
        </w:rPr>
      </w:pPr>
    </w:p>
    <w:p w14:paraId="754E2B47" w14:textId="77777777" w:rsidR="001E2E58" w:rsidRPr="00652EFA" w:rsidRDefault="001E2E58" w:rsidP="001E2E58">
      <w:r w:rsidRPr="00652EFA">
        <w:t xml:space="preserve">В други случаи 50 mg могат да се прилагат два пъти седмично за максимум 12 седмици, последвани от 25 mg два пъти седмично или 50 mg веднъж седмично. </w:t>
      </w:r>
    </w:p>
    <w:p w14:paraId="52DF459E" w14:textId="77777777" w:rsidR="001E2E58" w:rsidRPr="00652EFA" w:rsidRDefault="001E2E58" w:rsidP="001E2E58">
      <w:pPr>
        <w:rPr>
          <w:szCs w:val="22"/>
        </w:rPr>
      </w:pPr>
    </w:p>
    <w:p w14:paraId="5A7E9DEE" w14:textId="77777777" w:rsidR="001E2E58" w:rsidRPr="00652EFA" w:rsidRDefault="001E2E58" w:rsidP="001E2E58">
      <w:pPr>
        <w:numPr>
          <w:ilvl w:val="12"/>
          <w:numId w:val="0"/>
        </w:numPr>
        <w:rPr>
          <w:szCs w:val="22"/>
        </w:rPr>
      </w:pPr>
      <w:r w:rsidRPr="00652EFA">
        <w:rPr>
          <w:szCs w:val="22"/>
        </w:rPr>
        <w:t>Вашият лекар ще реши колко дълго трябва да приемате Enbrel и дали е необходимо повторно лечение в зависимост от Вашия отговор. Ако Enbrel няма никакъв ефект върху Вашето състояние след 12 седмици, Вашият лекар може да Ви каже да спрете да приемате това лекарство.</w:t>
      </w:r>
    </w:p>
    <w:p w14:paraId="467DA401" w14:textId="77777777" w:rsidR="001E2E58" w:rsidRPr="00652EFA" w:rsidRDefault="001E2E58" w:rsidP="001E2E58">
      <w:pPr>
        <w:numPr>
          <w:ilvl w:val="12"/>
          <w:numId w:val="0"/>
        </w:numPr>
        <w:rPr>
          <w:szCs w:val="22"/>
        </w:rPr>
      </w:pPr>
    </w:p>
    <w:p w14:paraId="5D098D75" w14:textId="77777777" w:rsidR="001E2E58" w:rsidRPr="00652EFA" w:rsidRDefault="001E2E58" w:rsidP="001E2E58">
      <w:pPr>
        <w:keepNext/>
        <w:numPr>
          <w:ilvl w:val="12"/>
          <w:numId w:val="0"/>
        </w:numPr>
        <w:rPr>
          <w:b/>
          <w:szCs w:val="22"/>
        </w:rPr>
      </w:pPr>
      <w:r w:rsidRPr="00652EFA">
        <w:rPr>
          <w:b/>
          <w:szCs w:val="22"/>
        </w:rPr>
        <w:t xml:space="preserve">Употреба при деца </w:t>
      </w:r>
      <w:r w:rsidRPr="00652EFA">
        <w:rPr>
          <w:b/>
          <w:szCs w:val="24"/>
        </w:rPr>
        <w:t>и юноши</w:t>
      </w:r>
    </w:p>
    <w:p w14:paraId="5284AC33" w14:textId="77777777" w:rsidR="001E2E58" w:rsidRPr="00652EFA" w:rsidRDefault="001E2E58" w:rsidP="001E2E58">
      <w:pPr>
        <w:keepNext/>
        <w:numPr>
          <w:ilvl w:val="12"/>
          <w:numId w:val="0"/>
        </w:numPr>
        <w:rPr>
          <w:szCs w:val="22"/>
        </w:rPr>
      </w:pPr>
    </w:p>
    <w:p w14:paraId="46CF138B" w14:textId="77777777" w:rsidR="001E2E58" w:rsidRPr="00652EFA" w:rsidRDefault="001E2E58" w:rsidP="001E2E58">
      <w:pPr>
        <w:numPr>
          <w:ilvl w:val="12"/>
          <w:numId w:val="0"/>
        </w:numPr>
        <w:rPr>
          <w:szCs w:val="22"/>
        </w:rPr>
      </w:pPr>
      <w:r w:rsidRPr="00652EFA">
        <w:rPr>
          <w:szCs w:val="22"/>
        </w:rPr>
        <w:t>Подходящата доза и честота на прилагане за детето или юношата ще зависи от телесното тегло и заболяването. Лекарят ще Ви даде подробни указания за приготвяне и измерване на подходящата доза.</w:t>
      </w:r>
    </w:p>
    <w:p w14:paraId="112D8E5F" w14:textId="77777777" w:rsidR="001E2E58" w:rsidRPr="00652EFA" w:rsidRDefault="001E2E58" w:rsidP="001E2E58">
      <w:pPr>
        <w:tabs>
          <w:tab w:val="left" w:pos="567"/>
        </w:tabs>
        <w:rPr>
          <w:szCs w:val="22"/>
        </w:rPr>
      </w:pPr>
    </w:p>
    <w:p w14:paraId="1BBB81F2" w14:textId="77777777" w:rsidR="001E2E58" w:rsidRPr="00652EFA" w:rsidRDefault="001E2E58" w:rsidP="001E2E58">
      <w:pPr>
        <w:tabs>
          <w:tab w:val="left" w:pos="567"/>
        </w:tabs>
        <w:rPr>
          <w:szCs w:val="22"/>
        </w:rPr>
      </w:pPr>
      <w:r w:rsidRPr="00652EFA">
        <w:rPr>
          <w:szCs w:val="22"/>
        </w:rPr>
        <w:t>За полиартрит и разширен олигоартрит при пациенти на възраст 2 години и повече или ентезит-свързан артрит или псориатичен артрит при пациенти на възраст 12 години и повече обичайната доза е 0,4 mg Enbrel на kg телесно тегло (максимум до 25 mg), прилаган два пъти седмично, или 0,8 mg Enbrel на kg телесно тегло (максимум до 50 mg), прилаган веднъж седмично.</w:t>
      </w:r>
    </w:p>
    <w:p w14:paraId="0374D392" w14:textId="77777777" w:rsidR="001E2E58" w:rsidRPr="00652EFA" w:rsidRDefault="001E2E58" w:rsidP="001E2E58">
      <w:pPr>
        <w:tabs>
          <w:tab w:val="left" w:pos="567"/>
        </w:tabs>
        <w:rPr>
          <w:szCs w:val="22"/>
        </w:rPr>
      </w:pPr>
    </w:p>
    <w:p w14:paraId="33E5336C" w14:textId="77777777" w:rsidR="001E2E58" w:rsidRPr="00652EFA" w:rsidRDefault="001E2E58" w:rsidP="001E2E58">
      <w:pPr>
        <w:tabs>
          <w:tab w:val="left" w:pos="567"/>
        </w:tabs>
        <w:rPr>
          <w:szCs w:val="22"/>
        </w:rPr>
      </w:pPr>
      <w:r w:rsidRPr="00652EFA">
        <w:rPr>
          <w:szCs w:val="22"/>
        </w:rPr>
        <w:t>За псориазис при пациенти на възраст от 6 години нагоре обичайната</w:t>
      </w:r>
      <w:r w:rsidRPr="00652EFA" w:rsidDel="006C666F">
        <w:rPr>
          <w:szCs w:val="22"/>
        </w:rPr>
        <w:t xml:space="preserve"> </w:t>
      </w:r>
      <w:r w:rsidRPr="00652EFA">
        <w:rPr>
          <w:szCs w:val="22"/>
        </w:rPr>
        <w:t>доза е 0,8 mg Enbrel на kg телесно тегло (до максимум 50 mg) и трябва да се прилага веднъж седмично. Ако Enbrel няма никакъв ефект върху състоянието на детето след 12 седмици, Вашият лекар може да Ви каже да спрете да използвате това лекарство.</w:t>
      </w:r>
    </w:p>
    <w:p w14:paraId="7AF29697" w14:textId="77777777" w:rsidR="001E2E58" w:rsidRPr="00652EFA" w:rsidRDefault="001E2E58" w:rsidP="001E2E58">
      <w:pPr>
        <w:numPr>
          <w:ilvl w:val="12"/>
          <w:numId w:val="0"/>
        </w:numPr>
        <w:rPr>
          <w:szCs w:val="22"/>
        </w:rPr>
      </w:pPr>
    </w:p>
    <w:p w14:paraId="47880F53" w14:textId="77777777" w:rsidR="001E2E58" w:rsidRPr="00652EFA" w:rsidRDefault="001E2E58" w:rsidP="001E2E58">
      <w:pPr>
        <w:keepNext/>
        <w:numPr>
          <w:ilvl w:val="12"/>
          <w:numId w:val="0"/>
        </w:numPr>
        <w:rPr>
          <w:b/>
          <w:szCs w:val="22"/>
        </w:rPr>
      </w:pPr>
      <w:r w:rsidRPr="00652EFA">
        <w:rPr>
          <w:b/>
          <w:szCs w:val="22"/>
        </w:rPr>
        <w:t>Начин и път на прилагане</w:t>
      </w:r>
    </w:p>
    <w:p w14:paraId="49C0AF5B" w14:textId="77777777" w:rsidR="001E2E58" w:rsidRPr="00652EFA" w:rsidRDefault="001E2E58" w:rsidP="001E2E58">
      <w:pPr>
        <w:keepNext/>
        <w:numPr>
          <w:ilvl w:val="12"/>
          <w:numId w:val="0"/>
        </w:numPr>
        <w:rPr>
          <w:szCs w:val="22"/>
        </w:rPr>
      </w:pPr>
    </w:p>
    <w:p w14:paraId="0014057D" w14:textId="77777777" w:rsidR="001E2E58" w:rsidRPr="00652EFA" w:rsidRDefault="001E2E58" w:rsidP="001E2E58">
      <w:pPr>
        <w:numPr>
          <w:ilvl w:val="12"/>
          <w:numId w:val="0"/>
        </w:numPr>
        <w:rPr>
          <w:szCs w:val="22"/>
        </w:rPr>
      </w:pPr>
      <w:r w:rsidRPr="00652EFA">
        <w:rPr>
          <w:szCs w:val="22"/>
        </w:rPr>
        <w:t>Enbrel се прилага чрез инжекция под кожата (чрез подкожна инжекция).</w:t>
      </w:r>
    </w:p>
    <w:p w14:paraId="1B232E35" w14:textId="77777777" w:rsidR="001E2E58" w:rsidRPr="00652EFA" w:rsidRDefault="001E2E58" w:rsidP="001E2E58">
      <w:pPr>
        <w:numPr>
          <w:ilvl w:val="12"/>
          <w:numId w:val="0"/>
        </w:numPr>
        <w:rPr>
          <w:szCs w:val="22"/>
        </w:rPr>
      </w:pPr>
    </w:p>
    <w:p w14:paraId="2FB057A9" w14:textId="77777777" w:rsidR="001E2E58" w:rsidRPr="00652EFA" w:rsidRDefault="001E2E58" w:rsidP="001E2E58">
      <w:pPr>
        <w:rPr>
          <w:szCs w:val="22"/>
        </w:rPr>
      </w:pPr>
      <w:r w:rsidRPr="00652EFA">
        <w:rPr>
          <w:szCs w:val="22"/>
        </w:rPr>
        <w:t>Enbrel може да се приема със или без храни или напитки.</w:t>
      </w:r>
    </w:p>
    <w:p w14:paraId="1B1FBC8C" w14:textId="77777777" w:rsidR="001E2E58" w:rsidRPr="00652EFA" w:rsidRDefault="001E2E58" w:rsidP="001E2E58">
      <w:pPr>
        <w:rPr>
          <w:szCs w:val="22"/>
        </w:rPr>
      </w:pPr>
    </w:p>
    <w:p w14:paraId="2B910BA5" w14:textId="17207701" w:rsidR="001E2E58" w:rsidRPr="00652EFA" w:rsidRDefault="001E2E58" w:rsidP="001E2E58">
      <w:pPr>
        <w:rPr>
          <w:szCs w:val="22"/>
        </w:rPr>
      </w:pPr>
      <w:r w:rsidRPr="00652EFA">
        <w:rPr>
          <w:szCs w:val="22"/>
        </w:rPr>
        <w:t xml:space="preserve">Прахът трябва да се разтвори преди употреба. </w:t>
      </w:r>
      <w:r w:rsidRPr="00652EFA">
        <w:rPr>
          <w:b/>
          <w:szCs w:val="22"/>
        </w:rPr>
        <w:t xml:space="preserve">Подробни указания как да се приготвя и инжектира Enbrel са дадени в точка 7 „Указания за </w:t>
      </w:r>
      <w:r w:rsidR="000D5B08">
        <w:rPr>
          <w:b/>
          <w:szCs w:val="22"/>
        </w:rPr>
        <w:t>употреба</w:t>
      </w:r>
      <w:r w:rsidRPr="00652EFA">
        <w:rPr>
          <w:b/>
          <w:szCs w:val="22"/>
        </w:rPr>
        <w:t>”.</w:t>
      </w:r>
      <w:r w:rsidRPr="00652EFA">
        <w:rPr>
          <w:szCs w:val="22"/>
        </w:rPr>
        <w:t xml:space="preserve"> Не смесвайте разтвора на Enbrel с което и да било друго лекарство.</w:t>
      </w:r>
    </w:p>
    <w:p w14:paraId="76788909" w14:textId="77777777" w:rsidR="001E2E58" w:rsidRPr="00652EFA" w:rsidRDefault="001E2E58" w:rsidP="001E2E58">
      <w:pPr>
        <w:numPr>
          <w:ilvl w:val="12"/>
          <w:numId w:val="0"/>
        </w:numPr>
        <w:rPr>
          <w:szCs w:val="22"/>
        </w:rPr>
      </w:pPr>
    </w:p>
    <w:p w14:paraId="092E2525" w14:textId="77777777" w:rsidR="001E2E58" w:rsidRPr="00652EFA" w:rsidRDefault="001E2E58" w:rsidP="001E2E58">
      <w:pPr>
        <w:numPr>
          <w:ilvl w:val="12"/>
          <w:numId w:val="0"/>
        </w:numPr>
        <w:rPr>
          <w:szCs w:val="22"/>
        </w:rPr>
      </w:pPr>
      <w:r w:rsidRPr="00652EFA">
        <w:rPr>
          <w:szCs w:val="22"/>
        </w:rPr>
        <w:t>За да си спомняте по-лесно, може да е от полза да записвате в дневник в кой ден (кои дни) от седмицата трябва да се използва Enbrel.</w:t>
      </w:r>
    </w:p>
    <w:p w14:paraId="4A53AE1E" w14:textId="77777777" w:rsidR="001E2E58" w:rsidRPr="00652EFA" w:rsidRDefault="001E2E58" w:rsidP="001E2E58">
      <w:pPr>
        <w:numPr>
          <w:ilvl w:val="12"/>
          <w:numId w:val="0"/>
        </w:numPr>
        <w:rPr>
          <w:szCs w:val="22"/>
        </w:rPr>
      </w:pPr>
    </w:p>
    <w:p w14:paraId="074B9F27" w14:textId="77777777" w:rsidR="001E2E58" w:rsidRPr="00652EFA" w:rsidRDefault="001E2E58" w:rsidP="001E2E58">
      <w:pPr>
        <w:keepNext/>
        <w:numPr>
          <w:ilvl w:val="12"/>
          <w:numId w:val="0"/>
        </w:numPr>
        <w:outlineLvl w:val="0"/>
        <w:rPr>
          <w:szCs w:val="22"/>
        </w:rPr>
      </w:pPr>
      <w:r w:rsidRPr="00652EFA">
        <w:rPr>
          <w:b/>
          <w:szCs w:val="22"/>
        </w:rPr>
        <w:t xml:space="preserve">Ако сте използвали повече от необходимата доза Enbrel </w:t>
      </w:r>
    </w:p>
    <w:p w14:paraId="7B253E02" w14:textId="77777777" w:rsidR="001E2E58" w:rsidRPr="00652EFA" w:rsidRDefault="001E2E58" w:rsidP="001E2E58">
      <w:pPr>
        <w:keepNext/>
        <w:numPr>
          <w:ilvl w:val="12"/>
          <w:numId w:val="0"/>
        </w:numPr>
        <w:rPr>
          <w:szCs w:val="22"/>
        </w:rPr>
      </w:pPr>
    </w:p>
    <w:p w14:paraId="5EC8BE52" w14:textId="77777777" w:rsidR="001E2E58" w:rsidRPr="00652EFA" w:rsidRDefault="001E2E58" w:rsidP="001E2E58">
      <w:pPr>
        <w:numPr>
          <w:ilvl w:val="12"/>
          <w:numId w:val="0"/>
        </w:numPr>
        <w:rPr>
          <w:szCs w:val="22"/>
        </w:rPr>
      </w:pPr>
      <w:r w:rsidRPr="00652EFA">
        <w:rPr>
          <w:szCs w:val="22"/>
        </w:rPr>
        <w:t>Ако сте използвали повече от необходимата доза Enbrel (било то чрез инжектиране на твърде голяма доза еднократно или чрез твърде честото му приложение), говорете незабавно с лекар или фармацевт. Винаги съхранявайте картонената опаковка на лекарството у себе си, дори ако е празна.</w:t>
      </w:r>
    </w:p>
    <w:p w14:paraId="563A49B2" w14:textId="77777777" w:rsidR="001E2E58" w:rsidRPr="00652EFA" w:rsidRDefault="001E2E58" w:rsidP="001E2E58">
      <w:pPr>
        <w:numPr>
          <w:ilvl w:val="12"/>
          <w:numId w:val="0"/>
        </w:numPr>
        <w:rPr>
          <w:szCs w:val="22"/>
        </w:rPr>
      </w:pPr>
    </w:p>
    <w:p w14:paraId="152A1FD0" w14:textId="77777777" w:rsidR="001E2E58" w:rsidRPr="00652EFA" w:rsidRDefault="001E2E58" w:rsidP="001E2E58">
      <w:pPr>
        <w:keepNext/>
        <w:numPr>
          <w:ilvl w:val="12"/>
          <w:numId w:val="0"/>
        </w:numPr>
        <w:outlineLvl w:val="0"/>
        <w:rPr>
          <w:b/>
          <w:szCs w:val="22"/>
        </w:rPr>
      </w:pPr>
      <w:r w:rsidRPr="00652EFA">
        <w:rPr>
          <w:b/>
          <w:szCs w:val="22"/>
        </w:rPr>
        <w:t>Ако сте пропуснали да инжектирате Enbrel</w:t>
      </w:r>
    </w:p>
    <w:p w14:paraId="0C13227E" w14:textId="77777777" w:rsidR="001E2E58" w:rsidRPr="00652EFA" w:rsidRDefault="001E2E58" w:rsidP="001E2E58">
      <w:pPr>
        <w:keepNext/>
        <w:numPr>
          <w:ilvl w:val="12"/>
          <w:numId w:val="0"/>
        </w:numPr>
        <w:outlineLvl w:val="0"/>
        <w:rPr>
          <w:b/>
          <w:szCs w:val="22"/>
        </w:rPr>
      </w:pPr>
    </w:p>
    <w:p w14:paraId="551EEA87" w14:textId="77777777" w:rsidR="001E2E58" w:rsidRPr="00652EFA" w:rsidRDefault="001E2E58" w:rsidP="001E2E58">
      <w:pPr>
        <w:numPr>
          <w:ilvl w:val="12"/>
          <w:numId w:val="0"/>
        </w:numPr>
        <w:outlineLvl w:val="0"/>
        <w:rPr>
          <w:szCs w:val="22"/>
        </w:rPr>
      </w:pPr>
      <w:r w:rsidRPr="00652EFA">
        <w:rPr>
          <w:szCs w:val="22"/>
        </w:rPr>
        <w:t>Ако пропуснете една доза, трябва да я инжектирате колкото е възможно по-скоро, след като си спомните, освен ако следващата доза по график не е на следващия ден, в който случай трябва да прескочите пропуснатата доза. След това продължете да инжектирате лекарството на обичайния ден(и). Ако не си спомните до деня на следващата инжекция, не вземайте двойна доза (две дози в един и същ ден), за да компенсирате пропуснатата доза.</w:t>
      </w:r>
    </w:p>
    <w:p w14:paraId="1E182412" w14:textId="77777777" w:rsidR="001E2E58" w:rsidRPr="00652EFA" w:rsidRDefault="001E2E58" w:rsidP="001E2E58">
      <w:pPr>
        <w:numPr>
          <w:ilvl w:val="12"/>
          <w:numId w:val="0"/>
        </w:numPr>
        <w:rPr>
          <w:szCs w:val="22"/>
        </w:rPr>
      </w:pPr>
    </w:p>
    <w:p w14:paraId="1F2C9704" w14:textId="77777777" w:rsidR="001E2E58" w:rsidRPr="00755430" w:rsidRDefault="001E2E58" w:rsidP="001E2E58">
      <w:pPr>
        <w:keepNext/>
        <w:numPr>
          <w:ilvl w:val="12"/>
          <w:numId w:val="0"/>
        </w:numPr>
        <w:outlineLvl w:val="0"/>
        <w:rPr>
          <w:b/>
          <w:szCs w:val="22"/>
        </w:rPr>
      </w:pPr>
      <w:r w:rsidRPr="00755430">
        <w:rPr>
          <w:b/>
          <w:szCs w:val="22"/>
        </w:rPr>
        <w:t xml:space="preserve">Ако сте спрели употребата на Enbrel </w:t>
      </w:r>
    </w:p>
    <w:p w14:paraId="0CAA2B14" w14:textId="77777777" w:rsidR="001E2E58" w:rsidRPr="00652EFA" w:rsidRDefault="001E2E58" w:rsidP="001E2E58">
      <w:pPr>
        <w:keepNext/>
        <w:tabs>
          <w:tab w:val="left" w:pos="567"/>
        </w:tabs>
        <w:rPr>
          <w:szCs w:val="22"/>
        </w:rPr>
      </w:pPr>
    </w:p>
    <w:p w14:paraId="774361B3" w14:textId="77777777" w:rsidR="001E2E58" w:rsidRPr="00652EFA" w:rsidRDefault="001E2E58" w:rsidP="001E2E58">
      <w:pPr>
        <w:numPr>
          <w:ilvl w:val="12"/>
          <w:numId w:val="0"/>
        </w:numPr>
        <w:outlineLvl w:val="0"/>
        <w:rPr>
          <w:szCs w:val="22"/>
        </w:rPr>
      </w:pPr>
      <w:r w:rsidRPr="00652EFA">
        <w:rPr>
          <w:szCs w:val="22"/>
        </w:rPr>
        <w:t xml:space="preserve">Вашите симптоми може да се появят отново след спиране. </w:t>
      </w:r>
    </w:p>
    <w:p w14:paraId="6F07FC25" w14:textId="77777777" w:rsidR="001E2E58" w:rsidRPr="00652EFA" w:rsidRDefault="001E2E58" w:rsidP="001E2E58">
      <w:pPr>
        <w:numPr>
          <w:ilvl w:val="12"/>
          <w:numId w:val="0"/>
        </w:numPr>
        <w:rPr>
          <w:szCs w:val="22"/>
        </w:rPr>
      </w:pPr>
    </w:p>
    <w:p w14:paraId="20611BD8" w14:textId="77777777" w:rsidR="001E2E58" w:rsidRPr="00652EFA" w:rsidRDefault="001E2E58" w:rsidP="001E2E58">
      <w:pPr>
        <w:numPr>
          <w:ilvl w:val="12"/>
          <w:numId w:val="0"/>
        </w:numPr>
        <w:rPr>
          <w:szCs w:val="22"/>
        </w:rPr>
      </w:pPr>
      <w:r w:rsidRPr="00652EFA">
        <w:rPr>
          <w:szCs w:val="22"/>
        </w:rPr>
        <w:lastRenderedPageBreak/>
        <w:t>Ако имате някакви допълнителни въпроси, свързани с употребата на това лекарство, попитайте Вашия лекар или фармацевт.</w:t>
      </w:r>
    </w:p>
    <w:p w14:paraId="4875DF72" w14:textId="77777777" w:rsidR="001E2E58" w:rsidRPr="00652EFA" w:rsidRDefault="001E2E58" w:rsidP="001E2E58">
      <w:pPr>
        <w:numPr>
          <w:ilvl w:val="12"/>
          <w:numId w:val="0"/>
        </w:numPr>
        <w:rPr>
          <w:szCs w:val="22"/>
        </w:rPr>
      </w:pPr>
    </w:p>
    <w:p w14:paraId="6D09F82C" w14:textId="77777777" w:rsidR="001E2E58" w:rsidRPr="00652EFA" w:rsidRDefault="001E2E58" w:rsidP="001E2E58">
      <w:pPr>
        <w:numPr>
          <w:ilvl w:val="12"/>
          <w:numId w:val="0"/>
        </w:numPr>
        <w:rPr>
          <w:szCs w:val="22"/>
        </w:rPr>
      </w:pPr>
    </w:p>
    <w:p w14:paraId="32828F12" w14:textId="77777777" w:rsidR="001E2E58" w:rsidRPr="00652EFA" w:rsidRDefault="001E2E58" w:rsidP="001E2E58">
      <w:pPr>
        <w:keepNext/>
        <w:ind w:left="567" w:hanging="567"/>
        <w:rPr>
          <w:b/>
          <w:szCs w:val="22"/>
        </w:rPr>
      </w:pPr>
      <w:r w:rsidRPr="00652EFA">
        <w:rPr>
          <w:b/>
          <w:szCs w:val="22"/>
        </w:rPr>
        <w:t>4.</w:t>
      </w:r>
      <w:r w:rsidRPr="00652EFA">
        <w:rPr>
          <w:b/>
          <w:szCs w:val="22"/>
        </w:rPr>
        <w:tab/>
      </w:r>
      <w:r w:rsidRPr="00652EFA">
        <w:rPr>
          <w:b/>
          <w:szCs w:val="24"/>
        </w:rPr>
        <w:t>Възможни нежелани реакции</w:t>
      </w:r>
    </w:p>
    <w:p w14:paraId="55B76C58" w14:textId="77777777" w:rsidR="001E2E58" w:rsidRPr="00652EFA" w:rsidRDefault="001E2E58" w:rsidP="001E2E58">
      <w:pPr>
        <w:keepNext/>
        <w:numPr>
          <w:ilvl w:val="12"/>
          <w:numId w:val="0"/>
        </w:numPr>
        <w:rPr>
          <w:szCs w:val="22"/>
        </w:rPr>
      </w:pPr>
    </w:p>
    <w:p w14:paraId="78C45EC1" w14:textId="77777777" w:rsidR="001E2E58" w:rsidRPr="00652EFA" w:rsidRDefault="001E2E58" w:rsidP="001E2E58">
      <w:pPr>
        <w:numPr>
          <w:ilvl w:val="12"/>
          <w:numId w:val="0"/>
        </w:numPr>
        <w:rPr>
          <w:szCs w:val="22"/>
        </w:rPr>
      </w:pPr>
      <w:r w:rsidRPr="00652EFA">
        <w:rPr>
          <w:szCs w:val="22"/>
        </w:rPr>
        <w:t>Както всички лекарства, това лекарство може да предизвика нежелани реакции, въпреки че не всеки ги получава.</w:t>
      </w:r>
    </w:p>
    <w:p w14:paraId="20741CCF" w14:textId="77777777" w:rsidR="001E2E58" w:rsidRPr="00652EFA" w:rsidRDefault="001E2E58" w:rsidP="001E2E58">
      <w:pPr>
        <w:numPr>
          <w:ilvl w:val="12"/>
          <w:numId w:val="0"/>
        </w:numPr>
        <w:rPr>
          <w:szCs w:val="22"/>
        </w:rPr>
      </w:pPr>
    </w:p>
    <w:p w14:paraId="2181ED12" w14:textId="77777777" w:rsidR="001E2E58" w:rsidRPr="00652EFA" w:rsidRDefault="001E2E58" w:rsidP="001E2E58">
      <w:pPr>
        <w:keepNext/>
        <w:numPr>
          <w:ilvl w:val="12"/>
          <w:numId w:val="0"/>
        </w:numPr>
        <w:rPr>
          <w:b/>
          <w:szCs w:val="22"/>
        </w:rPr>
      </w:pPr>
      <w:r w:rsidRPr="00652EFA">
        <w:rPr>
          <w:b/>
          <w:szCs w:val="22"/>
        </w:rPr>
        <w:t>Алергични реакции</w:t>
      </w:r>
    </w:p>
    <w:p w14:paraId="1070840A" w14:textId="77777777" w:rsidR="001E2E58" w:rsidRPr="00652EFA" w:rsidRDefault="001E2E58" w:rsidP="001E2E58">
      <w:pPr>
        <w:keepNext/>
        <w:numPr>
          <w:ilvl w:val="12"/>
          <w:numId w:val="0"/>
        </w:numPr>
        <w:rPr>
          <w:b/>
          <w:szCs w:val="22"/>
        </w:rPr>
      </w:pPr>
    </w:p>
    <w:p w14:paraId="47862576" w14:textId="77777777" w:rsidR="001E2E58" w:rsidRPr="00652EFA" w:rsidRDefault="001E2E58" w:rsidP="001E2E58">
      <w:pPr>
        <w:numPr>
          <w:ilvl w:val="12"/>
          <w:numId w:val="0"/>
        </w:numPr>
        <w:rPr>
          <w:szCs w:val="22"/>
        </w:rPr>
      </w:pPr>
      <w:r w:rsidRPr="00652EFA">
        <w:rPr>
          <w:szCs w:val="22"/>
        </w:rPr>
        <w:t>Ако се случи нещо от следните, не инжектирайте повече Enbrel. Незабавно кажете на Вашия лекар или отидете в спешното отделение на най-близката до Вас болница:</w:t>
      </w:r>
    </w:p>
    <w:p w14:paraId="0057F1B1" w14:textId="77777777" w:rsidR="001E2E58" w:rsidRPr="00652EFA" w:rsidRDefault="001E2E58" w:rsidP="001E2E58">
      <w:pPr>
        <w:numPr>
          <w:ilvl w:val="12"/>
          <w:numId w:val="0"/>
        </w:numPr>
        <w:rPr>
          <w:szCs w:val="22"/>
        </w:rPr>
      </w:pPr>
    </w:p>
    <w:p w14:paraId="48DFD443" w14:textId="77777777" w:rsidR="001E2E58" w:rsidRPr="00652EFA" w:rsidRDefault="001E2E58" w:rsidP="00920BDC">
      <w:pPr>
        <w:numPr>
          <w:ilvl w:val="0"/>
          <w:numId w:val="60"/>
        </w:numPr>
        <w:tabs>
          <w:tab w:val="clear" w:pos="720"/>
          <w:tab w:val="num" w:pos="567"/>
        </w:tabs>
        <w:ind w:left="567" w:hanging="567"/>
        <w:rPr>
          <w:szCs w:val="22"/>
        </w:rPr>
      </w:pPr>
      <w:r w:rsidRPr="00652EFA">
        <w:rPr>
          <w:szCs w:val="22"/>
        </w:rPr>
        <w:t>Затруднено преглъщане или дишане.</w:t>
      </w:r>
    </w:p>
    <w:p w14:paraId="4DDEFAB0" w14:textId="77777777" w:rsidR="001E2E58" w:rsidRPr="00652EFA" w:rsidRDefault="001E2E58" w:rsidP="00920BDC">
      <w:pPr>
        <w:numPr>
          <w:ilvl w:val="0"/>
          <w:numId w:val="60"/>
        </w:numPr>
        <w:tabs>
          <w:tab w:val="clear" w:pos="720"/>
          <w:tab w:val="num" w:pos="567"/>
        </w:tabs>
        <w:ind w:left="567" w:hanging="567"/>
        <w:rPr>
          <w:szCs w:val="22"/>
        </w:rPr>
      </w:pPr>
      <w:r w:rsidRPr="00652EFA">
        <w:rPr>
          <w:szCs w:val="22"/>
        </w:rPr>
        <w:t>Подуване на лицето, гърлото, ръцете или ходилата.</w:t>
      </w:r>
    </w:p>
    <w:p w14:paraId="7E440CD2" w14:textId="77777777" w:rsidR="001E2E58" w:rsidRPr="00652EFA" w:rsidRDefault="001E2E58" w:rsidP="00920BDC">
      <w:pPr>
        <w:numPr>
          <w:ilvl w:val="0"/>
          <w:numId w:val="60"/>
        </w:numPr>
        <w:tabs>
          <w:tab w:val="clear" w:pos="720"/>
          <w:tab w:val="left" w:pos="-1843"/>
          <w:tab w:val="num" w:pos="567"/>
        </w:tabs>
        <w:ind w:left="567" w:hanging="567"/>
        <w:rPr>
          <w:szCs w:val="22"/>
        </w:rPr>
      </w:pPr>
      <w:r w:rsidRPr="00652EFA">
        <w:rPr>
          <w:szCs w:val="22"/>
        </w:rPr>
        <w:t>Чувство за нервност или тревожност, сърцебиене, внезапно почервеняване на кожата и/или чувство за топлина.</w:t>
      </w:r>
    </w:p>
    <w:p w14:paraId="13ACE128" w14:textId="77777777" w:rsidR="001E2E58" w:rsidRPr="00652EFA" w:rsidRDefault="001E2E58" w:rsidP="00920BDC">
      <w:pPr>
        <w:numPr>
          <w:ilvl w:val="0"/>
          <w:numId w:val="60"/>
        </w:numPr>
        <w:tabs>
          <w:tab w:val="clear" w:pos="720"/>
          <w:tab w:val="left" w:pos="-1843"/>
          <w:tab w:val="num" w:pos="567"/>
        </w:tabs>
        <w:ind w:left="567" w:hanging="567"/>
        <w:rPr>
          <w:szCs w:val="22"/>
        </w:rPr>
      </w:pPr>
      <w:r w:rsidRPr="00652EFA">
        <w:rPr>
          <w:szCs w:val="22"/>
        </w:rPr>
        <w:t>Тежък обрив, сърбеж или уртикария (надигнати червени или бели участъци от кожата, които често сърбят).</w:t>
      </w:r>
    </w:p>
    <w:p w14:paraId="6A468196" w14:textId="77777777" w:rsidR="001E2E58" w:rsidRPr="00652EFA" w:rsidRDefault="001E2E58" w:rsidP="001E2E58">
      <w:pPr>
        <w:tabs>
          <w:tab w:val="left" w:pos="-1843"/>
        </w:tabs>
        <w:rPr>
          <w:szCs w:val="22"/>
        </w:rPr>
      </w:pPr>
    </w:p>
    <w:p w14:paraId="2DE65154" w14:textId="77777777" w:rsidR="001E2E58" w:rsidRPr="00652EFA" w:rsidRDefault="001E2E58" w:rsidP="001E2E58">
      <w:pPr>
        <w:tabs>
          <w:tab w:val="left" w:pos="-1843"/>
        </w:tabs>
        <w:rPr>
          <w:szCs w:val="22"/>
        </w:rPr>
      </w:pPr>
      <w:r w:rsidRPr="00652EFA">
        <w:rPr>
          <w:szCs w:val="22"/>
        </w:rPr>
        <w:t>Сериозните алергични реакции са редки. Въпреки това всеки от по-горните симптоми може да е показателен за алергична реакция към Enbrel, така че трябва да потърсите незабавно медицинска помощ.</w:t>
      </w:r>
    </w:p>
    <w:p w14:paraId="77CAC453" w14:textId="77777777" w:rsidR="001E2E58" w:rsidRPr="00652EFA" w:rsidRDefault="001E2E58" w:rsidP="001E2E58">
      <w:pPr>
        <w:tabs>
          <w:tab w:val="left" w:pos="-1843"/>
        </w:tabs>
        <w:rPr>
          <w:szCs w:val="22"/>
        </w:rPr>
      </w:pPr>
    </w:p>
    <w:p w14:paraId="38DAA8ED" w14:textId="77777777" w:rsidR="001E2E58" w:rsidRPr="00652EFA" w:rsidRDefault="001E2E58" w:rsidP="001E2E58">
      <w:pPr>
        <w:keepNext/>
        <w:tabs>
          <w:tab w:val="left" w:pos="-1843"/>
        </w:tabs>
        <w:rPr>
          <w:b/>
          <w:szCs w:val="22"/>
        </w:rPr>
      </w:pPr>
      <w:r w:rsidRPr="00652EFA">
        <w:rPr>
          <w:b/>
          <w:szCs w:val="22"/>
        </w:rPr>
        <w:t>Сериозни нежелани реакции</w:t>
      </w:r>
    </w:p>
    <w:p w14:paraId="378F60D8" w14:textId="77777777" w:rsidR="001E2E58" w:rsidRPr="00652EFA" w:rsidRDefault="001E2E58" w:rsidP="001E2E58">
      <w:pPr>
        <w:keepNext/>
        <w:tabs>
          <w:tab w:val="left" w:pos="-1843"/>
        </w:tabs>
        <w:rPr>
          <w:szCs w:val="22"/>
        </w:rPr>
      </w:pPr>
    </w:p>
    <w:p w14:paraId="128302A8" w14:textId="77777777" w:rsidR="001E2E58" w:rsidRPr="00652EFA" w:rsidRDefault="001E2E58" w:rsidP="001E2E58">
      <w:pPr>
        <w:tabs>
          <w:tab w:val="left" w:pos="-1843"/>
        </w:tabs>
        <w:rPr>
          <w:szCs w:val="22"/>
        </w:rPr>
      </w:pPr>
      <w:r w:rsidRPr="00652EFA">
        <w:rPr>
          <w:szCs w:val="22"/>
        </w:rPr>
        <w:t>Ако забележите някое от следните, Вие или детето може да се нуждаете от спешна медицинска помощ:</w:t>
      </w:r>
    </w:p>
    <w:p w14:paraId="4709A5BF" w14:textId="77777777" w:rsidR="001E2E58" w:rsidRPr="00652EFA" w:rsidRDefault="001E2E58" w:rsidP="001E2E58">
      <w:pPr>
        <w:tabs>
          <w:tab w:val="left" w:pos="-1843"/>
        </w:tabs>
        <w:rPr>
          <w:szCs w:val="22"/>
        </w:rPr>
      </w:pPr>
    </w:p>
    <w:p w14:paraId="58286B80" w14:textId="77777777" w:rsidR="001E2E58" w:rsidRPr="00652EFA" w:rsidRDefault="001E2E58" w:rsidP="00920BDC">
      <w:pPr>
        <w:numPr>
          <w:ilvl w:val="0"/>
          <w:numId w:val="61"/>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 xml:space="preserve">сериозни инфекции </w:t>
      </w:r>
      <w:r w:rsidRPr="00652EFA">
        <w:rPr>
          <w:szCs w:val="22"/>
        </w:rPr>
        <w:t>като много висока температура, която може да е придружена от кашлица, задух, студени тръпки, слабост или топла, зачервена, болезнена възпалена област от кожата или ставите</w:t>
      </w:r>
    </w:p>
    <w:p w14:paraId="21B0E28C" w14:textId="77777777" w:rsidR="001E2E58" w:rsidRPr="00652EFA" w:rsidRDefault="001E2E58" w:rsidP="00920BDC">
      <w:pPr>
        <w:numPr>
          <w:ilvl w:val="0"/>
          <w:numId w:val="61"/>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кръвни нарушения</w:t>
      </w:r>
      <w:r w:rsidRPr="00652EFA">
        <w:rPr>
          <w:szCs w:val="22"/>
        </w:rPr>
        <w:t xml:space="preserve"> като кръвоизливи, поява на синини или бледност</w:t>
      </w:r>
    </w:p>
    <w:p w14:paraId="19EFCE8F" w14:textId="77777777" w:rsidR="001E2E58" w:rsidRPr="00652EFA" w:rsidRDefault="001E2E58" w:rsidP="00920BDC">
      <w:pPr>
        <w:numPr>
          <w:ilvl w:val="0"/>
          <w:numId w:val="61"/>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нервни нарушения</w:t>
      </w:r>
      <w:r w:rsidRPr="00652EFA">
        <w:rPr>
          <w:szCs w:val="22"/>
        </w:rPr>
        <w:t xml:space="preserve"> като скованост, изтръпване, промени в зрението, болка в окото или поява на слабост в ръката или крака</w:t>
      </w:r>
    </w:p>
    <w:p w14:paraId="1FD3F22F" w14:textId="77777777" w:rsidR="001E2E58" w:rsidRPr="00652EFA" w:rsidRDefault="001E2E58" w:rsidP="00920BDC">
      <w:pPr>
        <w:numPr>
          <w:ilvl w:val="0"/>
          <w:numId w:val="61"/>
        </w:numPr>
        <w:tabs>
          <w:tab w:val="clear" w:pos="720"/>
          <w:tab w:val="left" w:pos="-1843"/>
          <w:tab w:val="left" w:pos="-1560"/>
          <w:tab w:val="num" w:pos="567"/>
        </w:tabs>
        <w:ind w:left="567" w:hanging="567"/>
        <w:rPr>
          <w:szCs w:val="22"/>
        </w:rPr>
      </w:pPr>
      <w:r w:rsidRPr="00652EFA">
        <w:rPr>
          <w:szCs w:val="22"/>
        </w:rPr>
        <w:t>Признаци на</w:t>
      </w:r>
      <w:r w:rsidRPr="00652EFA">
        <w:rPr>
          <w:b/>
          <w:szCs w:val="22"/>
        </w:rPr>
        <w:t xml:space="preserve"> сърдечна недостатъчност</w:t>
      </w:r>
      <w:r w:rsidRPr="00652EFA">
        <w:rPr>
          <w:szCs w:val="22"/>
        </w:rPr>
        <w:t xml:space="preserve"> или</w:t>
      </w:r>
      <w:r w:rsidRPr="00652EFA">
        <w:rPr>
          <w:b/>
          <w:szCs w:val="22"/>
        </w:rPr>
        <w:t xml:space="preserve"> влошаваща се сърдечна недостатъчност</w:t>
      </w:r>
      <w:r w:rsidRPr="00652EFA">
        <w:rPr>
          <w:szCs w:val="22"/>
        </w:rPr>
        <w:t xml:space="preserve"> като умора или задух при физическо усилие, подуване на глезените, чувство за тежест в гърлото или корема, нощен задух или кашлица, синкав цвят на ноктите или устните</w:t>
      </w:r>
    </w:p>
    <w:p w14:paraId="20FEAB53" w14:textId="77777777" w:rsidR="001E2E58" w:rsidRPr="00652EFA" w:rsidRDefault="001E2E58" w:rsidP="00920BDC">
      <w:pPr>
        <w:numPr>
          <w:ilvl w:val="0"/>
          <w:numId w:val="54"/>
        </w:numPr>
        <w:tabs>
          <w:tab w:val="left" w:pos="-1843"/>
          <w:tab w:val="left" w:pos="-1560"/>
          <w:tab w:val="num" w:pos="567"/>
        </w:tabs>
        <w:ind w:left="567" w:hanging="567"/>
        <w:rPr>
          <w:szCs w:val="22"/>
        </w:rPr>
      </w:pPr>
      <w:r w:rsidRPr="00652EFA">
        <w:rPr>
          <w:szCs w:val="22"/>
        </w:rPr>
        <w:t xml:space="preserve">Признаци на </w:t>
      </w:r>
      <w:r w:rsidRPr="00652EFA">
        <w:rPr>
          <w:b/>
          <w:szCs w:val="22"/>
        </w:rPr>
        <w:t>рак</w:t>
      </w:r>
      <w:r w:rsidRPr="00652EFA">
        <w:rPr>
          <w:szCs w:val="22"/>
        </w:rPr>
        <w:t xml:space="preserve">: Ракът може да засегне която и да е част от тялото, включително кожата и кръвта и възможните признаци зависят от вида и мястото на рака. Тези признаци могат да включват загуба на тегло, висока температура, </w:t>
      </w:r>
      <w:r w:rsidRPr="00652EFA">
        <w:rPr>
          <w:rFonts w:eastAsia="SimSun"/>
          <w:szCs w:val="22"/>
          <w:lang w:eastAsia="zh-CN"/>
        </w:rPr>
        <w:t xml:space="preserve">подуване (със или без болка), </w:t>
      </w:r>
      <w:r w:rsidRPr="00652EFA">
        <w:rPr>
          <w:szCs w:val="22"/>
        </w:rPr>
        <w:t>продължителна кашлица, наличие на струпеи или подутини по кожата</w:t>
      </w:r>
    </w:p>
    <w:p w14:paraId="64FF561C" w14:textId="77777777" w:rsidR="001E2E58" w:rsidRPr="00652EFA" w:rsidRDefault="001E2E58" w:rsidP="00920BDC">
      <w:pPr>
        <w:numPr>
          <w:ilvl w:val="0"/>
          <w:numId w:val="54"/>
        </w:numPr>
        <w:tabs>
          <w:tab w:val="left" w:pos="-1843"/>
          <w:tab w:val="left" w:pos="-1560"/>
          <w:tab w:val="num" w:pos="567"/>
        </w:tabs>
        <w:ind w:left="567" w:hanging="567"/>
        <w:rPr>
          <w:szCs w:val="22"/>
        </w:rPr>
      </w:pPr>
      <w:r w:rsidRPr="00652EFA">
        <w:rPr>
          <w:szCs w:val="22"/>
        </w:rPr>
        <w:t xml:space="preserve">Признаци на </w:t>
      </w:r>
      <w:r w:rsidRPr="00652EFA">
        <w:rPr>
          <w:b/>
          <w:szCs w:val="22"/>
        </w:rPr>
        <w:t>автоимунни реакции</w:t>
      </w:r>
      <w:r w:rsidRPr="00652EFA">
        <w:rPr>
          <w:szCs w:val="22"/>
        </w:rPr>
        <w:t xml:space="preserve"> (образуване на антитела, които могат да увредят нормалните тъкани в тялото) като болка, сърбеж, слабост и нарушения на дишането, мисленето, усещанията или зрението</w:t>
      </w:r>
    </w:p>
    <w:p w14:paraId="32974A89" w14:textId="77777777" w:rsidR="001E2E58" w:rsidRPr="00652EFA" w:rsidRDefault="001E2E58" w:rsidP="00920BDC">
      <w:pPr>
        <w:numPr>
          <w:ilvl w:val="0"/>
          <w:numId w:val="54"/>
        </w:numPr>
        <w:tabs>
          <w:tab w:val="left" w:pos="-1843"/>
          <w:tab w:val="left" w:pos="-1560"/>
          <w:tab w:val="num" w:pos="567"/>
        </w:tabs>
        <w:ind w:left="567" w:hanging="567"/>
        <w:rPr>
          <w:szCs w:val="22"/>
        </w:rPr>
      </w:pPr>
      <w:r w:rsidRPr="00652EFA">
        <w:rPr>
          <w:szCs w:val="22"/>
        </w:rPr>
        <w:t xml:space="preserve">Признаци на лупус или лупус-подобен синдром, като промени в теглото, упорит обрив, треска, </w:t>
      </w:r>
      <w:r w:rsidRPr="00652EFA">
        <w:rPr>
          <w:rFonts w:eastAsia="SimSun"/>
          <w:szCs w:val="22"/>
          <w:lang w:eastAsia="zh-CN"/>
        </w:rPr>
        <w:t>болка в ставите или мускулите или умора</w:t>
      </w:r>
    </w:p>
    <w:p w14:paraId="711345DB" w14:textId="77777777" w:rsidR="001E2E58" w:rsidRPr="00652EFA" w:rsidRDefault="001E2E58" w:rsidP="00920BDC">
      <w:pPr>
        <w:numPr>
          <w:ilvl w:val="0"/>
          <w:numId w:val="61"/>
        </w:numPr>
        <w:tabs>
          <w:tab w:val="clear" w:pos="720"/>
          <w:tab w:val="left" w:pos="-1843"/>
          <w:tab w:val="left" w:pos="-1560"/>
          <w:tab w:val="num" w:pos="567"/>
        </w:tabs>
        <w:ind w:left="567" w:hanging="567"/>
        <w:rPr>
          <w:szCs w:val="22"/>
        </w:rPr>
      </w:pPr>
      <w:r w:rsidRPr="00652EFA">
        <w:rPr>
          <w:rFonts w:eastAsia="SimSun"/>
          <w:szCs w:val="22"/>
          <w:lang w:eastAsia="zh-CN"/>
        </w:rPr>
        <w:t xml:space="preserve">Признаци на </w:t>
      </w:r>
      <w:r w:rsidRPr="00652EFA">
        <w:rPr>
          <w:rFonts w:eastAsia="SimSun"/>
          <w:b/>
          <w:szCs w:val="22"/>
          <w:lang w:eastAsia="zh-CN"/>
        </w:rPr>
        <w:t>възпаление на кръвоносните съдове</w:t>
      </w:r>
      <w:r w:rsidRPr="00652EFA">
        <w:rPr>
          <w:rFonts w:eastAsia="SimSun"/>
          <w:szCs w:val="22"/>
          <w:lang w:eastAsia="zh-CN"/>
        </w:rPr>
        <w:t xml:space="preserve"> като болка, висока температура, зачервяване или затопляне на кожата или сърбеж.</w:t>
      </w:r>
    </w:p>
    <w:p w14:paraId="0B6BC578" w14:textId="77777777" w:rsidR="001E2E58" w:rsidRPr="00652EFA" w:rsidRDefault="001E2E58" w:rsidP="001E2E58">
      <w:pPr>
        <w:tabs>
          <w:tab w:val="left" w:pos="-1843"/>
          <w:tab w:val="left" w:pos="-1560"/>
        </w:tabs>
        <w:rPr>
          <w:szCs w:val="22"/>
        </w:rPr>
      </w:pPr>
    </w:p>
    <w:p w14:paraId="40833714" w14:textId="77777777" w:rsidR="001E2E58" w:rsidRPr="00652EFA" w:rsidRDefault="001E2E58" w:rsidP="001E2E58">
      <w:pPr>
        <w:tabs>
          <w:tab w:val="left" w:pos="-1843"/>
          <w:tab w:val="left" w:pos="-1560"/>
        </w:tabs>
        <w:rPr>
          <w:szCs w:val="22"/>
        </w:rPr>
      </w:pPr>
      <w:r w:rsidRPr="00652EFA">
        <w:rPr>
          <w:szCs w:val="22"/>
        </w:rPr>
        <w:t>Това са редки или нечести нежелани реакции, но са сериозни заболявания (някои, от които могат рядко да са фатални). Ако тези признаци се появят, незабавно кажете на Вашия лекар, или посетете спешното отделение на най-близката до Вас болница.</w:t>
      </w:r>
    </w:p>
    <w:p w14:paraId="04E4D3BC" w14:textId="77777777" w:rsidR="001E2E58" w:rsidRPr="00652EFA" w:rsidRDefault="001E2E58" w:rsidP="001E2E58">
      <w:pPr>
        <w:tabs>
          <w:tab w:val="left" w:pos="-1843"/>
          <w:tab w:val="left" w:pos="-1560"/>
        </w:tabs>
        <w:rPr>
          <w:szCs w:val="22"/>
        </w:rPr>
      </w:pPr>
    </w:p>
    <w:p w14:paraId="599B8220" w14:textId="77777777" w:rsidR="001E2E58" w:rsidRPr="00652EFA" w:rsidRDefault="001E2E58" w:rsidP="001E2E58">
      <w:pPr>
        <w:keepNext/>
        <w:tabs>
          <w:tab w:val="left" w:pos="-1843"/>
          <w:tab w:val="left" w:pos="-1560"/>
        </w:tabs>
        <w:rPr>
          <w:szCs w:val="22"/>
        </w:rPr>
      </w:pPr>
      <w:r w:rsidRPr="00652EFA">
        <w:rPr>
          <w:szCs w:val="22"/>
        </w:rPr>
        <w:lastRenderedPageBreak/>
        <w:t>Известни са следните нежелани реакции с Enbrel, групирани в низходяща честота:</w:t>
      </w:r>
    </w:p>
    <w:p w14:paraId="3DDBF39F" w14:textId="77777777" w:rsidR="001E2E58" w:rsidRPr="00652EFA" w:rsidRDefault="001E2E58" w:rsidP="001E2E58">
      <w:pPr>
        <w:keepNext/>
        <w:tabs>
          <w:tab w:val="left" w:pos="-1843"/>
          <w:tab w:val="left" w:pos="-1560"/>
        </w:tabs>
        <w:rPr>
          <w:szCs w:val="22"/>
        </w:rPr>
      </w:pPr>
    </w:p>
    <w:p w14:paraId="3A1DE71D" w14:textId="77777777" w:rsidR="001E2E58" w:rsidRPr="00652EFA" w:rsidRDefault="001E2E58" w:rsidP="00920BDC">
      <w:pPr>
        <w:keepNext/>
        <w:keepLines/>
        <w:numPr>
          <w:ilvl w:val="0"/>
          <w:numId w:val="62"/>
        </w:numPr>
        <w:tabs>
          <w:tab w:val="clear" w:pos="720"/>
          <w:tab w:val="left" w:pos="-1843"/>
          <w:tab w:val="left" w:pos="-1560"/>
          <w:tab w:val="num" w:pos="567"/>
        </w:tabs>
        <w:ind w:left="567" w:hanging="567"/>
        <w:rPr>
          <w:szCs w:val="22"/>
        </w:rPr>
      </w:pPr>
      <w:r w:rsidRPr="00652EFA">
        <w:rPr>
          <w:b/>
          <w:szCs w:val="22"/>
        </w:rPr>
        <w:t xml:space="preserve">Много чести </w:t>
      </w:r>
      <w:r w:rsidRPr="00652EFA">
        <w:rPr>
          <w:rFonts w:eastAsia="SimSun"/>
          <w:szCs w:val="22"/>
          <w:lang w:eastAsia="zh-CN"/>
        </w:rPr>
        <w:t>(могат да засегнат повече от</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283820E6" w14:textId="77777777" w:rsidR="001E2E58" w:rsidRDefault="001E2E58" w:rsidP="001E2E58">
      <w:pPr>
        <w:keepNext/>
        <w:keepLines/>
        <w:tabs>
          <w:tab w:val="left" w:pos="-1843"/>
          <w:tab w:val="left" w:pos="-1560"/>
        </w:tabs>
        <w:ind w:left="567"/>
        <w:rPr>
          <w:szCs w:val="22"/>
        </w:rPr>
      </w:pPr>
      <w:r w:rsidRPr="00652EFA">
        <w:rPr>
          <w:szCs w:val="22"/>
        </w:rPr>
        <w:t>Инфекции (включително настинки, синузит, бронхит, инфекции на пикочните пътища и кожни инфекции); реакции на инжекционното място (включително кръвоизлив, поява на синини, зачервяване, сърбеж, болка и подуване) (те не възникват толкова често след първия месец от лечението</w:t>
      </w:r>
      <w:r>
        <w:rPr>
          <w:szCs w:val="22"/>
        </w:rPr>
        <w:t>;</w:t>
      </w:r>
      <w:r w:rsidRPr="00652EFA">
        <w:rPr>
          <w:szCs w:val="22"/>
        </w:rPr>
        <w:t xml:space="preserve"> </w:t>
      </w:r>
      <w:r>
        <w:rPr>
          <w:szCs w:val="22"/>
        </w:rPr>
        <w:t>н</w:t>
      </w:r>
      <w:r w:rsidRPr="00652EFA">
        <w:rPr>
          <w:szCs w:val="22"/>
        </w:rPr>
        <w:t>якои пациенти развиват реакция на инжекционно</w:t>
      </w:r>
      <w:r>
        <w:rPr>
          <w:szCs w:val="22"/>
        </w:rPr>
        <w:t>то</w:t>
      </w:r>
      <w:r w:rsidRPr="00652EFA">
        <w:rPr>
          <w:szCs w:val="22"/>
        </w:rPr>
        <w:t xml:space="preserve"> място, което е използвано </w:t>
      </w:r>
      <w:r>
        <w:rPr>
          <w:szCs w:val="22"/>
        </w:rPr>
        <w:t>наскоро); и главоболие</w:t>
      </w:r>
      <w:r w:rsidRPr="00652EFA">
        <w:rPr>
          <w:szCs w:val="22"/>
        </w:rPr>
        <w:t>.</w:t>
      </w:r>
    </w:p>
    <w:p w14:paraId="0C52D779" w14:textId="77777777" w:rsidR="001E2E58" w:rsidRPr="00652EFA" w:rsidRDefault="001E2E58" w:rsidP="001E2E58">
      <w:pPr>
        <w:keepNext/>
        <w:keepLines/>
        <w:tabs>
          <w:tab w:val="left" w:pos="-1843"/>
          <w:tab w:val="left" w:pos="-1560"/>
        </w:tabs>
        <w:ind w:left="567"/>
        <w:rPr>
          <w:szCs w:val="22"/>
        </w:rPr>
      </w:pPr>
    </w:p>
    <w:p w14:paraId="6120EE1C" w14:textId="77777777" w:rsidR="001E2E58" w:rsidRPr="00652EFA" w:rsidRDefault="001E2E58" w:rsidP="00920BDC">
      <w:pPr>
        <w:numPr>
          <w:ilvl w:val="0"/>
          <w:numId w:val="62"/>
        </w:numPr>
        <w:tabs>
          <w:tab w:val="clear" w:pos="720"/>
          <w:tab w:val="left" w:pos="-1843"/>
          <w:tab w:val="left" w:pos="-1560"/>
          <w:tab w:val="num" w:pos="567"/>
        </w:tabs>
        <w:ind w:left="567" w:hanging="567"/>
        <w:rPr>
          <w:szCs w:val="22"/>
        </w:rPr>
      </w:pPr>
      <w:r w:rsidRPr="00652EFA">
        <w:rPr>
          <w:b/>
          <w:szCs w:val="22"/>
        </w:rPr>
        <w:t xml:space="preserve">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475B8801" w14:textId="77777777" w:rsidR="001E2E58" w:rsidRDefault="001E2E58" w:rsidP="001E2E58">
      <w:pPr>
        <w:tabs>
          <w:tab w:val="left" w:pos="-1843"/>
          <w:tab w:val="left" w:pos="-1560"/>
        </w:tabs>
        <w:ind w:left="567"/>
        <w:rPr>
          <w:szCs w:val="22"/>
        </w:rPr>
      </w:pPr>
      <w:r w:rsidRPr="00652EFA">
        <w:rPr>
          <w:szCs w:val="22"/>
        </w:rPr>
        <w:t xml:space="preserve">Алергични реакции, треска, </w:t>
      </w:r>
      <w:r>
        <w:rPr>
          <w:szCs w:val="22"/>
        </w:rPr>
        <w:t xml:space="preserve">обрив, </w:t>
      </w:r>
      <w:r w:rsidRPr="00652EFA">
        <w:rPr>
          <w:szCs w:val="22"/>
        </w:rPr>
        <w:t>сърбеж, антитела, насочени срещу нормалните тъкани (образуване на автоантитела).</w:t>
      </w:r>
    </w:p>
    <w:p w14:paraId="1D7D746B" w14:textId="77777777" w:rsidR="001E2E58" w:rsidRPr="00652EFA" w:rsidRDefault="001E2E58" w:rsidP="001E2E58">
      <w:pPr>
        <w:tabs>
          <w:tab w:val="left" w:pos="-1843"/>
          <w:tab w:val="left" w:pos="-1560"/>
        </w:tabs>
        <w:ind w:left="567"/>
        <w:rPr>
          <w:szCs w:val="22"/>
        </w:rPr>
      </w:pPr>
    </w:p>
    <w:p w14:paraId="70E7EF7B" w14:textId="77777777" w:rsidR="001E2E58" w:rsidRPr="00652EFA" w:rsidRDefault="001E2E58" w:rsidP="00920BDC">
      <w:pPr>
        <w:numPr>
          <w:ilvl w:val="0"/>
          <w:numId w:val="62"/>
        </w:numPr>
        <w:tabs>
          <w:tab w:val="clear" w:pos="720"/>
          <w:tab w:val="left" w:pos="-1843"/>
          <w:tab w:val="left" w:pos="-1560"/>
          <w:tab w:val="num" w:pos="567"/>
        </w:tabs>
        <w:ind w:left="567" w:hanging="567"/>
        <w:rPr>
          <w:szCs w:val="22"/>
        </w:rPr>
      </w:pPr>
      <w:r w:rsidRPr="00652EFA">
        <w:rPr>
          <w:b/>
          <w:szCs w:val="22"/>
        </w:rPr>
        <w:t xml:space="preserve">Нечести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100 души)</w:t>
      </w:r>
      <w:r w:rsidRPr="00652EFA">
        <w:rPr>
          <w:szCs w:val="22"/>
        </w:rPr>
        <w:t xml:space="preserve">: </w:t>
      </w:r>
    </w:p>
    <w:p w14:paraId="0CDB2DE2" w14:textId="77777777" w:rsidR="001E2E58" w:rsidRDefault="001E2E58" w:rsidP="001E2E58">
      <w:pPr>
        <w:tabs>
          <w:tab w:val="left" w:pos="-1843"/>
          <w:tab w:val="left" w:pos="-1560"/>
        </w:tabs>
        <w:ind w:left="567"/>
        <w:rPr>
          <w:szCs w:val="22"/>
        </w:rPr>
      </w:pPr>
      <w:r w:rsidRPr="00652EFA">
        <w:rPr>
          <w:szCs w:val="22"/>
        </w:rPr>
        <w:t xml:space="preserve">Сериозни инфекции (включително пневмония, дълбоки кожни инфекции, ставни инфекции, инфекции на кръвта и инфекции на различни места); </w:t>
      </w:r>
      <w:r>
        <w:rPr>
          <w:szCs w:val="22"/>
        </w:rPr>
        <w:t xml:space="preserve">влошаване на </w:t>
      </w:r>
      <w:r w:rsidRPr="00652EFA">
        <w:rPr>
          <w:szCs w:val="22"/>
        </w:rPr>
        <w:t>застойна сърдечна недостатъчност</w:t>
      </w:r>
      <w:r w:rsidRPr="00002219">
        <w:rPr>
          <w:szCs w:val="22"/>
        </w:rPr>
        <w:t xml:space="preserve">; </w:t>
      </w:r>
      <w:r>
        <w:rPr>
          <w:szCs w:val="22"/>
        </w:rPr>
        <w:t>нисък брой на червените кръвни клетки</w:t>
      </w:r>
      <w:r w:rsidRPr="00002219">
        <w:rPr>
          <w:szCs w:val="22"/>
        </w:rPr>
        <w:t xml:space="preserve">, </w:t>
      </w:r>
      <w:r>
        <w:rPr>
          <w:szCs w:val="22"/>
        </w:rPr>
        <w:t>нисък брой на белите кръвни клетки</w:t>
      </w:r>
      <w:r w:rsidRPr="00002219">
        <w:rPr>
          <w:szCs w:val="22"/>
        </w:rPr>
        <w:t xml:space="preserve">, </w:t>
      </w:r>
      <w:r>
        <w:rPr>
          <w:szCs w:val="22"/>
        </w:rPr>
        <w:t>нисък брой на неутрофилите</w:t>
      </w:r>
      <w:r w:rsidRPr="00002219">
        <w:rPr>
          <w:szCs w:val="22"/>
        </w:rPr>
        <w:t xml:space="preserve"> (</w:t>
      </w:r>
      <w:r>
        <w:rPr>
          <w:szCs w:val="22"/>
        </w:rPr>
        <w:t>вид бели кръвни клетки</w:t>
      </w:r>
      <w:r w:rsidRPr="00002219">
        <w:rPr>
          <w:szCs w:val="22"/>
        </w:rPr>
        <w:t>)</w:t>
      </w:r>
      <w:r>
        <w:rPr>
          <w:szCs w:val="22"/>
        </w:rPr>
        <w:t xml:space="preserve">; </w:t>
      </w:r>
      <w:r w:rsidRPr="00652EFA">
        <w:rPr>
          <w:szCs w:val="22"/>
        </w:rPr>
        <w:t xml:space="preserve">нисък брой на тромбоцитите; рак на кожата (с изключение на меланома); локализирано подуване на кожата (ангиоедем); уртикария (надигнати червени или бели участъци от кожата, които често сърбят); възпаление на очите; псориазис (нов или влошаващ се); възпаление на кръвоносните съдове, засягащо множество органи; </w:t>
      </w:r>
      <w:r>
        <w:t>повишени чернодробни е</w:t>
      </w:r>
      <w:r w:rsidRPr="00327C0F">
        <w:t>нз</w:t>
      </w:r>
      <w:r>
        <w:t>ими</w:t>
      </w:r>
      <w:r w:rsidRPr="00652EFA" w:rsidDel="003F18D0">
        <w:rPr>
          <w:szCs w:val="22"/>
        </w:rPr>
        <w:t xml:space="preserve"> </w:t>
      </w:r>
      <w:r w:rsidRPr="00652EFA">
        <w:rPr>
          <w:szCs w:val="22"/>
        </w:rPr>
        <w:t>(при пациентите, които получават и лечение с метотрексат, честотата на повишените резултати от чернодробни кръвни изследвания е „чести“)</w:t>
      </w:r>
      <w:r w:rsidRPr="00BD662F">
        <w:rPr>
          <w:szCs w:val="22"/>
          <w:lang w:val="ru-RU"/>
        </w:rPr>
        <w:t xml:space="preserve">; </w:t>
      </w:r>
      <w:r>
        <w:rPr>
          <w:szCs w:val="22"/>
        </w:rPr>
        <w:t>спазми и болка в корема, диария, загуба на тегло или кръв в изпражненията (признаци на проблеми с черват</w:t>
      </w:r>
      <w:r>
        <w:rPr>
          <w:szCs w:val="22"/>
          <w:lang w:val="en-US"/>
        </w:rPr>
        <w:t>a</w:t>
      </w:r>
      <w:r>
        <w:rPr>
          <w:szCs w:val="22"/>
        </w:rPr>
        <w:t>)</w:t>
      </w:r>
      <w:r w:rsidRPr="00652EFA">
        <w:rPr>
          <w:szCs w:val="22"/>
        </w:rPr>
        <w:t>.</w:t>
      </w:r>
    </w:p>
    <w:p w14:paraId="4F7BF5AB" w14:textId="77777777" w:rsidR="001E2E58" w:rsidRPr="00652EFA" w:rsidRDefault="001E2E58" w:rsidP="001E2E58">
      <w:pPr>
        <w:tabs>
          <w:tab w:val="left" w:pos="-1843"/>
          <w:tab w:val="left" w:pos="-1560"/>
        </w:tabs>
        <w:ind w:left="567"/>
        <w:rPr>
          <w:szCs w:val="22"/>
        </w:rPr>
      </w:pPr>
    </w:p>
    <w:p w14:paraId="618C6E4C" w14:textId="77777777" w:rsidR="001E2E58" w:rsidRPr="00652EFA" w:rsidRDefault="001E2E58" w:rsidP="00920BDC">
      <w:pPr>
        <w:numPr>
          <w:ilvl w:val="0"/>
          <w:numId w:val="62"/>
        </w:numPr>
        <w:tabs>
          <w:tab w:val="clear" w:pos="720"/>
          <w:tab w:val="left" w:pos="-1843"/>
          <w:tab w:val="left" w:pos="-1560"/>
          <w:tab w:val="num" w:pos="567"/>
        </w:tabs>
        <w:ind w:left="567" w:hanging="567"/>
        <w:rPr>
          <w:szCs w:val="22"/>
        </w:rPr>
      </w:pPr>
      <w:r w:rsidRPr="00652EFA">
        <w:rPr>
          <w:b/>
          <w:szCs w:val="22"/>
        </w:rPr>
        <w:t xml:space="preserve">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1 000 души)</w:t>
      </w:r>
      <w:r w:rsidRPr="00652EFA">
        <w:rPr>
          <w:szCs w:val="22"/>
        </w:rPr>
        <w:t xml:space="preserve">: </w:t>
      </w:r>
    </w:p>
    <w:p w14:paraId="637036E5" w14:textId="47EF5818" w:rsidR="001E2E58" w:rsidRDefault="001E2E58" w:rsidP="001E2E58">
      <w:pPr>
        <w:tabs>
          <w:tab w:val="left" w:pos="-1843"/>
          <w:tab w:val="left" w:pos="-1560"/>
        </w:tabs>
        <w:ind w:left="567"/>
        <w:rPr>
          <w:szCs w:val="22"/>
        </w:rPr>
      </w:pPr>
      <w:r w:rsidRPr="00652EFA">
        <w:rPr>
          <w:szCs w:val="22"/>
        </w:rPr>
        <w:t xml:space="preserve">Сериозни алергични реакции (включително тежко локализирано подуване на кожата и хрипове); лимфом (вид рак на кръвта); </w:t>
      </w:r>
      <w:r w:rsidRPr="001C798F">
        <w:rPr>
          <w:szCs w:val="22"/>
        </w:rPr>
        <w:t>левкемия (рак, засягащ кръвта и костния мозък);</w:t>
      </w:r>
      <w:r>
        <w:rPr>
          <w:szCs w:val="22"/>
        </w:rPr>
        <w:t xml:space="preserve"> </w:t>
      </w:r>
      <w:r w:rsidRPr="00652EFA">
        <w:rPr>
          <w:szCs w:val="22"/>
        </w:rPr>
        <w:t xml:space="preserve">меланома (вид кожен рак); комбинирано нисък брой на тромбоцитите, еритроцитите и левкоцитите; нарушения на нервната система (с тежка мускулна слабост и признаци и симптоми, подобни на тези на множествена склероза или възпаление на нервите на очите или гръбначния мозък); туберкулоза; </w:t>
      </w:r>
      <w:r>
        <w:rPr>
          <w:szCs w:val="22"/>
        </w:rPr>
        <w:t xml:space="preserve">новопоявила се </w:t>
      </w:r>
      <w:r w:rsidRPr="00652EFA">
        <w:rPr>
          <w:szCs w:val="22"/>
        </w:rPr>
        <w:t xml:space="preserve">застойна сърдечна недостатъчност; гърчове; лупус или лупус-подобен синдром (симптомите могат да включват упорит обрив, треска, болки в ставите и умора); кожен обрив, който може да доведе до появата на тежки мехури и белене на кожата; </w:t>
      </w:r>
      <w:r>
        <w:rPr>
          <w:szCs w:val="22"/>
        </w:rPr>
        <w:t>л</w:t>
      </w:r>
      <w:r w:rsidRPr="00B66822">
        <w:rPr>
          <w:szCs w:val="22"/>
        </w:rPr>
        <w:t>ихеноидни реакции</w:t>
      </w:r>
      <w:r>
        <w:rPr>
          <w:szCs w:val="22"/>
        </w:rPr>
        <w:t xml:space="preserve"> </w:t>
      </w:r>
      <w:r w:rsidRPr="00B66822">
        <w:rPr>
          <w:szCs w:val="22"/>
        </w:rPr>
        <w:t>(сърбящ червеникаво-лилав кожен обрив и/или нишковидни сиво-бели линии върху лигавиците)</w:t>
      </w:r>
      <w:r>
        <w:rPr>
          <w:szCs w:val="22"/>
        </w:rPr>
        <w:t xml:space="preserve">; </w:t>
      </w:r>
      <w:r w:rsidRPr="00652EFA">
        <w:rPr>
          <w:szCs w:val="22"/>
        </w:rPr>
        <w:t>възпаление на черния дроб, причинено от собствената имунна система на организма (автоимунен хепатит</w:t>
      </w:r>
      <w:r>
        <w:rPr>
          <w:szCs w:val="22"/>
        </w:rPr>
        <w:t xml:space="preserve">; </w:t>
      </w:r>
      <w:r w:rsidRPr="001C798F">
        <w:rPr>
          <w:szCs w:val="22"/>
        </w:rPr>
        <w:t xml:space="preserve">при пациентите, получаващи лечение с метотрексат, честотата е </w:t>
      </w:r>
      <w:r>
        <w:rPr>
          <w:szCs w:val="22"/>
        </w:rPr>
        <w:t>„</w:t>
      </w:r>
      <w:r w:rsidRPr="001C798F">
        <w:rPr>
          <w:szCs w:val="22"/>
        </w:rPr>
        <w:t>нечести“</w:t>
      </w:r>
      <w:r w:rsidRPr="00652EFA">
        <w:rPr>
          <w:szCs w:val="22"/>
        </w:rPr>
        <w:t>); нарушение на имунната система, което може да засегне белите дробове, кожата и лимфните възли (саркоидоза)</w:t>
      </w:r>
      <w:r>
        <w:rPr>
          <w:szCs w:val="22"/>
        </w:rPr>
        <w:t>; възпаление или</w:t>
      </w:r>
      <w:r w:rsidRPr="00002219">
        <w:rPr>
          <w:szCs w:val="22"/>
        </w:rPr>
        <w:t xml:space="preserve"> </w:t>
      </w:r>
      <w:r>
        <w:rPr>
          <w:szCs w:val="22"/>
        </w:rPr>
        <w:t>разрастване на съединителна тъкан</w:t>
      </w:r>
      <w:r w:rsidRPr="00002219">
        <w:rPr>
          <w:szCs w:val="22"/>
        </w:rPr>
        <w:t xml:space="preserve"> </w:t>
      </w:r>
      <w:r>
        <w:rPr>
          <w:szCs w:val="22"/>
        </w:rPr>
        <w:t>в белите дробове</w:t>
      </w:r>
      <w:r w:rsidRPr="00002219">
        <w:rPr>
          <w:szCs w:val="22"/>
        </w:rPr>
        <w:t xml:space="preserve"> (</w:t>
      </w:r>
      <w:r>
        <w:rPr>
          <w:szCs w:val="22"/>
        </w:rPr>
        <w:t>при пациентите, които получават и лечение с метотрексат</w:t>
      </w:r>
      <w:r w:rsidRPr="00002219">
        <w:rPr>
          <w:szCs w:val="22"/>
        </w:rPr>
        <w:t xml:space="preserve">, </w:t>
      </w:r>
      <w:r>
        <w:rPr>
          <w:szCs w:val="22"/>
        </w:rPr>
        <w:t>честотата на възпаление или разрастване на съединителна тъкан</w:t>
      </w:r>
      <w:r w:rsidRPr="00002219">
        <w:rPr>
          <w:szCs w:val="22"/>
        </w:rPr>
        <w:t xml:space="preserve"> </w:t>
      </w:r>
      <w:r>
        <w:rPr>
          <w:szCs w:val="22"/>
        </w:rPr>
        <w:t>в белите дробове е</w:t>
      </w:r>
      <w:r w:rsidRPr="00002219">
        <w:rPr>
          <w:szCs w:val="22"/>
        </w:rPr>
        <w:t xml:space="preserve"> </w:t>
      </w:r>
      <w:r>
        <w:rPr>
          <w:szCs w:val="22"/>
        </w:rPr>
        <w:t>„нечести</w:t>
      </w:r>
      <w:r w:rsidRPr="001C798F">
        <w:rPr>
          <w:szCs w:val="22"/>
        </w:rPr>
        <w:t>“</w:t>
      </w:r>
      <w:r w:rsidRPr="00002219">
        <w:rPr>
          <w:szCs w:val="22"/>
        </w:rPr>
        <w:t>)</w:t>
      </w:r>
      <w:r w:rsidR="00EF4394" w:rsidRPr="00652EFA">
        <w:rPr>
          <w:rFonts w:eastAsia="SimSun"/>
          <w:szCs w:val="22"/>
          <w:lang w:eastAsia="zh-CN"/>
        </w:rPr>
        <w:t xml:space="preserve">; </w:t>
      </w:r>
      <w:r w:rsidR="00EF4394">
        <w:t>увреждане на малките филтриращи капиляри (гломерули) в бъбреците, водещо до влошена бъбречна функция (гломерулонефрит)</w:t>
      </w:r>
      <w:r w:rsidRPr="00652EFA">
        <w:rPr>
          <w:szCs w:val="22"/>
        </w:rPr>
        <w:t>.</w:t>
      </w:r>
    </w:p>
    <w:p w14:paraId="62F6CE80" w14:textId="77777777" w:rsidR="001E2E58" w:rsidRPr="00652EFA" w:rsidRDefault="001E2E58" w:rsidP="001E2E58">
      <w:pPr>
        <w:tabs>
          <w:tab w:val="left" w:pos="-1843"/>
          <w:tab w:val="left" w:pos="-1560"/>
        </w:tabs>
        <w:ind w:left="567"/>
        <w:rPr>
          <w:szCs w:val="22"/>
        </w:rPr>
      </w:pPr>
    </w:p>
    <w:p w14:paraId="315CE023" w14:textId="77777777" w:rsidR="001E2E58" w:rsidRDefault="001E2E58" w:rsidP="00920BDC">
      <w:pPr>
        <w:numPr>
          <w:ilvl w:val="0"/>
          <w:numId w:val="62"/>
        </w:numPr>
        <w:tabs>
          <w:tab w:val="clear" w:pos="720"/>
          <w:tab w:val="left" w:pos="-1843"/>
          <w:tab w:val="left" w:pos="-1560"/>
          <w:tab w:val="num" w:pos="567"/>
        </w:tabs>
        <w:ind w:left="567" w:hanging="567"/>
        <w:rPr>
          <w:szCs w:val="22"/>
        </w:rPr>
      </w:pPr>
      <w:r w:rsidRPr="00652EFA">
        <w:rPr>
          <w:b/>
          <w:szCs w:val="22"/>
        </w:rPr>
        <w:t xml:space="preserve">Много 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10 000 души)</w:t>
      </w:r>
      <w:r w:rsidRPr="00652EFA">
        <w:rPr>
          <w:szCs w:val="22"/>
        </w:rPr>
        <w:t>: Неспособност на костния мозък да произвежда основни кръвни клетки.</w:t>
      </w:r>
    </w:p>
    <w:p w14:paraId="530F7E2C" w14:textId="77777777" w:rsidR="001E2E58" w:rsidRPr="00652EFA" w:rsidRDefault="001E2E58" w:rsidP="001E2E58">
      <w:pPr>
        <w:tabs>
          <w:tab w:val="left" w:pos="-1843"/>
          <w:tab w:val="left" w:pos="-1560"/>
        </w:tabs>
        <w:ind w:left="567"/>
        <w:rPr>
          <w:szCs w:val="22"/>
        </w:rPr>
      </w:pPr>
    </w:p>
    <w:p w14:paraId="14684790" w14:textId="2472B057" w:rsidR="001E2E58" w:rsidRPr="00652EFA" w:rsidRDefault="001E2E58" w:rsidP="00920BDC">
      <w:pPr>
        <w:numPr>
          <w:ilvl w:val="0"/>
          <w:numId w:val="62"/>
        </w:numPr>
        <w:tabs>
          <w:tab w:val="clear" w:pos="720"/>
          <w:tab w:val="left" w:pos="-1843"/>
          <w:tab w:val="left" w:pos="-1560"/>
          <w:tab w:val="num" w:pos="567"/>
        </w:tabs>
        <w:ind w:left="567" w:hanging="567"/>
        <w:rPr>
          <w:rFonts w:eastAsia="SimSun"/>
          <w:b/>
          <w:szCs w:val="22"/>
          <w:lang w:eastAsia="zh-CN"/>
        </w:rPr>
      </w:pPr>
      <w:r w:rsidRPr="00652EFA">
        <w:rPr>
          <w:rFonts w:eastAsia="SimSun"/>
          <w:b/>
          <w:szCs w:val="22"/>
          <w:lang w:eastAsia="zh-CN"/>
        </w:rPr>
        <w:t xml:space="preserve">С неизвестна честота </w:t>
      </w:r>
      <w:r w:rsidRPr="00652EFA">
        <w:rPr>
          <w:rFonts w:eastAsia="SimSun"/>
          <w:szCs w:val="22"/>
          <w:lang w:eastAsia="zh-CN"/>
        </w:rPr>
        <w:t xml:space="preserve">(от наличните данни не може да бъде направена оценка): Меркел-клетъчен карцином (вид кожен рак); </w:t>
      </w:r>
      <w:r>
        <w:rPr>
          <w:szCs w:val="22"/>
        </w:rPr>
        <w:t>с</w:t>
      </w:r>
      <w:r w:rsidRPr="00D81464">
        <w:rPr>
          <w:szCs w:val="22"/>
        </w:rPr>
        <w:t>арком на Капоши</w:t>
      </w:r>
      <w:r>
        <w:rPr>
          <w:szCs w:val="22"/>
        </w:rPr>
        <w:t xml:space="preserve"> (</w:t>
      </w:r>
      <w:r w:rsidRPr="00D81464">
        <w:rPr>
          <w:szCs w:val="22"/>
        </w:rPr>
        <w:t>рядко срещан рак, свързан с инфекция с човешки херпесен вирус 8</w:t>
      </w:r>
      <w:r>
        <w:rPr>
          <w:szCs w:val="22"/>
        </w:rPr>
        <w:t xml:space="preserve">. Сарком на Капоши </w:t>
      </w:r>
      <w:r w:rsidRPr="00D81464">
        <w:rPr>
          <w:szCs w:val="22"/>
        </w:rPr>
        <w:t>най</w:t>
      </w:r>
      <w:r>
        <w:rPr>
          <w:szCs w:val="22"/>
        </w:rPr>
        <w:t>-</w:t>
      </w:r>
      <w:r w:rsidRPr="00D81464">
        <w:rPr>
          <w:szCs w:val="22"/>
        </w:rPr>
        <w:t>често се среща под формата на пурпурни изменения върху кожата</w:t>
      </w:r>
      <w:r>
        <w:rPr>
          <w:szCs w:val="22"/>
        </w:rPr>
        <w:t>);</w:t>
      </w:r>
      <w:r w:rsidRPr="00D81464">
        <w:rPr>
          <w:szCs w:val="22"/>
        </w:rPr>
        <w:t xml:space="preserve"> </w:t>
      </w:r>
      <w:r w:rsidRPr="00652EFA">
        <w:rPr>
          <w:rFonts w:eastAsia="SimSun"/>
          <w:szCs w:val="22"/>
          <w:lang w:eastAsia="zh-CN"/>
        </w:rPr>
        <w:t>прекомерно активиране на белите кръвни клетки, свързано с възпаление (синдром на активиране на макрофагите); повторна поява на хепатит B (инфекция на черния дроб)</w:t>
      </w:r>
      <w:r w:rsidR="00040038">
        <w:t xml:space="preserve">; </w:t>
      </w:r>
      <w:r w:rsidRPr="00652EFA">
        <w:rPr>
          <w:rFonts w:eastAsia="SimSun"/>
          <w:szCs w:val="22"/>
          <w:lang w:eastAsia="zh-CN"/>
        </w:rPr>
        <w:t>влошаване на заболяване, наречено дерматомиозит (възпаление и отслабване на мускулите, с придружаващ кожен обрив).</w:t>
      </w:r>
    </w:p>
    <w:p w14:paraId="7F8E102A" w14:textId="77777777" w:rsidR="001E2E58" w:rsidRPr="00500128" w:rsidRDefault="001E2E58" w:rsidP="001E2E58">
      <w:pPr>
        <w:pStyle w:val="ListParagraph"/>
        <w:ind w:left="0"/>
        <w:rPr>
          <w:rFonts w:eastAsia="SimSun"/>
          <w:b/>
          <w:lang w:eastAsia="zh-CN"/>
        </w:rPr>
      </w:pPr>
    </w:p>
    <w:p w14:paraId="080F0596" w14:textId="77777777" w:rsidR="001E2E58" w:rsidRPr="00652EFA" w:rsidRDefault="001E2E58" w:rsidP="001E2E58">
      <w:pPr>
        <w:pStyle w:val="CommentText"/>
        <w:keepNext/>
        <w:keepLines/>
        <w:rPr>
          <w:rFonts w:eastAsia="SimSun"/>
          <w:b/>
          <w:sz w:val="22"/>
          <w:szCs w:val="22"/>
          <w:lang w:eastAsia="zh-CN"/>
        </w:rPr>
      </w:pPr>
      <w:r w:rsidRPr="00652EFA">
        <w:rPr>
          <w:rFonts w:eastAsia="SimSun"/>
          <w:b/>
          <w:sz w:val="22"/>
          <w:szCs w:val="22"/>
          <w:lang w:eastAsia="zh-CN"/>
        </w:rPr>
        <w:lastRenderedPageBreak/>
        <w:t>Допълнителни нежелани реакции при деца и юноши</w:t>
      </w:r>
    </w:p>
    <w:p w14:paraId="4355F561" w14:textId="77777777" w:rsidR="001E2E58" w:rsidRPr="00652EFA" w:rsidRDefault="001E2E58" w:rsidP="001E2E58">
      <w:pPr>
        <w:pStyle w:val="CommentText"/>
        <w:keepNext/>
        <w:keepLines/>
        <w:rPr>
          <w:rFonts w:eastAsia="SimSun"/>
          <w:b/>
          <w:sz w:val="22"/>
          <w:szCs w:val="22"/>
          <w:lang w:eastAsia="zh-CN"/>
        </w:rPr>
      </w:pPr>
    </w:p>
    <w:p w14:paraId="53B35252" w14:textId="77777777" w:rsidR="001E2E58" w:rsidRPr="00652EFA" w:rsidRDefault="001E2E58" w:rsidP="001E2E58">
      <w:pPr>
        <w:pStyle w:val="CommentText"/>
        <w:rPr>
          <w:rFonts w:eastAsia="SimSun"/>
          <w:sz w:val="22"/>
          <w:szCs w:val="22"/>
          <w:lang w:eastAsia="zh-CN"/>
        </w:rPr>
      </w:pPr>
      <w:r w:rsidRPr="00652EFA">
        <w:rPr>
          <w:rFonts w:eastAsia="SimSun"/>
          <w:sz w:val="22"/>
          <w:szCs w:val="22"/>
          <w:lang w:eastAsia="zh-CN"/>
        </w:rPr>
        <w:t>Нежеланите реакции, наблюдавани при деца и юноши и тяхната честота са сходни с тези</w:t>
      </w:r>
      <w:r w:rsidRPr="00BD662F">
        <w:rPr>
          <w:rFonts w:eastAsia="SimSun"/>
          <w:sz w:val="22"/>
          <w:szCs w:val="22"/>
          <w:lang w:val="ru-RU" w:eastAsia="zh-CN"/>
        </w:rPr>
        <w:t>,</w:t>
      </w:r>
      <w:r w:rsidRPr="00652EFA">
        <w:rPr>
          <w:rFonts w:eastAsia="SimSun"/>
          <w:sz w:val="22"/>
          <w:szCs w:val="22"/>
          <w:lang w:eastAsia="zh-CN"/>
        </w:rPr>
        <w:t xml:space="preserve"> описани по-горе.</w:t>
      </w:r>
    </w:p>
    <w:p w14:paraId="2169E397" w14:textId="77777777" w:rsidR="001E2E58" w:rsidRPr="00652EFA" w:rsidRDefault="001E2E58" w:rsidP="001E2E58">
      <w:pPr>
        <w:numPr>
          <w:ilvl w:val="12"/>
          <w:numId w:val="0"/>
        </w:numPr>
        <w:rPr>
          <w:szCs w:val="22"/>
        </w:rPr>
      </w:pPr>
    </w:p>
    <w:p w14:paraId="764CDC7D" w14:textId="77777777" w:rsidR="001E2E58" w:rsidRPr="00652EFA" w:rsidRDefault="001E2E58" w:rsidP="001E2E58">
      <w:pPr>
        <w:keepNext/>
        <w:keepLines/>
        <w:numPr>
          <w:ilvl w:val="12"/>
          <w:numId w:val="0"/>
        </w:numPr>
        <w:tabs>
          <w:tab w:val="left" w:pos="720"/>
        </w:tabs>
        <w:rPr>
          <w:b/>
          <w:szCs w:val="22"/>
        </w:rPr>
      </w:pPr>
      <w:r w:rsidRPr="00652EFA">
        <w:rPr>
          <w:b/>
          <w:szCs w:val="22"/>
        </w:rPr>
        <w:t>Съобщаване на нежелани реакции</w:t>
      </w:r>
    </w:p>
    <w:p w14:paraId="7DB38FEF" w14:textId="77777777" w:rsidR="001E2E58" w:rsidRPr="00652EFA" w:rsidRDefault="001E2E58" w:rsidP="001E2E58">
      <w:pPr>
        <w:keepNext/>
        <w:keepLines/>
        <w:numPr>
          <w:ilvl w:val="12"/>
          <w:numId w:val="0"/>
        </w:numPr>
        <w:tabs>
          <w:tab w:val="left" w:pos="720"/>
        </w:tabs>
        <w:rPr>
          <w:b/>
          <w:szCs w:val="22"/>
        </w:rPr>
      </w:pPr>
    </w:p>
    <w:p w14:paraId="6CA5ACA6" w14:textId="5EE3C80E" w:rsidR="001E2E58" w:rsidRPr="00652EFA" w:rsidRDefault="001E2E58" w:rsidP="001E2E58">
      <w:pPr>
        <w:keepNext/>
        <w:keepLines/>
        <w:rPr>
          <w:szCs w:val="22"/>
        </w:rPr>
      </w:pPr>
      <w:r w:rsidRPr="00652EFA">
        <w:rPr>
          <w:szCs w:val="22"/>
        </w:rPr>
        <w:t xml:space="preserve">Ако получите някакви нежелани лекарствени реакции, уведомете Вашия лекар или фармацевт. Това включва всички </w:t>
      </w:r>
      <w:r w:rsidRPr="00AF5FC6">
        <w:rPr>
          <w:szCs w:val="22"/>
        </w:rPr>
        <w:t>възможни неописани</w:t>
      </w:r>
      <w:r w:rsidRPr="00652EFA">
        <w:rPr>
          <w:szCs w:val="22"/>
        </w:rPr>
        <w:t xml:space="preserve"> в тази листовка нежелани реакции. Можете също да съобщите нежелани реакции директно чрез </w:t>
      </w:r>
      <w:r>
        <w:rPr>
          <w:szCs w:val="22"/>
          <w:highlight w:val="lightGray"/>
        </w:rPr>
        <w:t xml:space="preserve">националната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ADD3AA4" w14:textId="77777777" w:rsidR="001E2E58" w:rsidRPr="00652EFA" w:rsidRDefault="001E2E58" w:rsidP="001E2E58">
      <w:pPr>
        <w:numPr>
          <w:ilvl w:val="12"/>
          <w:numId w:val="0"/>
        </w:numPr>
        <w:rPr>
          <w:szCs w:val="22"/>
        </w:rPr>
      </w:pPr>
    </w:p>
    <w:p w14:paraId="041F736F" w14:textId="77777777" w:rsidR="001E2E58" w:rsidRPr="00652EFA" w:rsidRDefault="001E2E58" w:rsidP="001E2E58">
      <w:pPr>
        <w:numPr>
          <w:ilvl w:val="12"/>
          <w:numId w:val="0"/>
        </w:numPr>
        <w:rPr>
          <w:szCs w:val="22"/>
        </w:rPr>
      </w:pPr>
    </w:p>
    <w:p w14:paraId="459C123C" w14:textId="77777777" w:rsidR="001E2E58" w:rsidRPr="00652EFA" w:rsidRDefault="001E2E58" w:rsidP="001E2E58">
      <w:pPr>
        <w:widowControl w:val="0"/>
        <w:ind w:left="567" w:hanging="567"/>
        <w:rPr>
          <w:b/>
          <w:szCs w:val="22"/>
        </w:rPr>
      </w:pPr>
      <w:r w:rsidRPr="00652EFA">
        <w:rPr>
          <w:b/>
          <w:szCs w:val="22"/>
        </w:rPr>
        <w:t>5.</w:t>
      </w:r>
      <w:r w:rsidRPr="00652EFA">
        <w:rPr>
          <w:b/>
          <w:szCs w:val="22"/>
        </w:rPr>
        <w:tab/>
      </w:r>
      <w:r w:rsidRPr="00652EFA">
        <w:rPr>
          <w:b/>
          <w:szCs w:val="24"/>
        </w:rPr>
        <w:t>Как да съхранявате</w:t>
      </w:r>
      <w:r w:rsidRPr="00652EFA">
        <w:t xml:space="preserve"> </w:t>
      </w:r>
      <w:r w:rsidRPr="00652EFA">
        <w:rPr>
          <w:b/>
          <w:szCs w:val="24"/>
        </w:rPr>
        <w:t>Enbrel</w:t>
      </w:r>
    </w:p>
    <w:p w14:paraId="0F746862" w14:textId="77777777" w:rsidR="001E2E58" w:rsidRPr="00652EFA" w:rsidRDefault="001E2E58" w:rsidP="001E2E58">
      <w:pPr>
        <w:widowControl w:val="0"/>
        <w:numPr>
          <w:ilvl w:val="12"/>
          <w:numId w:val="0"/>
        </w:numPr>
        <w:rPr>
          <w:szCs w:val="22"/>
        </w:rPr>
      </w:pPr>
    </w:p>
    <w:p w14:paraId="7FD5303E" w14:textId="77777777" w:rsidR="001E2E58" w:rsidRPr="00652EFA" w:rsidRDefault="001E2E58" w:rsidP="001E2E58">
      <w:pPr>
        <w:widowControl w:val="0"/>
        <w:numPr>
          <w:ilvl w:val="12"/>
          <w:numId w:val="0"/>
        </w:numPr>
        <w:rPr>
          <w:szCs w:val="22"/>
        </w:rPr>
      </w:pPr>
      <w:r w:rsidRPr="00652EFA">
        <w:rPr>
          <w:szCs w:val="22"/>
        </w:rPr>
        <w:t>Да се съхранява на място, недостъпно за деца.</w:t>
      </w:r>
    </w:p>
    <w:p w14:paraId="30A8C704" w14:textId="77777777" w:rsidR="001E2E58" w:rsidRPr="00652EFA" w:rsidRDefault="001E2E58" w:rsidP="001E2E58">
      <w:pPr>
        <w:widowControl w:val="0"/>
        <w:numPr>
          <w:ilvl w:val="12"/>
          <w:numId w:val="0"/>
        </w:numPr>
        <w:rPr>
          <w:szCs w:val="22"/>
        </w:rPr>
      </w:pPr>
    </w:p>
    <w:p w14:paraId="55E7AE1B" w14:textId="77777777" w:rsidR="001E2E58" w:rsidRPr="00652EFA" w:rsidRDefault="001E2E58" w:rsidP="001E2E58">
      <w:pPr>
        <w:widowControl w:val="0"/>
        <w:numPr>
          <w:ilvl w:val="12"/>
          <w:numId w:val="0"/>
        </w:numPr>
        <w:rPr>
          <w:szCs w:val="22"/>
        </w:rPr>
      </w:pPr>
      <w:r w:rsidRPr="00652EFA">
        <w:rPr>
          <w:szCs w:val="22"/>
        </w:rPr>
        <w:t>Не използвайте това лекарство след срока на годност, отбелязан върху картонената опаковка и етикета след “Годен до</w:t>
      </w:r>
      <w:r>
        <w:rPr>
          <w:szCs w:val="22"/>
        </w:rPr>
        <w:t>:</w:t>
      </w:r>
      <w:r w:rsidRPr="00652EFA">
        <w:rPr>
          <w:szCs w:val="22"/>
        </w:rPr>
        <w:t>” и “EXP”. Срокът на годност отговаря на последния ден от посочения месец.</w:t>
      </w:r>
    </w:p>
    <w:p w14:paraId="340F30DA" w14:textId="77777777" w:rsidR="001E2E58" w:rsidRPr="00652EFA" w:rsidRDefault="001E2E58" w:rsidP="001E2E58">
      <w:pPr>
        <w:widowControl w:val="0"/>
        <w:numPr>
          <w:ilvl w:val="12"/>
          <w:numId w:val="0"/>
        </w:numPr>
        <w:rPr>
          <w:szCs w:val="22"/>
        </w:rPr>
      </w:pPr>
    </w:p>
    <w:p w14:paraId="45D1FC61" w14:textId="77777777" w:rsidR="001E2E58" w:rsidRPr="00652EFA" w:rsidRDefault="001E2E58" w:rsidP="001E2E58">
      <w:pPr>
        <w:keepNext/>
        <w:numPr>
          <w:ilvl w:val="12"/>
          <w:numId w:val="0"/>
        </w:num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23CBDF45" w14:textId="77777777" w:rsidR="001E2E58" w:rsidRPr="00652EFA" w:rsidRDefault="001E2E58" w:rsidP="001E2E58">
      <w:pPr>
        <w:keepNext/>
        <w:numPr>
          <w:ilvl w:val="12"/>
          <w:numId w:val="0"/>
        </w:numPr>
        <w:rPr>
          <w:szCs w:val="22"/>
        </w:rPr>
      </w:pPr>
    </w:p>
    <w:p w14:paraId="5F411F39" w14:textId="77777777" w:rsidR="001E2E58" w:rsidRPr="00652EFA" w:rsidRDefault="001E2E58" w:rsidP="001E2E58">
      <w:pPr>
        <w:numPr>
          <w:ilvl w:val="12"/>
          <w:numId w:val="0"/>
        </w:numPr>
        <w:rPr>
          <w:szCs w:val="22"/>
        </w:rPr>
      </w:pPr>
      <w:r w:rsidRPr="00652EFA">
        <w:rPr>
          <w:szCs w:val="22"/>
        </w:rPr>
        <w:t>Преди приготвяне на разтвора Enbrel, Enbrel може да се съхранява извън хладилника при температура максимум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 Препоръчва се да си запишете датата, на която Enbrel е изваден от хладилника и датата, след която Enbrel трябва да се изхвърли (не повече от 4 седмици след изваждане от хладилника).</w:t>
      </w:r>
    </w:p>
    <w:p w14:paraId="6057C0A5" w14:textId="77777777" w:rsidR="001E2E58" w:rsidRPr="00652EFA" w:rsidRDefault="001E2E58" w:rsidP="001E2E58">
      <w:pPr>
        <w:numPr>
          <w:ilvl w:val="12"/>
          <w:numId w:val="0"/>
        </w:numPr>
        <w:rPr>
          <w:szCs w:val="22"/>
        </w:rPr>
      </w:pPr>
    </w:p>
    <w:p w14:paraId="21866C36" w14:textId="77777777" w:rsidR="001E2E58" w:rsidRPr="00652EFA" w:rsidRDefault="001E2E58" w:rsidP="001E2E58">
      <w:pPr>
        <w:numPr>
          <w:ilvl w:val="12"/>
          <w:numId w:val="0"/>
        </w:numPr>
        <w:rPr>
          <w:szCs w:val="22"/>
        </w:rPr>
      </w:pPr>
      <w:r w:rsidRPr="00652EFA">
        <w:rPr>
          <w:szCs w:val="22"/>
        </w:rPr>
        <w:t>След приготвяне на разтвора Enbrel се препоръчва незабавна употреба. Въпреки това разтворът може да се използва до 6 часа, когато се съхранява при температура до 25</w:t>
      </w:r>
      <w:r w:rsidRPr="00652EFA">
        <w:rPr>
          <w:szCs w:val="22"/>
        </w:rPr>
        <w:sym w:font="Symbol" w:char="F0B0"/>
      </w:r>
      <w:r w:rsidRPr="00652EFA">
        <w:rPr>
          <w:szCs w:val="22"/>
        </w:rPr>
        <w:t>C.</w:t>
      </w:r>
    </w:p>
    <w:p w14:paraId="3CF2072B" w14:textId="77777777" w:rsidR="001E2E58" w:rsidRPr="00652EFA" w:rsidRDefault="001E2E58" w:rsidP="001E2E58">
      <w:pPr>
        <w:numPr>
          <w:ilvl w:val="12"/>
          <w:numId w:val="0"/>
        </w:numPr>
        <w:rPr>
          <w:szCs w:val="22"/>
        </w:rPr>
      </w:pPr>
    </w:p>
    <w:p w14:paraId="2C09D543" w14:textId="77777777" w:rsidR="001E2E58" w:rsidRPr="00652EFA" w:rsidRDefault="001E2E58" w:rsidP="001E2E58">
      <w:pPr>
        <w:numPr>
          <w:ilvl w:val="12"/>
          <w:numId w:val="0"/>
        </w:numPr>
        <w:rPr>
          <w:szCs w:val="22"/>
        </w:rPr>
      </w:pPr>
      <w:r w:rsidRPr="00652EFA">
        <w:rPr>
          <w:szCs w:val="22"/>
        </w:rPr>
        <w:t xml:space="preserve">Не използвайте това лекарство, ако забележите, че разтворът не е бистър или че съдържа частици. Разтворът трябва да бъде бистър, безцветен </w:t>
      </w:r>
      <w:r>
        <w:rPr>
          <w:szCs w:val="22"/>
        </w:rPr>
        <w:t>до</w:t>
      </w:r>
      <w:r w:rsidRPr="00652EFA">
        <w:rPr>
          <w:szCs w:val="22"/>
        </w:rPr>
        <w:t xml:space="preserve"> бледожълт</w:t>
      </w:r>
      <w:r>
        <w:rPr>
          <w:szCs w:val="22"/>
        </w:rPr>
        <w:t xml:space="preserve"> или бледокафяв</w:t>
      </w:r>
      <w:r w:rsidRPr="00652EFA">
        <w:rPr>
          <w:szCs w:val="22"/>
        </w:rPr>
        <w:t>, без никакви бучици, люспички или частици.</w:t>
      </w:r>
    </w:p>
    <w:p w14:paraId="1047409D" w14:textId="77777777" w:rsidR="001E2E58" w:rsidRPr="00652EFA" w:rsidRDefault="001E2E58" w:rsidP="001E2E58">
      <w:pPr>
        <w:numPr>
          <w:ilvl w:val="12"/>
          <w:numId w:val="0"/>
        </w:numPr>
        <w:rPr>
          <w:szCs w:val="22"/>
        </w:rPr>
      </w:pPr>
    </w:p>
    <w:p w14:paraId="18866F46" w14:textId="77777777" w:rsidR="001E2E58" w:rsidRPr="00652EFA" w:rsidRDefault="001E2E58" w:rsidP="001E2E58">
      <w:pPr>
        <w:numPr>
          <w:ilvl w:val="12"/>
          <w:numId w:val="0"/>
        </w:numPr>
        <w:rPr>
          <w:szCs w:val="22"/>
        </w:rPr>
      </w:pPr>
      <w:r w:rsidRPr="00652EFA">
        <w:rPr>
          <w:szCs w:val="22"/>
        </w:rPr>
        <w:t>Внимателно изхвърлете разтвора Enbrel, който не е инжектиран в рамките на 6 часа.</w:t>
      </w:r>
    </w:p>
    <w:p w14:paraId="786798A8" w14:textId="77777777" w:rsidR="001E2E58" w:rsidRPr="00652EFA" w:rsidRDefault="001E2E58" w:rsidP="001E2E58">
      <w:pPr>
        <w:numPr>
          <w:ilvl w:val="12"/>
          <w:numId w:val="0"/>
        </w:numPr>
        <w:rPr>
          <w:szCs w:val="22"/>
        </w:rPr>
      </w:pPr>
    </w:p>
    <w:p w14:paraId="39586921" w14:textId="77777777" w:rsidR="001E2E58" w:rsidRPr="00652EFA" w:rsidRDefault="001E2E58" w:rsidP="001E2E58">
      <w:pPr>
        <w:numPr>
          <w:ilvl w:val="12"/>
          <w:numId w:val="0"/>
        </w:numPr>
        <w:rPr>
          <w:szCs w:val="22"/>
        </w:rPr>
      </w:pPr>
      <w:r w:rsidRPr="00652EFA">
        <w:rPr>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0FC5F9D2" w14:textId="77777777" w:rsidR="001E2E58" w:rsidRPr="00652EFA" w:rsidRDefault="001E2E58" w:rsidP="001E2E58">
      <w:pPr>
        <w:numPr>
          <w:ilvl w:val="12"/>
          <w:numId w:val="0"/>
        </w:numPr>
        <w:rPr>
          <w:szCs w:val="22"/>
        </w:rPr>
      </w:pPr>
    </w:p>
    <w:p w14:paraId="390DB72B" w14:textId="77777777" w:rsidR="001E2E58" w:rsidRPr="00652EFA" w:rsidRDefault="001E2E58" w:rsidP="001E2E58">
      <w:pPr>
        <w:keepNext/>
        <w:keepLines/>
        <w:numPr>
          <w:ilvl w:val="12"/>
          <w:numId w:val="0"/>
        </w:numPr>
        <w:rPr>
          <w:szCs w:val="22"/>
        </w:rPr>
      </w:pPr>
    </w:p>
    <w:p w14:paraId="5E38CA34" w14:textId="77777777" w:rsidR="001E2E58" w:rsidRPr="00652EFA" w:rsidRDefault="001E2E58" w:rsidP="001E2E58">
      <w:pPr>
        <w:keepNext/>
        <w:keepLines/>
        <w:rPr>
          <w:b/>
          <w:szCs w:val="22"/>
        </w:rPr>
      </w:pPr>
      <w:r w:rsidRPr="00652EFA">
        <w:rPr>
          <w:b/>
          <w:szCs w:val="22"/>
        </w:rPr>
        <w:t>6.</w:t>
      </w:r>
      <w:r w:rsidRPr="00652EFA">
        <w:rPr>
          <w:b/>
          <w:szCs w:val="22"/>
        </w:rPr>
        <w:tab/>
      </w:r>
      <w:r w:rsidRPr="00652EFA">
        <w:rPr>
          <w:b/>
          <w:szCs w:val="24"/>
        </w:rPr>
        <w:t>Съдържание на опаковката и допълнителна информация</w:t>
      </w:r>
    </w:p>
    <w:p w14:paraId="43B22813" w14:textId="77777777" w:rsidR="001E2E58" w:rsidRPr="00652EFA" w:rsidRDefault="001E2E58" w:rsidP="001E2E58">
      <w:pPr>
        <w:keepNext/>
        <w:keepLines/>
        <w:rPr>
          <w:szCs w:val="22"/>
        </w:rPr>
      </w:pPr>
    </w:p>
    <w:p w14:paraId="24B82C0F" w14:textId="77777777" w:rsidR="001E2E58" w:rsidRPr="00652EFA" w:rsidRDefault="001E2E58" w:rsidP="001E2E58">
      <w:pPr>
        <w:keepNext/>
        <w:keepLines/>
        <w:numPr>
          <w:ilvl w:val="12"/>
          <w:numId w:val="0"/>
        </w:numPr>
        <w:rPr>
          <w:b/>
          <w:szCs w:val="22"/>
        </w:rPr>
      </w:pPr>
      <w:r w:rsidRPr="00652EFA">
        <w:rPr>
          <w:b/>
          <w:szCs w:val="22"/>
        </w:rPr>
        <w:t>Какво съдържа Enbrel</w:t>
      </w:r>
    </w:p>
    <w:p w14:paraId="487EF60B" w14:textId="77777777" w:rsidR="001E2E58" w:rsidRPr="00652EFA" w:rsidRDefault="001E2E58" w:rsidP="001E2E58">
      <w:pPr>
        <w:keepNext/>
        <w:keepLines/>
        <w:numPr>
          <w:ilvl w:val="12"/>
          <w:numId w:val="0"/>
        </w:numPr>
        <w:rPr>
          <w:b/>
          <w:szCs w:val="22"/>
        </w:rPr>
      </w:pPr>
    </w:p>
    <w:p w14:paraId="49B1DF7C" w14:textId="77777777" w:rsidR="001E2E58" w:rsidRPr="00652EFA" w:rsidRDefault="001E2E58" w:rsidP="001E2E58">
      <w:pPr>
        <w:keepNext/>
        <w:keepLines/>
        <w:numPr>
          <w:ilvl w:val="12"/>
          <w:numId w:val="0"/>
        </w:numPr>
        <w:rPr>
          <w:szCs w:val="22"/>
        </w:rPr>
      </w:pPr>
      <w:r w:rsidRPr="00652EFA">
        <w:rPr>
          <w:szCs w:val="22"/>
        </w:rPr>
        <w:t>Активн</w:t>
      </w:r>
      <w:r>
        <w:rPr>
          <w:szCs w:val="22"/>
        </w:rPr>
        <w:t>о вещество</w:t>
      </w:r>
      <w:r w:rsidRPr="00652EFA">
        <w:rPr>
          <w:szCs w:val="22"/>
        </w:rPr>
        <w:t xml:space="preserve"> в Enbrel</w:t>
      </w:r>
      <w:r>
        <w:rPr>
          <w:szCs w:val="22"/>
        </w:rPr>
        <w:t>:</w:t>
      </w:r>
      <w:r w:rsidRPr="00652EFA">
        <w:rPr>
          <w:szCs w:val="22"/>
        </w:rPr>
        <w:t xml:space="preserve"> етанерцепт. Всеки флакон от Enbrel 25 mg съдържа 25 mg етанерцепт.</w:t>
      </w:r>
    </w:p>
    <w:p w14:paraId="47D76992" w14:textId="77777777" w:rsidR="001E2E58" w:rsidRPr="00652EFA" w:rsidRDefault="001E2E58" w:rsidP="001E2E58">
      <w:pPr>
        <w:keepNext/>
        <w:keepLines/>
        <w:numPr>
          <w:ilvl w:val="12"/>
          <w:numId w:val="0"/>
        </w:numPr>
        <w:rPr>
          <w:szCs w:val="22"/>
        </w:rPr>
      </w:pPr>
    </w:p>
    <w:p w14:paraId="2DF9D17E" w14:textId="77777777" w:rsidR="001E2E58" w:rsidRPr="00652EFA" w:rsidRDefault="001E2E58" w:rsidP="001E2E58">
      <w:pPr>
        <w:keepNext/>
        <w:keepLines/>
        <w:numPr>
          <w:ilvl w:val="12"/>
          <w:numId w:val="0"/>
        </w:numPr>
        <w:rPr>
          <w:szCs w:val="22"/>
        </w:rPr>
      </w:pPr>
      <w:r w:rsidRPr="00652EFA">
        <w:rPr>
          <w:szCs w:val="22"/>
        </w:rPr>
        <w:t>Други съставки:</w:t>
      </w:r>
    </w:p>
    <w:p w14:paraId="63E6A53D" w14:textId="77777777" w:rsidR="001E2E58" w:rsidRPr="00652EFA" w:rsidRDefault="001E2E58" w:rsidP="001E2E58">
      <w:pPr>
        <w:keepNext/>
        <w:keepLines/>
        <w:numPr>
          <w:ilvl w:val="12"/>
          <w:numId w:val="0"/>
        </w:numPr>
        <w:rPr>
          <w:szCs w:val="22"/>
        </w:rPr>
      </w:pPr>
      <w:r w:rsidRPr="00652EFA">
        <w:rPr>
          <w:szCs w:val="22"/>
        </w:rPr>
        <w:t>Прах: Манитол (E421), захароза и трометамол.</w:t>
      </w:r>
    </w:p>
    <w:p w14:paraId="225E0687" w14:textId="77777777" w:rsidR="001E2E58" w:rsidRPr="00652EFA" w:rsidRDefault="001E2E58" w:rsidP="001E2E58">
      <w:pPr>
        <w:keepNext/>
        <w:keepLines/>
        <w:numPr>
          <w:ilvl w:val="12"/>
          <w:numId w:val="0"/>
        </w:numPr>
        <w:rPr>
          <w:szCs w:val="22"/>
        </w:rPr>
      </w:pPr>
      <w:r w:rsidRPr="00652EFA">
        <w:rPr>
          <w:szCs w:val="22"/>
        </w:rPr>
        <w:t>Разтворител: Вода за инжекции.</w:t>
      </w:r>
    </w:p>
    <w:p w14:paraId="0C2D3C11" w14:textId="77777777" w:rsidR="001E2E58" w:rsidRPr="00652EFA" w:rsidRDefault="001E2E58" w:rsidP="001E2E58">
      <w:pPr>
        <w:rPr>
          <w:szCs w:val="22"/>
        </w:rPr>
      </w:pPr>
    </w:p>
    <w:p w14:paraId="3E66158B" w14:textId="77777777" w:rsidR="001E2E58" w:rsidRPr="00652EFA" w:rsidRDefault="001E2E58" w:rsidP="001E2E58">
      <w:pPr>
        <w:keepNext/>
        <w:numPr>
          <w:ilvl w:val="12"/>
          <w:numId w:val="0"/>
        </w:numPr>
        <w:rPr>
          <w:b/>
          <w:szCs w:val="22"/>
        </w:rPr>
      </w:pPr>
      <w:r w:rsidRPr="00652EFA">
        <w:rPr>
          <w:b/>
          <w:szCs w:val="22"/>
        </w:rPr>
        <w:lastRenderedPageBreak/>
        <w:t>Как изглежда Enbrel и какво съдържа опаковката</w:t>
      </w:r>
    </w:p>
    <w:p w14:paraId="6D554644" w14:textId="77777777" w:rsidR="001E2E58" w:rsidRPr="00652EFA" w:rsidRDefault="001E2E58" w:rsidP="001E2E58">
      <w:pPr>
        <w:keepNext/>
        <w:numPr>
          <w:ilvl w:val="12"/>
          <w:numId w:val="0"/>
        </w:numPr>
        <w:rPr>
          <w:b/>
          <w:szCs w:val="22"/>
        </w:rPr>
      </w:pPr>
    </w:p>
    <w:p w14:paraId="7B75978F" w14:textId="77777777" w:rsidR="001E2E58" w:rsidRPr="00652EFA" w:rsidRDefault="001E2E58" w:rsidP="001E2E58">
      <w:pPr>
        <w:rPr>
          <w:szCs w:val="22"/>
        </w:rPr>
      </w:pPr>
      <w:r w:rsidRPr="00652EFA">
        <w:rPr>
          <w:szCs w:val="22"/>
        </w:rPr>
        <w:t xml:space="preserve">Enbrel 25 mg се предлага като бял прах и разтворител за инжекционен разтвор (прах за инжекция). Всяка опаковка съдържа 4, 8 или 24 еднодозови флакона, 4, 8 или 24 предварително напълнени спринцовки с вода за инжекции, 4, 8 или 24 игли, 4, 8 или 24 адаптери за флакон и 8, 16 или 48 тампона, напоени със спирт. Не всички видовe опаковки могат да бъдат пуснати </w:t>
      </w:r>
      <w:r>
        <w:rPr>
          <w:szCs w:val="22"/>
        </w:rPr>
        <w:t>на пазара</w:t>
      </w:r>
      <w:r w:rsidRPr="00652EFA">
        <w:rPr>
          <w:szCs w:val="22"/>
        </w:rPr>
        <w:t>.</w:t>
      </w:r>
    </w:p>
    <w:p w14:paraId="694448B3" w14:textId="77777777" w:rsidR="001E2E58" w:rsidRPr="00652EFA" w:rsidRDefault="001E2E58" w:rsidP="001E2E58">
      <w:pPr>
        <w:numPr>
          <w:ilvl w:val="12"/>
          <w:numId w:val="0"/>
        </w:numPr>
        <w:rPr>
          <w:szCs w:val="22"/>
        </w:rPr>
      </w:pPr>
    </w:p>
    <w:p w14:paraId="27E92C06" w14:textId="77777777" w:rsidR="001E2E58" w:rsidRPr="00652EFA" w:rsidRDefault="001E2E58" w:rsidP="001E2E58">
      <w:pPr>
        <w:keepNext/>
        <w:numPr>
          <w:ilvl w:val="12"/>
          <w:numId w:val="0"/>
        </w:numPr>
        <w:rPr>
          <w:szCs w:val="22"/>
        </w:rPr>
      </w:pPr>
    </w:p>
    <w:tbl>
      <w:tblPr>
        <w:tblW w:w="9606" w:type="dxa"/>
        <w:tblLayout w:type="fixed"/>
        <w:tblLook w:val="0000" w:firstRow="0" w:lastRow="0" w:firstColumn="0" w:lastColumn="0" w:noHBand="0" w:noVBand="0"/>
      </w:tblPr>
      <w:tblGrid>
        <w:gridCol w:w="4573"/>
        <w:gridCol w:w="5033"/>
      </w:tblGrid>
      <w:tr w:rsidR="001E2E58" w14:paraId="63E50745" w14:textId="77777777" w:rsidTr="005C2F9D">
        <w:trPr>
          <w:trHeight w:val="1395"/>
        </w:trPr>
        <w:tc>
          <w:tcPr>
            <w:tcW w:w="4573" w:type="dxa"/>
          </w:tcPr>
          <w:p w14:paraId="374AAA09" w14:textId="5316B3CB" w:rsidR="001E2E58" w:rsidRPr="00040038" w:rsidRDefault="001E2E58" w:rsidP="005C2F9D">
            <w:pPr>
              <w:tabs>
                <w:tab w:val="left" w:pos="567"/>
              </w:tabs>
              <w:rPr>
                <w:b/>
                <w:szCs w:val="22"/>
              </w:rPr>
            </w:pPr>
            <w:r w:rsidRPr="00040038">
              <w:rPr>
                <w:b/>
                <w:szCs w:val="22"/>
              </w:rPr>
              <w:t>Притежател на разрешението за употреба</w:t>
            </w:r>
          </w:p>
          <w:p w14:paraId="4669FC87" w14:textId="77777777" w:rsidR="001E2E58" w:rsidRPr="00F720AE" w:rsidRDefault="001E2E58" w:rsidP="005C2F9D">
            <w:pPr>
              <w:autoSpaceDE w:val="0"/>
              <w:autoSpaceDN w:val="0"/>
              <w:adjustRightInd w:val="0"/>
              <w:rPr>
                <w:lang w:val="fr-CH"/>
              </w:rPr>
            </w:pPr>
            <w:r w:rsidRPr="00F720AE">
              <w:rPr>
                <w:lang w:val="fr-CH"/>
              </w:rPr>
              <w:t>Pfizer Europe MA EEIG</w:t>
            </w:r>
          </w:p>
          <w:p w14:paraId="6B09980A" w14:textId="77777777" w:rsidR="001E2E58" w:rsidRPr="00F720AE" w:rsidRDefault="001E2E58" w:rsidP="005C2F9D">
            <w:pPr>
              <w:autoSpaceDE w:val="0"/>
              <w:autoSpaceDN w:val="0"/>
              <w:adjustRightInd w:val="0"/>
              <w:rPr>
                <w:lang w:val="fr-CH"/>
              </w:rPr>
            </w:pPr>
            <w:r w:rsidRPr="00F720AE">
              <w:rPr>
                <w:lang w:val="fr-CH"/>
              </w:rPr>
              <w:t>Boulevard de la Plaine 17</w:t>
            </w:r>
          </w:p>
          <w:p w14:paraId="6A1A9F08" w14:textId="77777777" w:rsidR="001E2E58" w:rsidRPr="00FB3A38" w:rsidRDefault="001E2E58" w:rsidP="005C2F9D">
            <w:pPr>
              <w:autoSpaceDE w:val="0"/>
              <w:autoSpaceDN w:val="0"/>
              <w:adjustRightInd w:val="0"/>
              <w:rPr>
                <w:lang w:val="de-DE"/>
              </w:rPr>
            </w:pPr>
            <w:r w:rsidRPr="00FB3A38">
              <w:rPr>
                <w:lang w:val="de-DE"/>
              </w:rPr>
              <w:t>1050 Bruxelles</w:t>
            </w:r>
          </w:p>
          <w:p w14:paraId="1A53E939" w14:textId="77777777" w:rsidR="001E2E58" w:rsidRDefault="001E2E58" w:rsidP="005C2F9D">
            <w:pPr>
              <w:keepNext/>
              <w:keepLines/>
              <w:autoSpaceDE w:val="0"/>
              <w:autoSpaceDN w:val="0"/>
              <w:adjustRightInd w:val="0"/>
            </w:pPr>
            <w:r>
              <w:t>Белгия</w:t>
            </w:r>
          </w:p>
          <w:p w14:paraId="2026F817" w14:textId="77777777" w:rsidR="001E2E58" w:rsidRDefault="001E2E58" w:rsidP="005C2F9D">
            <w:pPr>
              <w:tabs>
                <w:tab w:val="left" w:pos="567"/>
              </w:tabs>
              <w:rPr>
                <w:b/>
                <w:szCs w:val="22"/>
              </w:rPr>
            </w:pPr>
          </w:p>
        </w:tc>
        <w:tc>
          <w:tcPr>
            <w:tcW w:w="5033" w:type="dxa"/>
          </w:tcPr>
          <w:p w14:paraId="12084FAB" w14:textId="77777777" w:rsidR="001E2E58" w:rsidRDefault="001E2E58" w:rsidP="005C2F9D">
            <w:pPr>
              <w:tabs>
                <w:tab w:val="left" w:pos="567"/>
              </w:tabs>
              <w:rPr>
                <w:b/>
                <w:szCs w:val="22"/>
              </w:rPr>
            </w:pPr>
          </w:p>
        </w:tc>
      </w:tr>
      <w:tr w:rsidR="001E2E58" w14:paraId="2C1A16D4" w14:textId="77777777" w:rsidTr="005C2F9D">
        <w:trPr>
          <w:trHeight w:val="1395"/>
        </w:trPr>
        <w:tc>
          <w:tcPr>
            <w:tcW w:w="4573" w:type="dxa"/>
          </w:tcPr>
          <w:p w14:paraId="6454CC17" w14:textId="28FC5893" w:rsidR="001E2E58" w:rsidRPr="00E8671B" w:rsidRDefault="001E2E58" w:rsidP="005C2F9D">
            <w:pPr>
              <w:tabs>
                <w:tab w:val="left" w:pos="567"/>
              </w:tabs>
              <w:rPr>
                <w:b/>
                <w:szCs w:val="22"/>
              </w:rPr>
            </w:pPr>
            <w:r w:rsidRPr="00040038">
              <w:rPr>
                <w:b/>
                <w:szCs w:val="22"/>
                <w:u w:val="single"/>
              </w:rPr>
              <w:t>Производител</w:t>
            </w:r>
          </w:p>
          <w:p w14:paraId="24266905" w14:textId="77777777" w:rsidR="001E2E58" w:rsidRPr="00BD662F" w:rsidRDefault="001E2E58" w:rsidP="005C2F9D">
            <w:pPr>
              <w:rPr>
                <w:iCs/>
                <w:noProof/>
                <w:szCs w:val="22"/>
              </w:rPr>
            </w:pPr>
            <w:r>
              <w:rPr>
                <w:iCs/>
                <w:noProof/>
                <w:szCs w:val="22"/>
              </w:rPr>
              <w:t>Pfizer</w:t>
            </w:r>
            <w:r w:rsidRPr="00BD662F">
              <w:rPr>
                <w:iCs/>
                <w:noProof/>
                <w:szCs w:val="22"/>
              </w:rPr>
              <w:t xml:space="preserve"> </w:t>
            </w:r>
            <w:r>
              <w:rPr>
                <w:iCs/>
                <w:noProof/>
                <w:szCs w:val="22"/>
              </w:rPr>
              <w:t>Manufacturing</w:t>
            </w:r>
            <w:r w:rsidRPr="00BD662F">
              <w:rPr>
                <w:iCs/>
                <w:noProof/>
                <w:szCs w:val="22"/>
              </w:rPr>
              <w:t xml:space="preserve"> </w:t>
            </w:r>
            <w:r>
              <w:rPr>
                <w:iCs/>
                <w:noProof/>
                <w:szCs w:val="22"/>
              </w:rPr>
              <w:t>Belgium</w:t>
            </w:r>
            <w:r w:rsidRPr="00BD662F">
              <w:rPr>
                <w:iCs/>
                <w:noProof/>
                <w:szCs w:val="22"/>
              </w:rPr>
              <w:t xml:space="preserve"> </w:t>
            </w:r>
            <w:r>
              <w:rPr>
                <w:iCs/>
                <w:noProof/>
                <w:szCs w:val="22"/>
              </w:rPr>
              <w:t>NV</w:t>
            </w:r>
          </w:p>
          <w:p w14:paraId="7097B669" w14:textId="77777777" w:rsidR="001E2E58" w:rsidRPr="00BD662F" w:rsidRDefault="001E2E58" w:rsidP="005C2F9D">
            <w:pPr>
              <w:rPr>
                <w:iCs/>
                <w:noProof/>
                <w:szCs w:val="22"/>
              </w:rPr>
            </w:pPr>
            <w:r>
              <w:rPr>
                <w:iCs/>
                <w:noProof/>
                <w:szCs w:val="22"/>
              </w:rPr>
              <w:t>Rijksweg</w:t>
            </w:r>
            <w:r w:rsidRPr="00BD662F">
              <w:rPr>
                <w:iCs/>
                <w:noProof/>
                <w:szCs w:val="22"/>
              </w:rPr>
              <w:t xml:space="preserve"> 12,</w:t>
            </w:r>
          </w:p>
          <w:p w14:paraId="073DD2EF" w14:textId="1921CC76" w:rsidR="001E2E58" w:rsidRDefault="001E2E58" w:rsidP="005C2F9D">
            <w:pPr>
              <w:rPr>
                <w:iCs/>
                <w:noProof/>
                <w:szCs w:val="22"/>
              </w:rPr>
            </w:pPr>
            <w:r>
              <w:rPr>
                <w:iCs/>
                <w:noProof/>
                <w:szCs w:val="22"/>
              </w:rPr>
              <w:t>2870 Puurs</w:t>
            </w:r>
            <w:r w:rsidR="00762342">
              <w:rPr>
                <w:szCs w:val="22"/>
              </w:rPr>
              <w:t>-Sint-Amands</w:t>
            </w:r>
          </w:p>
          <w:p w14:paraId="69D1C6CE" w14:textId="77777777" w:rsidR="001E2E58" w:rsidRPr="00564C21" w:rsidRDefault="001E2E58" w:rsidP="005C2F9D">
            <w:pPr>
              <w:tabs>
                <w:tab w:val="left" w:pos="567"/>
              </w:tabs>
              <w:rPr>
                <w:i/>
                <w:szCs w:val="22"/>
                <w:u w:val="single"/>
              </w:rPr>
            </w:pPr>
            <w:r>
              <w:rPr>
                <w:iCs/>
                <w:noProof/>
                <w:szCs w:val="22"/>
              </w:rPr>
              <w:t>Белгия</w:t>
            </w:r>
            <w:r w:rsidRPr="00885125" w:rsidDel="006D1C83">
              <w:rPr>
                <w:szCs w:val="22"/>
              </w:rPr>
              <w:t xml:space="preserve"> </w:t>
            </w:r>
          </w:p>
        </w:tc>
        <w:tc>
          <w:tcPr>
            <w:tcW w:w="5033" w:type="dxa"/>
          </w:tcPr>
          <w:p w14:paraId="2FC4BE94" w14:textId="77777777" w:rsidR="001E2E58" w:rsidRDefault="001E2E58" w:rsidP="005C2F9D">
            <w:pPr>
              <w:rPr>
                <w:iCs/>
                <w:noProof/>
                <w:szCs w:val="22"/>
              </w:rPr>
            </w:pPr>
          </w:p>
          <w:p w14:paraId="29D00344" w14:textId="77777777" w:rsidR="001E2E58" w:rsidRDefault="001E2E58" w:rsidP="005C2F9D">
            <w:pPr>
              <w:tabs>
                <w:tab w:val="left" w:pos="567"/>
              </w:tabs>
              <w:rPr>
                <w:i/>
                <w:szCs w:val="22"/>
                <w:u w:val="single"/>
              </w:rPr>
            </w:pPr>
          </w:p>
        </w:tc>
      </w:tr>
    </w:tbl>
    <w:p w14:paraId="7FEA95A8" w14:textId="77777777" w:rsidR="001E2E58" w:rsidRPr="00652EFA" w:rsidRDefault="001E2E58" w:rsidP="001E2E58">
      <w:pPr>
        <w:numPr>
          <w:ilvl w:val="12"/>
          <w:numId w:val="0"/>
        </w:numPr>
        <w:rPr>
          <w:szCs w:val="22"/>
        </w:rPr>
      </w:pPr>
    </w:p>
    <w:p w14:paraId="657C5BA5" w14:textId="77777777" w:rsidR="001E2E58" w:rsidRPr="00652EFA" w:rsidRDefault="001E2E58" w:rsidP="001E2E58">
      <w:pPr>
        <w:numPr>
          <w:ilvl w:val="12"/>
          <w:numId w:val="0"/>
        </w:numPr>
        <w:rPr>
          <w:szCs w:val="22"/>
        </w:rPr>
      </w:pPr>
      <w:r w:rsidRPr="00652EFA">
        <w:rPr>
          <w:szCs w:val="22"/>
        </w:rPr>
        <w:t>За допълнителна информация относно това лекарство, моля</w:t>
      </w:r>
      <w:r>
        <w:rPr>
          <w:szCs w:val="22"/>
        </w:rPr>
        <w:t>,</w:t>
      </w:r>
      <w:r w:rsidRPr="00652EFA">
        <w:rPr>
          <w:szCs w:val="22"/>
        </w:rPr>
        <w:t xml:space="preserve"> свържете се с локалния представител на притежателя на разрешението за употреба.</w:t>
      </w:r>
    </w:p>
    <w:p w14:paraId="6ED4AE77" w14:textId="77777777" w:rsidR="001E2E58" w:rsidRPr="00652EFA" w:rsidRDefault="001E2E58" w:rsidP="001E2E58">
      <w:pPr>
        <w:numPr>
          <w:ilvl w:val="12"/>
          <w:numId w:val="0"/>
        </w:numPr>
        <w:tabs>
          <w:tab w:val="left" w:pos="567"/>
          <w:tab w:val="left" w:pos="3744"/>
          <w:tab w:val="left" w:pos="5760"/>
        </w:tabs>
        <w:rPr>
          <w:szCs w:val="22"/>
        </w:rPr>
      </w:pPr>
    </w:p>
    <w:tbl>
      <w:tblPr>
        <w:tblW w:w="9606" w:type="dxa"/>
        <w:tblLayout w:type="fixed"/>
        <w:tblLook w:val="0000" w:firstRow="0" w:lastRow="0" w:firstColumn="0" w:lastColumn="0" w:noHBand="0" w:noVBand="0"/>
      </w:tblPr>
      <w:tblGrid>
        <w:gridCol w:w="4503"/>
        <w:gridCol w:w="5103"/>
      </w:tblGrid>
      <w:tr w:rsidR="001E2E58" w14:paraId="14554480" w14:textId="77777777" w:rsidTr="005C2F9D">
        <w:trPr>
          <w:trHeight w:val="1017"/>
        </w:trPr>
        <w:tc>
          <w:tcPr>
            <w:tcW w:w="4503" w:type="dxa"/>
          </w:tcPr>
          <w:p w14:paraId="70361027" w14:textId="77777777" w:rsidR="001E2E58" w:rsidRDefault="001E2E58" w:rsidP="005C2F9D">
            <w:pPr>
              <w:tabs>
                <w:tab w:val="left" w:pos="567"/>
              </w:tabs>
              <w:rPr>
                <w:b/>
                <w:szCs w:val="22"/>
              </w:rPr>
            </w:pPr>
            <w:r>
              <w:rPr>
                <w:b/>
                <w:szCs w:val="22"/>
              </w:rPr>
              <w:t>België/Belgique/Belgien</w:t>
            </w:r>
            <w:r>
              <w:rPr>
                <w:b/>
                <w:szCs w:val="22"/>
              </w:rPr>
              <w:br/>
              <w:t>Luxembourg/Luxemburg</w:t>
            </w:r>
          </w:p>
          <w:p w14:paraId="65168AFF" w14:textId="77777777" w:rsidR="001E2E58" w:rsidRDefault="001E2E58" w:rsidP="005C2F9D">
            <w:pPr>
              <w:rPr>
                <w:bCs/>
                <w:szCs w:val="22"/>
              </w:rPr>
            </w:pPr>
            <w:r>
              <w:rPr>
                <w:bCs/>
                <w:szCs w:val="22"/>
              </w:rPr>
              <w:t xml:space="preserve">Pfizer </w:t>
            </w:r>
            <w:r w:rsidR="00A10436" w:rsidRPr="00671D71">
              <w:rPr>
                <w:bCs/>
                <w:szCs w:val="22"/>
                <w:lang w:val="de-DE"/>
              </w:rPr>
              <w:t>N</w:t>
            </w:r>
            <w:r w:rsidR="00A10436">
              <w:rPr>
                <w:bCs/>
                <w:szCs w:val="22"/>
                <w:lang w:val="de-DE"/>
              </w:rPr>
              <w:t>V</w:t>
            </w:r>
            <w:r>
              <w:rPr>
                <w:bCs/>
                <w:szCs w:val="22"/>
              </w:rPr>
              <w:t>/</w:t>
            </w:r>
            <w:r w:rsidR="00A10436" w:rsidRPr="00671D71">
              <w:rPr>
                <w:bCs/>
                <w:szCs w:val="22"/>
                <w:lang w:val="de-DE"/>
              </w:rPr>
              <w:t>S</w:t>
            </w:r>
            <w:r w:rsidR="00A10436">
              <w:rPr>
                <w:bCs/>
                <w:szCs w:val="22"/>
                <w:lang w:val="de-DE"/>
              </w:rPr>
              <w:t>A</w:t>
            </w:r>
          </w:p>
          <w:p w14:paraId="2CDF48F5" w14:textId="77777777" w:rsidR="001E2E58" w:rsidRDefault="001E2E58" w:rsidP="005C2F9D">
            <w:pPr>
              <w:tabs>
                <w:tab w:val="left" w:pos="567"/>
              </w:tabs>
              <w:rPr>
                <w:bCs/>
                <w:szCs w:val="22"/>
              </w:rPr>
            </w:pPr>
            <w:r>
              <w:rPr>
                <w:bCs/>
                <w:szCs w:val="22"/>
              </w:rPr>
              <w:t>Tél/Tel: +32 (0)2 554 62 11</w:t>
            </w:r>
          </w:p>
          <w:p w14:paraId="0CFE9D33" w14:textId="77777777" w:rsidR="001E2E58" w:rsidRDefault="001E2E58" w:rsidP="005C2F9D">
            <w:pPr>
              <w:tabs>
                <w:tab w:val="left" w:pos="567"/>
              </w:tabs>
              <w:rPr>
                <w:szCs w:val="22"/>
              </w:rPr>
            </w:pPr>
          </w:p>
        </w:tc>
        <w:tc>
          <w:tcPr>
            <w:tcW w:w="5103" w:type="dxa"/>
          </w:tcPr>
          <w:p w14:paraId="1EE157DD" w14:textId="77777777" w:rsidR="001E2E58" w:rsidRDefault="001E2E58" w:rsidP="005C2F9D">
            <w:pPr>
              <w:tabs>
                <w:tab w:val="left" w:pos="567"/>
              </w:tabs>
              <w:rPr>
                <w:b/>
                <w:szCs w:val="22"/>
              </w:rPr>
            </w:pPr>
            <w:r>
              <w:rPr>
                <w:b/>
                <w:szCs w:val="22"/>
              </w:rPr>
              <w:t>Kύπρος</w:t>
            </w:r>
          </w:p>
          <w:p w14:paraId="45F484D0" w14:textId="77777777" w:rsidR="001E2E58" w:rsidRDefault="001E2E58" w:rsidP="005C2F9D">
            <w:pPr>
              <w:tabs>
                <w:tab w:val="left" w:pos="567"/>
              </w:tabs>
              <w:autoSpaceDE w:val="0"/>
              <w:autoSpaceDN w:val="0"/>
              <w:adjustRightInd w:val="0"/>
              <w:rPr>
                <w:szCs w:val="22"/>
              </w:rPr>
            </w:pPr>
            <w:r>
              <w:rPr>
                <w:szCs w:val="22"/>
              </w:rPr>
              <w:t xml:space="preserve">PFIZER </w:t>
            </w:r>
            <w:r w:rsidRPr="00652EFA">
              <w:rPr>
                <w:szCs w:val="22"/>
              </w:rPr>
              <w:t>EΛΛAΣ A.E.</w:t>
            </w:r>
            <w:r>
              <w:rPr>
                <w:szCs w:val="22"/>
              </w:rPr>
              <w:t xml:space="preserve"> (CYPRUS BRANCH)</w:t>
            </w:r>
          </w:p>
          <w:p w14:paraId="5097FCFF" w14:textId="77777777" w:rsidR="001E2E58" w:rsidRDefault="001E2E58" w:rsidP="005C2F9D">
            <w:pPr>
              <w:tabs>
                <w:tab w:val="left" w:pos="567"/>
              </w:tabs>
              <w:autoSpaceDE w:val="0"/>
              <w:autoSpaceDN w:val="0"/>
              <w:adjustRightInd w:val="0"/>
              <w:rPr>
                <w:szCs w:val="22"/>
              </w:rPr>
            </w:pPr>
            <w:r>
              <w:rPr>
                <w:szCs w:val="22"/>
              </w:rPr>
              <w:t>T</w:t>
            </w:r>
            <w:r>
              <w:rPr>
                <w:szCs w:val="22"/>
              </w:rPr>
              <w:fldChar w:fldCharType="begin"/>
            </w:r>
            <w:r>
              <w:rPr>
                <w:szCs w:val="22"/>
              </w:rPr>
              <w:instrText>SYMBOL 104 \f "Symbol" \s 11</w:instrText>
            </w:r>
            <w:r>
              <w:rPr>
                <w:szCs w:val="22"/>
              </w:rPr>
              <w:fldChar w:fldCharType="separate"/>
            </w:r>
            <w:r>
              <w:rPr>
                <w:szCs w:val="22"/>
              </w:rPr>
              <w:t>h</w:t>
            </w:r>
            <w:r>
              <w:rPr>
                <w:szCs w:val="22"/>
              </w:rPr>
              <w:fldChar w:fldCharType="end"/>
            </w:r>
            <w:r>
              <w:rPr>
                <w:szCs w:val="22"/>
              </w:rPr>
              <w:fldChar w:fldCharType="begin"/>
            </w:r>
            <w:r>
              <w:rPr>
                <w:szCs w:val="22"/>
              </w:rPr>
              <w:instrText>SYMBOL 108 \f "Symbol" \s 11</w:instrText>
            </w:r>
            <w:r>
              <w:rPr>
                <w:szCs w:val="22"/>
              </w:rPr>
              <w:fldChar w:fldCharType="separate"/>
            </w:r>
            <w:r>
              <w:rPr>
                <w:szCs w:val="22"/>
              </w:rPr>
              <w:t>l</w:t>
            </w:r>
            <w:r>
              <w:rPr>
                <w:szCs w:val="22"/>
              </w:rPr>
              <w:fldChar w:fldCharType="end"/>
            </w:r>
            <w:r>
              <w:rPr>
                <w:szCs w:val="22"/>
              </w:rPr>
              <w:t>: +357 22 817690</w:t>
            </w:r>
          </w:p>
          <w:p w14:paraId="71D1AFE1" w14:textId="77777777" w:rsidR="001E2E58" w:rsidRDefault="001E2E58" w:rsidP="005C2F9D">
            <w:pPr>
              <w:tabs>
                <w:tab w:val="left" w:pos="567"/>
              </w:tabs>
              <w:rPr>
                <w:szCs w:val="22"/>
              </w:rPr>
            </w:pPr>
          </w:p>
        </w:tc>
      </w:tr>
      <w:tr w:rsidR="001E2E58" w14:paraId="62E43943" w14:textId="77777777" w:rsidTr="005C2F9D">
        <w:trPr>
          <w:trHeight w:val="854"/>
        </w:trPr>
        <w:tc>
          <w:tcPr>
            <w:tcW w:w="4503" w:type="dxa"/>
          </w:tcPr>
          <w:p w14:paraId="26319C6C" w14:textId="77777777" w:rsidR="001E2E58" w:rsidRDefault="001E2E58" w:rsidP="005C2F9D">
            <w:pPr>
              <w:tabs>
                <w:tab w:val="left" w:pos="567"/>
              </w:tabs>
              <w:rPr>
                <w:b/>
                <w:szCs w:val="22"/>
              </w:rPr>
            </w:pPr>
            <w:r>
              <w:rPr>
                <w:b/>
                <w:szCs w:val="22"/>
              </w:rPr>
              <w:t>Česká Republika</w:t>
            </w:r>
          </w:p>
          <w:p w14:paraId="584A9E5E" w14:textId="77777777" w:rsidR="001E2E58" w:rsidRDefault="001E2E58" w:rsidP="005C2F9D">
            <w:pPr>
              <w:rPr>
                <w:szCs w:val="22"/>
              </w:rPr>
            </w:pPr>
            <w:r>
              <w:rPr>
                <w:szCs w:val="22"/>
              </w:rPr>
              <w:t>Pfizer</w:t>
            </w:r>
            <w:r w:rsidRPr="00B1124E">
              <w:rPr>
                <w:szCs w:val="22"/>
                <w:lang w:val="de-DE"/>
              </w:rPr>
              <w:t xml:space="preserve">, spol. </w:t>
            </w:r>
            <w:r>
              <w:rPr>
                <w:szCs w:val="22"/>
              </w:rPr>
              <w:t>s</w:t>
            </w:r>
            <w:r w:rsidRPr="00B1124E">
              <w:rPr>
                <w:szCs w:val="22"/>
                <w:lang w:val="de-DE"/>
              </w:rPr>
              <w:t xml:space="preserve"> </w:t>
            </w:r>
            <w:r>
              <w:rPr>
                <w:szCs w:val="22"/>
              </w:rPr>
              <w:t xml:space="preserve">r.o. </w:t>
            </w:r>
          </w:p>
          <w:p w14:paraId="41AA72C3" w14:textId="77777777" w:rsidR="001E2E58" w:rsidRDefault="001E2E58" w:rsidP="005C2F9D">
            <w:pPr>
              <w:rPr>
                <w:szCs w:val="22"/>
              </w:rPr>
            </w:pPr>
            <w:r>
              <w:rPr>
                <w:szCs w:val="22"/>
              </w:rPr>
              <w:t>Tel: +420-283-004-111</w:t>
            </w:r>
          </w:p>
          <w:p w14:paraId="43016AEC" w14:textId="77777777" w:rsidR="001E2E58" w:rsidRDefault="001E2E58" w:rsidP="005C2F9D">
            <w:pPr>
              <w:rPr>
                <w:szCs w:val="22"/>
              </w:rPr>
            </w:pPr>
          </w:p>
        </w:tc>
        <w:tc>
          <w:tcPr>
            <w:tcW w:w="5103" w:type="dxa"/>
          </w:tcPr>
          <w:p w14:paraId="286FAF89" w14:textId="77777777" w:rsidR="001E2E58" w:rsidRDefault="001E2E58" w:rsidP="005C2F9D">
            <w:pPr>
              <w:tabs>
                <w:tab w:val="left" w:pos="567"/>
              </w:tabs>
              <w:rPr>
                <w:b/>
                <w:szCs w:val="22"/>
              </w:rPr>
            </w:pPr>
            <w:r>
              <w:rPr>
                <w:b/>
                <w:szCs w:val="22"/>
              </w:rPr>
              <w:t>Magyarország</w:t>
            </w:r>
          </w:p>
          <w:p w14:paraId="5FADDF67" w14:textId="77777777" w:rsidR="001E2E58" w:rsidRDefault="001E2E58" w:rsidP="005C2F9D">
            <w:pPr>
              <w:snapToGrid w:val="0"/>
              <w:rPr>
                <w:szCs w:val="22"/>
              </w:rPr>
            </w:pPr>
            <w:r>
              <w:rPr>
                <w:szCs w:val="22"/>
              </w:rPr>
              <w:t>Pfizer Kft.</w:t>
            </w:r>
          </w:p>
          <w:p w14:paraId="2C605AF2" w14:textId="77777777" w:rsidR="001E2E58" w:rsidRDefault="001E2E58" w:rsidP="005C2F9D">
            <w:pPr>
              <w:snapToGrid w:val="0"/>
              <w:rPr>
                <w:szCs w:val="22"/>
              </w:rPr>
            </w:pPr>
            <w:r>
              <w:rPr>
                <w:szCs w:val="22"/>
              </w:rPr>
              <w:t>Tel: +36 1 488 3700</w:t>
            </w:r>
          </w:p>
          <w:p w14:paraId="078DB84E" w14:textId="77777777" w:rsidR="001E2E58" w:rsidRDefault="001E2E58" w:rsidP="005C2F9D">
            <w:pPr>
              <w:tabs>
                <w:tab w:val="left" w:pos="567"/>
              </w:tabs>
              <w:autoSpaceDE w:val="0"/>
              <w:autoSpaceDN w:val="0"/>
              <w:adjustRightInd w:val="0"/>
              <w:rPr>
                <w:szCs w:val="22"/>
              </w:rPr>
            </w:pPr>
          </w:p>
        </w:tc>
      </w:tr>
      <w:tr w:rsidR="001E2E58" w14:paraId="75D1E112" w14:textId="77777777" w:rsidTr="005C2F9D">
        <w:trPr>
          <w:trHeight w:val="1012"/>
        </w:trPr>
        <w:tc>
          <w:tcPr>
            <w:tcW w:w="4503" w:type="dxa"/>
          </w:tcPr>
          <w:p w14:paraId="6875B0A1" w14:textId="77777777" w:rsidR="001E2E58" w:rsidRDefault="001E2E58" w:rsidP="005C2F9D">
            <w:pPr>
              <w:tabs>
                <w:tab w:val="left" w:pos="567"/>
              </w:tabs>
              <w:rPr>
                <w:b/>
                <w:szCs w:val="22"/>
              </w:rPr>
            </w:pPr>
            <w:r>
              <w:rPr>
                <w:b/>
                <w:szCs w:val="22"/>
              </w:rPr>
              <w:t>Danmark</w:t>
            </w:r>
          </w:p>
          <w:p w14:paraId="060602E8" w14:textId="77777777" w:rsidR="001E2E58" w:rsidRDefault="001E2E58" w:rsidP="005C2F9D">
            <w:pPr>
              <w:snapToGrid w:val="0"/>
              <w:rPr>
                <w:rFonts w:eastAsia="MS Mincho"/>
                <w:szCs w:val="22"/>
              </w:rPr>
            </w:pPr>
            <w:r>
              <w:rPr>
                <w:rFonts w:eastAsia="MS Mincho"/>
                <w:szCs w:val="22"/>
              </w:rPr>
              <w:t>Pfizer ApS</w:t>
            </w:r>
          </w:p>
          <w:p w14:paraId="2FAA3FC5" w14:textId="487B38DA" w:rsidR="001E2E58" w:rsidRDefault="001E2E58" w:rsidP="005C2F9D">
            <w:pPr>
              <w:snapToGrid w:val="0"/>
              <w:rPr>
                <w:rFonts w:eastAsia="MS Mincho"/>
                <w:szCs w:val="22"/>
              </w:rPr>
            </w:pPr>
            <w:r>
              <w:rPr>
                <w:rFonts w:eastAsia="MS Mincho"/>
                <w:szCs w:val="22"/>
              </w:rPr>
              <w:t>Tlf</w:t>
            </w:r>
            <w:ins w:id="195" w:author="REG_13" w:date="2025-06-20T12:00:00Z" w16du:dateUtc="2025-06-20T09:00:00Z">
              <w:r w:rsidR="00404DA1">
                <w:rPr>
                  <w:rFonts w:eastAsia="MS Mincho"/>
                  <w:szCs w:val="22"/>
                  <w:lang w:val="en-US"/>
                </w:rPr>
                <w:t>.</w:t>
              </w:r>
            </w:ins>
            <w:r>
              <w:rPr>
                <w:rFonts w:eastAsia="MS Mincho"/>
                <w:szCs w:val="22"/>
              </w:rPr>
              <w:t>: +45 44 201 100</w:t>
            </w:r>
          </w:p>
          <w:p w14:paraId="315D38F7" w14:textId="77777777" w:rsidR="001E2E58" w:rsidRDefault="001E2E58" w:rsidP="005C2F9D">
            <w:pPr>
              <w:tabs>
                <w:tab w:val="left" w:pos="567"/>
              </w:tabs>
              <w:rPr>
                <w:szCs w:val="22"/>
              </w:rPr>
            </w:pPr>
          </w:p>
        </w:tc>
        <w:tc>
          <w:tcPr>
            <w:tcW w:w="5103" w:type="dxa"/>
          </w:tcPr>
          <w:p w14:paraId="605F31BF" w14:textId="77777777" w:rsidR="001E2E58" w:rsidRDefault="001E2E58" w:rsidP="005C2F9D">
            <w:pPr>
              <w:tabs>
                <w:tab w:val="left" w:pos="567"/>
              </w:tabs>
              <w:rPr>
                <w:b/>
                <w:szCs w:val="22"/>
              </w:rPr>
            </w:pPr>
            <w:r>
              <w:rPr>
                <w:b/>
                <w:szCs w:val="22"/>
              </w:rPr>
              <w:t>Malta</w:t>
            </w:r>
          </w:p>
          <w:p w14:paraId="3F045A4F" w14:textId="77777777" w:rsidR="001E2E58" w:rsidRDefault="001E2E58" w:rsidP="005C2F9D">
            <w:pPr>
              <w:tabs>
                <w:tab w:val="left" w:pos="567"/>
              </w:tabs>
              <w:autoSpaceDE w:val="0"/>
              <w:autoSpaceDN w:val="0"/>
              <w:adjustRightInd w:val="0"/>
              <w:rPr>
                <w:szCs w:val="22"/>
              </w:rPr>
            </w:pPr>
            <w:r>
              <w:rPr>
                <w:szCs w:val="22"/>
              </w:rPr>
              <w:t>Vivian Corporation Ltd.</w:t>
            </w:r>
          </w:p>
          <w:p w14:paraId="25094E16" w14:textId="77777777" w:rsidR="001E2E58" w:rsidRDefault="001E2E58" w:rsidP="005C2F9D">
            <w:pPr>
              <w:tabs>
                <w:tab w:val="left" w:pos="567"/>
              </w:tabs>
              <w:autoSpaceDE w:val="0"/>
              <w:autoSpaceDN w:val="0"/>
              <w:adjustRightInd w:val="0"/>
              <w:rPr>
                <w:szCs w:val="22"/>
              </w:rPr>
            </w:pPr>
            <w:r>
              <w:rPr>
                <w:szCs w:val="22"/>
              </w:rPr>
              <w:t>Tel: +35621 344610</w:t>
            </w:r>
          </w:p>
          <w:p w14:paraId="71055D1C" w14:textId="77777777" w:rsidR="001E2E58" w:rsidRDefault="001E2E58" w:rsidP="005C2F9D">
            <w:pPr>
              <w:keepNext/>
              <w:keepLines/>
              <w:tabs>
                <w:tab w:val="left" w:pos="567"/>
              </w:tabs>
              <w:rPr>
                <w:szCs w:val="22"/>
              </w:rPr>
            </w:pPr>
          </w:p>
        </w:tc>
      </w:tr>
      <w:tr w:rsidR="001E2E58" w14:paraId="38B9649B" w14:textId="77777777" w:rsidTr="005C2F9D">
        <w:trPr>
          <w:trHeight w:val="1038"/>
        </w:trPr>
        <w:tc>
          <w:tcPr>
            <w:tcW w:w="4503" w:type="dxa"/>
          </w:tcPr>
          <w:p w14:paraId="0FB470F2" w14:textId="77777777" w:rsidR="001E2E58" w:rsidRDefault="001E2E58" w:rsidP="005C2F9D">
            <w:pPr>
              <w:tabs>
                <w:tab w:val="left" w:pos="567"/>
              </w:tabs>
              <w:rPr>
                <w:szCs w:val="22"/>
              </w:rPr>
            </w:pPr>
            <w:r>
              <w:rPr>
                <w:b/>
                <w:szCs w:val="22"/>
              </w:rPr>
              <w:t>Deutschland</w:t>
            </w:r>
          </w:p>
          <w:p w14:paraId="185D9BB4" w14:textId="77777777" w:rsidR="001E2E58" w:rsidRDefault="001E2E58" w:rsidP="005C2F9D">
            <w:pPr>
              <w:ind w:right="-2"/>
              <w:rPr>
                <w:szCs w:val="22"/>
              </w:rPr>
            </w:pPr>
            <w:r>
              <w:rPr>
                <w:szCs w:val="22"/>
              </w:rPr>
              <w:t>Pfizer Pharma GmbH</w:t>
            </w:r>
          </w:p>
          <w:p w14:paraId="5A2B0D2C" w14:textId="77777777" w:rsidR="001E2E58" w:rsidRDefault="001E2E58" w:rsidP="005C2F9D">
            <w:pPr>
              <w:keepNext/>
              <w:keepLines/>
              <w:snapToGrid w:val="0"/>
              <w:rPr>
                <w:szCs w:val="22"/>
              </w:rPr>
            </w:pPr>
            <w:r>
              <w:rPr>
                <w:szCs w:val="22"/>
              </w:rPr>
              <w:t>Tel: +49 (0)30 550055-51000</w:t>
            </w:r>
          </w:p>
          <w:p w14:paraId="40A54772" w14:textId="77777777" w:rsidR="001E2E58" w:rsidRDefault="001E2E58" w:rsidP="005C2F9D">
            <w:pPr>
              <w:keepNext/>
              <w:keepLines/>
              <w:snapToGrid w:val="0"/>
              <w:rPr>
                <w:szCs w:val="22"/>
              </w:rPr>
            </w:pPr>
          </w:p>
        </w:tc>
        <w:tc>
          <w:tcPr>
            <w:tcW w:w="5103" w:type="dxa"/>
          </w:tcPr>
          <w:p w14:paraId="1FB2C0ED" w14:textId="77777777" w:rsidR="001E2E58" w:rsidRDefault="001E2E58" w:rsidP="005C2F9D">
            <w:pPr>
              <w:keepNext/>
              <w:keepLines/>
              <w:tabs>
                <w:tab w:val="left" w:pos="567"/>
              </w:tabs>
              <w:rPr>
                <w:b/>
                <w:szCs w:val="22"/>
              </w:rPr>
            </w:pPr>
            <w:r>
              <w:rPr>
                <w:b/>
                <w:szCs w:val="22"/>
              </w:rPr>
              <w:t>Nederland</w:t>
            </w:r>
          </w:p>
          <w:p w14:paraId="279FF5C7" w14:textId="77777777" w:rsidR="001E2E58" w:rsidRDefault="001E2E58" w:rsidP="005C2F9D">
            <w:pPr>
              <w:keepNext/>
              <w:keepLines/>
              <w:tabs>
                <w:tab w:val="left" w:pos="567"/>
              </w:tabs>
            </w:pPr>
            <w:r>
              <w:t>Pfizer bv</w:t>
            </w:r>
          </w:p>
          <w:p w14:paraId="3EA4972E" w14:textId="1372BDA4" w:rsidR="001E2E58" w:rsidRDefault="001E2E58" w:rsidP="005C2F9D">
            <w:pPr>
              <w:keepNext/>
              <w:keepLines/>
              <w:tabs>
                <w:tab w:val="left" w:pos="567"/>
              </w:tabs>
              <w:rPr>
                <w:szCs w:val="22"/>
              </w:rPr>
            </w:pPr>
            <w:r>
              <w:rPr>
                <w:szCs w:val="22"/>
              </w:rPr>
              <w:t>Tel: +31 (0)</w:t>
            </w:r>
            <w:r w:rsidR="00D878C9">
              <w:rPr>
                <w:szCs w:val="22"/>
                <w:lang w:val="nl-NL"/>
              </w:rPr>
              <w:t>800 63 34 636</w:t>
            </w:r>
          </w:p>
          <w:p w14:paraId="4B4888EA" w14:textId="77777777" w:rsidR="001E2E58" w:rsidRDefault="001E2E58" w:rsidP="005C2F9D">
            <w:pPr>
              <w:keepNext/>
              <w:keepLines/>
              <w:tabs>
                <w:tab w:val="left" w:pos="567"/>
              </w:tabs>
              <w:rPr>
                <w:szCs w:val="22"/>
              </w:rPr>
            </w:pPr>
          </w:p>
        </w:tc>
      </w:tr>
      <w:tr w:rsidR="001E2E58" w14:paraId="24ABA74C" w14:textId="77777777" w:rsidTr="005C2F9D">
        <w:trPr>
          <w:trHeight w:val="996"/>
        </w:trPr>
        <w:tc>
          <w:tcPr>
            <w:tcW w:w="4503" w:type="dxa"/>
          </w:tcPr>
          <w:p w14:paraId="3B5561DB" w14:textId="77777777" w:rsidR="001E2E58" w:rsidRDefault="001E2E58" w:rsidP="005C2F9D">
            <w:pPr>
              <w:keepNext/>
              <w:keepLines/>
              <w:snapToGrid w:val="0"/>
            </w:pPr>
            <w:r>
              <w:rPr>
                <w:b/>
                <w:szCs w:val="22"/>
              </w:rPr>
              <w:t>България</w:t>
            </w:r>
            <w:r>
              <w:t xml:space="preserve"> </w:t>
            </w:r>
          </w:p>
          <w:p w14:paraId="5597D657" w14:textId="77777777" w:rsidR="001E2E58" w:rsidRDefault="001E2E58" w:rsidP="005C2F9D">
            <w:pPr>
              <w:keepNext/>
              <w:keepLines/>
              <w:snapToGrid w:val="0"/>
            </w:pPr>
            <w:r>
              <w:t xml:space="preserve">Пфайзер Люксембург САРЛ, </w:t>
            </w:r>
          </w:p>
          <w:p w14:paraId="3D06A1E5" w14:textId="77777777" w:rsidR="001E2E58" w:rsidRPr="00652EFA" w:rsidRDefault="001E2E58" w:rsidP="005C2F9D">
            <w:pPr>
              <w:keepNext/>
              <w:keepLines/>
              <w:snapToGrid w:val="0"/>
              <w:rPr>
                <w:rFonts w:eastAsia="MS Mincho"/>
                <w:szCs w:val="22"/>
              </w:rPr>
            </w:pPr>
            <w:r>
              <w:t>Клон България</w:t>
            </w:r>
            <w:r w:rsidRPr="00652EFA">
              <w:rPr>
                <w:szCs w:val="22"/>
              </w:rPr>
              <w:t xml:space="preserve"> </w:t>
            </w:r>
          </w:p>
          <w:p w14:paraId="427DA34F" w14:textId="11B0CE2A" w:rsidR="001E2E58" w:rsidRDefault="001E2E58" w:rsidP="005C2F9D">
            <w:pPr>
              <w:rPr>
                <w:szCs w:val="22"/>
              </w:rPr>
            </w:pPr>
            <w:r w:rsidRPr="00652EFA">
              <w:rPr>
                <w:szCs w:val="22"/>
              </w:rPr>
              <w:t>Teл:</w:t>
            </w:r>
            <w:r>
              <w:rPr>
                <w:szCs w:val="22"/>
              </w:rPr>
              <w:t xml:space="preserve"> +359 2 970 4333</w:t>
            </w:r>
          </w:p>
          <w:p w14:paraId="68EEF4B9" w14:textId="77777777" w:rsidR="001E2E58" w:rsidRDefault="001E2E58" w:rsidP="005C2F9D">
            <w:pPr>
              <w:snapToGrid w:val="0"/>
              <w:rPr>
                <w:szCs w:val="22"/>
              </w:rPr>
            </w:pPr>
          </w:p>
        </w:tc>
        <w:tc>
          <w:tcPr>
            <w:tcW w:w="5103" w:type="dxa"/>
          </w:tcPr>
          <w:p w14:paraId="322F540B" w14:textId="77777777" w:rsidR="001E2E58" w:rsidRDefault="001E2E58" w:rsidP="005C2F9D">
            <w:pPr>
              <w:keepNext/>
              <w:keepLines/>
              <w:tabs>
                <w:tab w:val="left" w:pos="567"/>
              </w:tabs>
              <w:rPr>
                <w:b/>
                <w:szCs w:val="22"/>
              </w:rPr>
            </w:pPr>
            <w:r>
              <w:rPr>
                <w:b/>
                <w:szCs w:val="22"/>
              </w:rPr>
              <w:t>Norge</w:t>
            </w:r>
          </w:p>
          <w:p w14:paraId="5CB806FB" w14:textId="77777777" w:rsidR="001E2E58" w:rsidRDefault="001E2E58" w:rsidP="005C2F9D">
            <w:pPr>
              <w:keepNext/>
              <w:keepLines/>
              <w:snapToGrid w:val="0"/>
              <w:rPr>
                <w:szCs w:val="22"/>
              </w:rPr>
            </w:pPr>
            <w:r>
              <w:rPr>
                <w:szCs w:val="22"/>
              </w:rPr>
              <w:t>Pfizer AS</w:t>
            </w:r>
          </w:p>
          <w:p w14:paraId="1AF0B4FC" w14:textId="77777777" w:rsidR="001E2E58" w:rsidRDefault="001E2E58" w:rsidP="005C2F9D">
            <w:pPr>
              <w:keepNext/>
              <w:keepLines/>
              <w:tabs>
                <w:tab w:val="left" w:pos="567"/>
              </w:tabs>
              <w:rPr>
                <w:szCs w:val="22"/>
              </w:rPr>
            </w:pPr>
            <w:r>
              <w:rPr>
                <w:szCs w:val="22"/>
              </w:rPr>
              <w:t>Tlf: +47 67 52</w:t>
            </w:r>
            <w:r>
              <w:rPr>
                <w:szCs w:val="22"/>
                <w:lang w:val="nb-NO"/>
              </w:rPr>
              <w:t xml:space="preserve"> </w:t>
            </w:r>
            <w:r>
              <w:rPr>
                <w:szCs w:val="22"/>
              </w:rPr>
              <w:t>61</w:t>
            </w:r>
            <w:r>
              <w:rPr>
                <w:szCs w:val="22"/>
                <w:lang w:val="nb-NO"/>
              </w:rPr>
              <w:t xml:space="preserve"> </w:t>
            </w:r>
            <w:r>
              <w:rPr>
                <w:szCs w:val="22"/>
              </w:rPr>
              <w:t>00</w:t>
            </w:r>
          </w:p>
          <w:p w14:paraId="1F5BED4F" w14:textId="77777777" w:rsidR="001E2E58" w:rsidRDefault="001E2E58" w:rsidP="005C2F9D">
            <w:pPr>
              <w:keepNext/>
              <w:keepLines/>
              <w:snapToGrid w:val="0"/>
              <w:rPr>
                <w:b/>
                <w:szCs w:val="22"/>
              </w:rPr>
            </w:pPr>
          </w:p>
        </w:tc>
      </w:tr>
      <w:tr w:rsidR="001E2E58" w14:paraId="3FDD5B03" w14:textId="77777777" w:rsidTr="005C2F9D">
        <w:trPr>
          <w:trHeight w:val="996"/>
        </w:trPr>
        <w:tc>
          <w:tcPr>
            <w:tcW w:w="4503" w:type="dxa"/>
            <w:shd w:val="clear" w:color="auto" w:fill="auto"/>
          </w:tcPr>
          <w:p w14:paraId="683DDFE8" w14:textId="77777777" w:rsidR="001E2E58" w:rsidRDefault="001E2E58" w:rsidP="005C2F9D">
            <w:pPr>
              <w:keepNext/>
              <w:keepLines/>
              <w:snapToGrid w:val="0"/>
              <w:rPr>
                <w:szCs w:val="22"/>
              </w:rPr>
            </w:pPr>
            <w:r>
              <w:rPr>
                <w:b/>
                <w:bCs/>
                <w:szCs w:val="22"/>
              </w:rPr>
              <w:t>Eesti</w:t>
            </w:r>
          </w:p>
          <w:p w14:paraId="28C3A432" w14:textId="77777777" w:rsidR="001E2E58" w:rsidRPr="00652EFA" w:rsidRDefault="001E2E58" w:rsidP="005C2F9D">
            <w:pPr>
              <w:rPr>
                <w:szCs w:val="22"/>
              </w:rPr>
            </w:pPr>
            <w:r w:rsidRPr="00652EFA">
              <w:rPr>
                <w:szCs w:val="22"/>
              </w:rPr>
              <w:t>Pfizer Luxembourg SARL Eesti filiaal</w:t>
            </w:r>
          </w:p>
          <w:p w14:paraId="747ECEA1" w14:textId="77777777" w:rsidR="001E2E58" w:rsidRDefault="001E2E58" w:rsidP="005C2F9D">
            <w:pPr>
              <w:snapToGrid w:val="0"/>
              <w:rPr>
                <w:b/>
                <w:szCs w:val="22"/>
              </w:rPr>
            </w:pPr>
            <w:r>
              <w:rPr>
                <w:szCs w:val="22"/>
                <w:lang w:val="en-US"/>
              </w:rPr>
              <w:t>Tel: +372 666 7500</w:t>
            </w:r>
          </w:p>
        </w:tc>
        <w:tc>
          <w:tcPr>
            <w:tcW w:w="5103" w:type="dxa"/>
            <w:shd w:val="clear" w:color="auto" w:fill="auto"/>
          </w:tcPr>
          <w:p w14:paraId="3FC9E6BB" w14:textId="77777777" w:rsidR="001E2E58" w:rsidRDefault="001E2E58" w:rsidP="005C2F9D">
            <w:pPr>
              <w:keepNext/>
              <w:keepLines/>
              <w:snapToGrid w:val="0"/>
              <w:rPr>
                <w:szCs w:val="22"/>
              </w:rPr>
            </w:pPr>
            <w:r>
              <w:rPr>
                <w:b/>
                <w:bCs/>
                <w:szCs w:val="22"/>
              </w:rPr>
              <w:t>Österreich</w:t>
            </w:r>
          </w:p>
          <w:p w14:paraId="3FA571AB" w14:textId="77777777" w:rsidR="001E2E58" w:rsidRDefault="001E2E58" w:rsidP="005C2F9D">
            <w:pPr>
              <w:keepNext/>
              <w:keepLines/>
              <w:snapToGrid w:val="0"/>
              <w:rPr>
                <w:szCs w:val="22"/>
              </w:rPr>
            </w:pPr>
            <w:r>
              <w:rPr>
                <w:szCs w:val="22"/>
              </w:rPr>
              <w:t>Pfizer Corporation Austria Ges.m.b.H.</w:t>
            </w:r>
          </w:p>
          <w:p w14:paraId="49068FE0" w14:textId="77777777" w:rsidR="001E2E58" w:rsidRDefault="001E2E58" w:rsidP="005C2F9D">
            <w:pPr>
              <w:keepNext/>
              <w:keepLines/>
              <w:snapToGrid w:val="0"/>
              <w:rPr>
                <w:szCs w:val="22"/>
              </w:rPr>
            </w:pPr>
            <w:r>
              <w:rPr>
                <w:szCs w:val="22"/>
              </w:rPr>
              <w:t>Tel: +43 (0)1 521 15-0</w:t>
            </w:r>
          </w:p>
          <w:p w14:paraId="1BCA6DA7" w14:textId="77777777" w:rsidR="001E2E58" w:rsidRDefault="001E2E58" w:rsidP="005C2F9D">
            <w:pPr>
              <w:keepNext/>
              <w:keepLines/>
              <w:snapToGrid w:val="0"/>
              <w:rPr>
                <w:b/>
                <w:bCs/>
                <w:szCs w:val="22"/>
              </w:rPr>
            </w:pPr>
          </w:p>
        </w:tc>
      </w:tr>
      <w:tr w:rsidR="001E2E58" w14:paraId="25A0F15C" w14:textId="77777777" w:rsidTr="005C2F9D">
        <w:trPr>
          <w:trHeight w:val="1016"/>
        </w:trPr>
        <w:tc>
          <w:tcPr>
            <w:tcW w:w="4503" w:type="dxa"/>
          </w:tcPr>
          <w:p w14:paraId="29F95689" w14:textId="77777777" w:rsidR="001E2E58" w:rsidRDefault="001E2E58" w:rsidP="005C2F9D">
            <w:pPr>
              <w:rPr>
                <w:b/>
                <w:szCs w:val="22"/>
              </w:rPr>
            </w:pPr>
            <w:r>
              <w:rPr>
                <w:b/>
                <w:szCs w:val="22"/>
              </w:rPr>
              <w:t>Ελλάδα</w:t>
            </w:r>
          </w:p>
          <w:p w14:paraId="5D799471" w14:textId="77777777" w:rsidR="001E2E58" w:rsidRDefault="001E2E58" w:rsidP="005C2F9D">
            <w:pPr>
              <w:rPr>
                <w:szCs w:val="22"/>
                <w:lang w:bidi="ta-IN"/>
              </w:rPr>
            </w:pPr>
            <w:r>
              <w:rPr>
                <w:szCs w:val="22"/>
                <w:lang w:bidi="ta-IN"/>
              </w:rPr>
              <w:t xml:space="preserve">PFIZER </w:t>
            </w:r>
            <w:r w:rsidRPr="00652EFA">
              <w:rPr>
                <w:szCs w:val="22"/>
              </w:rPr>
              <w:t>EΛΛAΣ</w:t>
            </w:r>
            <w:r>
              <w:rPr>
                <w:szCs w:val="22"/>
                <w:lang w:bidi="ta-IN"/>
              </w:rPr>
              <w:t xml:space="preserve"> A.E.</w:t>
            </w:r>
            <w:r>
              <w:rPr>
                <w:szCs w:val="22"/>
                <w:lang w:bidi="ta-IN"/>
              </w:rPr>
              <w:br/>
              <w:t>Τηλ.: +30 210 67 85 800</w:t>
            </w:r>
          </w:p>
          <w:p w14:paraId="1C40A89E" w14:textId="77777777" w:rsidR="001E2E58" w:rsidRDefault="001E2E58" w:rsidP="005C2F9D">
            <w:pPr>
              <w:rPr>
                <w:szCs w:val="22"/>
                <w:lang w:bidi="ta-IN"/>
              </w:rPr>
            </w:pPr>
          </w:p>
        </w:tc>
        <w:tc>
          <w:tcPr>
            <w:tcW w:w="5103" w:type="dxa"/>
          </w:tcPr>
          <w:p w14:paraId="779168A5" w14:textId="77777777" w:rsidR="001E2E58" w:rsidRDefault="001E2E58" w:rsidP="005C2F9D">
            <w:pPr>
              <w:tabs>
                <w:tab w:val="left" w:pos="567"/>
              </w:tabs>
              <w:rPr>
                <w:b/>
                <w:szCs w:val="22"/>
              </w:rPr>
            </w:pPr>
            <w:r>
              <w:rPr>
                <w:b/>
                <w:szCs w:val="22"/>
              </w:rPr>
              <w:t>Polska</w:t>
            </w:r>
          </w:p>
          <w:p w14:paraId="20688B70" w14:textId="77777777" w:rsidR="001E2E58" w:rsidRDefault="001E2E58" w:rsidP="005C2F9D">
            <w:pPr>
              <w:keepNext/>
              <w:keepLines/>
              <w:snapToGrid w:val="0"/>
              <w:rPr>
                <w:szCs w:val="22"/>
              </w:rPr>
            </w:pPr>
            <w:r>
              <w:rPr>
                <w:szCs w:val="22"/>
              </w:rPr>
              <w:t>Pfizer Polska Sp. z o.o.</w:t>
            </w:r>
          </w:p>
          <w:p w14:paraId="65BA0726" w14:textId="77777777" w:rsidR="001E2E58" w:rsidRDefault="001E2E58" w:rsidP="005C2F9D">
            <w:pPr>
              <w:tabs>
                <w:tab w:val="left" w:pos="567"/>
              </w:tabs>
              <w:rPr>
                <w:szCs w:val="22"/>
              </w:rPr>
            </w:pPr>
            <w:r>
              <w:rPr>
                <w:szCs w:val="22"/>
              </w:rPr>
              <w:t>Tel.: +48 22 335 61 00</w:t>
            </w:r>
          </w:p>
          <w:p w14:paraId="2CB1373D" w14:textId="77777777" w:rsidR="001E2E58" w:rsidRDefault="001E2E58" w:rsidP="005C2F9D">
            <w:pPr>
              <w:tabs>
                <w:tab w:val="left" w:pos="567"/>
              </w:tabs>
              <w:rPr>
                <w:b/>
                <w:szCs w:val="22"/>
              </w:rPr>
            </w:pPr>
          </w:p>
        </w:tc>
      </w:tr>
      <w:tr w:rsidR="001E2E58" w14:paraId="4B0230ED" w14:textId="77777777" w:rsidTr="005C2F9D">
        <w:trPr>
          <w:trHeight w:val="1084"/>
        </w:trPr>
        <w:tc>
          <w:tcPr>
            <w:tcW w:w="4503" w:type="dxa"/>
          </w:tcPr>
          <w:p w14:paraId="2A5813DD" w14:textId="77777777" w:rsidR="001E2E58" w:rsidRDefault="001E2E58" w:rsidP="005C2F9D">
            <w:pPr>
              <w:keepNext/>
              <w:keepLines/>
              <w:tabs>
                <w:tab w:val="left" w:pos="567"/>
              </w:tabs>
              <w:rPr>
                <w:b/>
                <w:szCs w:val="22"/>
              </w:rPr>
            </w:pPr>
            <w:r>
              <w:rPr>
                <w:b/>
                <w:szCs w:val="22"/>
              </w:rPr>
              <w:lastRenderedPageBreak/>
              <w:t>España</w:t>
            </w:r>
          </w:p>
          <w:p w14:paraId="0FFEDD08" w14:textId="77777777" w:rsidR="001E2E58" w:rsidRDefault="001E2E58" w:rsidP="005C2F9D">
            <w:pPr>
              <w:keepNext/>
              <w:keepLines/>
              <w:snapToGrid w:val="0"/>
              <w:rPr>
                <w:szCs w:val="22"/>
              </w:rPr>
            </w:pPr>
            <w:r>
              <w:rPr>
                <w:szCs w:val="22"/>
              </w:rPr>
              <w:t>Pfizer, S.L.</w:t>
            </w:r>
          </w:p>
          <w:p w14:paraId="3F7223EB" w14:textId="77777777" w:rsidR="001E2E58" w:rsidRDefault="001E2E58" w:rsidP="005C2F9D">
            <w:pPr>
              <w:rPr>
                <w:szCs w:val="22"/>
              </w:rPr>
            </w:pPr>
            <w:r>
              <w:rPr>
                <w:szCs w:val="22"/>
              </w:rPr>
              <w:t>Télf: +34 91 490 99 00</w:t>
            </w:r>
          </w:p>
          <w:p w14:paraId="18D8C810" w14:textId="77777777" w:rsidR="001E2E58" w:rsidRDefault="001E2E58" w:rsidP="005C2F9D">
            <w:pPr>
              <w:rPr>
                <w:szCs w:val="22"/>
              </w:rPr>
            </w:pPr>
          </w:p>
        </w:tc>
        <w:tc>
          <w:tcPr>
            <w:tcW w:w="5103" w:type="dxa"/>
          </w:tcPr>
          <w:p w14:paraId="4F7FD18C" w14:textId="77777777" w:rsidR="001E2E58" w:rsidRDefault="001E2E58" w:rsidP="005C2F9D">
            <w:pPr>
              <w:tabs>
                <w:tab w:val="left" w:pos="567"/>
              </w:tabs>
              <w:rPr>
                <w:szCs w:val="22"/>
              </w:rPr>
            </w:pPr>
            <w:r>
              <w:rPr>
                <w:b/>
                <w:szCs w:val="22"/>
              </w:rPr>
              <w:t>Portugal</w:t>
            </w:r>
          </w:p>
          <w:p w14:paraId="7596C97D" w14:textId="77777777" w:rsidR="001E2E58" w:rsidRDefault="001E2E58" w:rsidP="005C2F9D">
            <w:pPr>
              <w:keepNext/>
              <w:keepLines/>
              <w:snapToGrid w:val="0"/>
              <w:rPr>
                <w:szCs w:val="22"/>
                <w:lang w:val="es-ES"/>
              </w:rPr>
            </w:pPr>
            <w:proofErr w:type="spellStart"/>
            <w:r>
              <w:rPr>
                <w:lang w:val="es-ES"/>
              </w:rPr>
              <w:t>Laboratórios</w:t>
            </w:r>
            <w:proofErr w:type="spellEnd"/>
            <w:r>
              <w:rPr>
                <w:lang w:val="es-ES"/>
              </w:rPr>
              <w:t xml:space="preserve"> Pfizer, Lda.</w:t>
            </w:r>
          </w:p>
          <w:p w14:paraId="34BCB440" w14:textId="77777777" w:rsidR="001E2E58" w:rsidRDefault="001E2E58" w:rsidP="005C2F9D">
            <w:pPr>
              <w:keepNext/>
              <w:keepLines/>
              <w:snapToGrid w:val="0"/>
              <w:rPr>
                <w:szCs w:val="22"/>
              </w:rPr>
            </w:pPr>
            <w:r>
              <w:rPr>
                <w:szCs w:val="22"/>
              </w:rPr>
              <w:t>Tel: (+351) 21 423 55 00</w:t>
            </w:r>
          </w:p>
          <w:p w14:paraId="465BCE32" w14:textId="77777777" w:rsidR="001E2E58" w:rsidRDefault="001E2E58" w:rsidP="005C2F9D">
            <w:pPr>
              <w:tabs>
                <w:tab w:val="left" w:pos="567"/>
              </w:tabs>
              <w:rPr>
                <w:szCs w:val="22"/>
              </w:rPr>
            </w:pPr>
          </w:p>
        </w:tc>
      </w:tr>
      <w:tr w:rsidR="001E2E58" w14:paraId="6F5A77C2" w14:textId="77777777" w:rsidTr="005C2F9D">
        <w:trPr>
          <w:trHeight w:val="698"/>
        </w:trPr>
        <w:tc>
          <w:tcPr>
            <w:tcW w:w="4503" w:type="dxa"/>
          </w:tcPr>
          <w:p w14:paraId="2E1BC8FE" w14:textId="77777777" w:rsidR="001E2E58" w:rsidRDefault="001E2E58" w:rsidP="005C2F9D">
            <w:pPr>
              <w:tabs>
                <w:tab w:val="left" w:pos="567"/>
              </w:tabs>
              <w:rPr>
                <w:szCs w:val="22"/>
              </w:rPr>
            </w:pPr>
            <w:r>
              <w:rPr>
                <w:b/>
                <w:szCs w:val="22"/>
              </w:rPr>
              <w:t>France</w:t>
            </w:r>
          </w:p>
          <w:p w14:paraId="7AFA8A64" w14:textId="77777777" w:rsidR="001E2E58" w:rsidRDefault="001E2E58" w:rsidP="005C2F9D">
            <w:pPr>
              <w:keepNext/>
              <w:keepLines/>
              <w:snapToGrid w:val="0"/>
              <w:rPr>
                <w:szCs w:val="22"/>
              </w:rPr>
            </w:pPr>
            <w:r>
              <w:rPr>
                <w:szCs w:val="22"/>
              </w:rPr>
              <w:t>Pfizer</w:t>
            </w:r>
          </w:p>
          <w:p w14:paraId="789C2186" w14:textId="77777777" w:rsidR="001E2E58" w:rsidRPr="00652EFA" w:rsidRDefault="001E2E58" w:rsidP="005C2F9D">
            <w:pPr>
              <w:keepNext/>
              <w:keepLines/>
              <w:tabs>
                <w:tab w:val="left" w:pos="567"/>
              </w:tabs>
              <w:rPr>
                <w:bCs/>
                <w:szCs w:val="22"/>
              </w:rPr>
            </w:pPr>
            <w:r>
              <w:rPr>
                <w:szCs w:val="22"/>
              </w:rPr>
              <w:t xml:space="preserve">Tél </w:t>
            </w:r>
            <w:r w:rsidRPr="00652EFA">
              <w:rPr>
                <w:bCs/>
                <w:szCs w:val="22"/>
              </w:rPr>
              <w:t>+33 (0)1 58 07 34 40</w:t>
            </w:r>
          </w:p>
          <w:p w14:paraId="18BF13FC" w14:textId="77777777" w:rsidR="001E2E58" w:rsidRDefault="001E2E58" w:rsidP="005C2F9D">
            <w:pPr>
              <w:keepNext/>
              <w:keepLines/>
              <w:tabs>
                <w:tab w:val="left" w:pos="567"/>
              </w:tabs>
              <w:rPr>
                <w:b/>
                <w:szCs w:val="22"/>
              </w:rPr>
            </w:pPr>
          </w:p>
        </w:tc>
        <w:tc>
          <w:tcPr>
            <w:tcW w:w="5103" w:type="dxa"/>
          </w:tcPr>
          <w:p w14:paraId="756E5939" w14:textId="77777777" w:rsidR="001E2E58" w:rsidRDefault="001E2E58" w:rsidP="005C2F9D">
            <w:pPr>
              <w:keepNext/>
              <w:keepLines/>
              <w:snapToGrid w:val="0"/>
              <w:rPr>
                <w:b/>
                <w:szCs w:val="22"/>
              </w:rPr>
            </w:pPr>
            <w:r>
              <w:rPr>
                <w:b/>
                <w:szCs w:val="22"/>
              </w:rPr>
              <w:t>România</w:t>
            </w:r>
          </w:p>
          <w:p w14:paraId="2561E621" w14:textId="77777777" w:rsidR="001E2E58" w:rsidRDefault="001E2E58" w:rsidP="005C2F9D">
            <w:pPr>
              <w:keepNext/>
              <w:keepLines/>
              <w:snapToGrid w:val="0"/>
              <w:rPr>
                <w:szCs w:val="22"/>
              </w:rPr>
            </w:pPr>
            <w:r>
              <w:rPr>
                <w:szCs w:val="22"/>
              </w:rPr>
              <w:t>Pfizer Romania S.R.L</w:t>
            </w:r>
          </w:p>
          <w:p w14:paraId="37C654BC" w14:textId="77777777" w:rsidR="001E2E58" w:rsidRDefault="001E2E58" w:rsidP="005C2F9D">
            <w:pPr>
              <w:tabs>
                <w:tab w:val="left" w:pos="567"/>
              </w:tabs>
              <w:rPr>
                <w:szCs w:val="22"/>
              </w:rPr>
            </w:pPr>
            <w:r>
              <w:rPr>
                <w:szCs w:val="22"/>
              </w:rPr>
              <w:t>Tel: +40 (0) 21 207 28 00</w:t>
            </w:r>
          </w:p>
          <w:p w14:paraId="4EAD747B" w14:textId="77777777" w:rsidR="001E2E58" w:rsidRDefault="001E2E58" w:rsidP="005C2F9D">
            <w:pPr>
              <w:tabs>
                <w:tab w:val="left" w:pos="567"/>
              </w:tabs>
              <w:rPr>
                <w:szCs w:val="22"/>
              </w:rPr>
            </w:pPr>
          </w:p>
        </w:tc>
      </w:tr>
      <w:tr w:rsidR="001E2E58" w14:paraId="022E201C" w14:textId="77777777" w:rsidTr="005C2F9D">
        <w:tc>
          <w:tcPr>
            <w:tcW w:w="4503" w:type="dxa"/>
          </w:tcPr>
          <w:p w14:paraId="7CB14EF3" w14:textId="77777777" w:rsidR="001E2E58" w:rsidRDefault="001E2E58" w:rsidP="005C2F9D">
            <w:pPr>
              <w:widowControl w:val="0"/>
            </w:pPr>
            <w:r>
              <w:rPr>
                <w:b/>
                <w:bCs/>
              </w:rPr>
              <w:t>Hrvatska</w:t>
            </w:r>
          </w:p>
          <w:p w14:paraId="392EBBAF" w14:textId="77777777" w:rsidR="001E2E58" w:rsidRDefault="001E2E58" w:rsidP="005C2F9D">
            <w:pPr>
              <w:widowControl w:val="0"/>
            </w:pPr>
            <w:r>
              <w:t>Pfizer Croatia d.o.o.</w:t>
            </w:r>
          </w:p>
          <w:p w14:paraId="50E308B5" w14:textId="77777777" w:rsidR="001E2E58" w:rsidRDefault="001E2E58" w:rsidP="005C2F9D">
            <w:pPr>
              <w:widowControl w:val="0"/>
              <w:tabs>
                <w:tab w:val="left" w:pos="567"/>
              </w:tabs>
            </w:pPr>
            <w:r>
              <w:t>Tel: +385 1 3908 777</w:t>
            </w:r>
          </w:p>
          <w:p w14:paraId="30D1E351" w14:textId="77777777" w:rsidR="001E2E58" w:rsidRDefault="001E2E58" w:rsidP="005C2F9D">
            <w:pPr>
              <w:widowControl w:val="0"/>
              <w:tabs>
                <w:tab w:val="left" w:pos="567"/>
              </w:tabs>
              <w:rPr>
                <w:b/>
                <w:szCs w:val="22"/>
              </w:rPr>
            </w:pPr>
          </w:p>
        </w:tc>
        <w:tc>
          <w:tcPr>
            <w:tcW w:w="5103" w:type="dxa"/>
          </w:tcPr>
          <w:p w14:paraId="7F0A72EA" w14:textId="77777777" w:rsidR="001E2E58" w:rsidRDefault="001E2E58" w:rsidP="005C2F9D">
            <w:pPr>
              <w:widowControl w:val="0"/>
              <w:snapToGrid w:val="0"/>
              <w:rPr>
                <w:szCs w:val="22"/>
              </w:rPr>
            </w:pPr>
            <w:r>
              <w:rPr>
                <w:b/>
                <w:bCs/>
                <w:szCs w:val="22"/>
              </w:rPr>
              <w:t>Slovenija</w:t>
            </w:r>
          </w:p>
          <w:p w14:paraId="4EE768B4" w14:textId="77777777" w:rsidR="001E2E58" w:rsidRDefault="001E2E58" w:rsidP="005C2F9D">
            <w:pPr>
              <w:widowControl w:val="0"/>
              <w:snapToGrid w:val="0"/>
              <w:rPr>
                <w:rStyle w:val="Emphasis"/>
                <w:i w:val="0"/>
                <w:iCs w:val="0"/>
              </w:rPr>
            </w:pPr>
            <w:r>
              <w:t>Pfizer Luxembourg SARL</w:t>
            </w:r>
            <w:r>
              <w:rPr>
                <w:i/>
                <w:iCs/>
              </w:rPr>
              <w:t xml:space="preserve">, </w:t>
            </w:r>
            <w:r>
              <w:rPr>
                <w:rStyle w:val="Emphasis"/>
                <w:i w:val="0"/>
                <w:iCs w:val="0"/>
              </w:rPr>
              <w:t xml:space="preserve">Pfizer, podružnica </w:t>
            </w:r>
          </w:p>
          <w:p w14:paraId="1EA8983C" w14:textId="77777777" w:rsidR="001E2E58" w:rsidRDefault="001E2E58" w:rsidP="005C2F9D">
            <w:pPr>
              <w:widowControl w:val="0"/>
              <w:snapToGrid w:val="0"/>
            </w:pPr>
            <w:r>
              <w:rPr>
                <w:rStyle w:val="Emphasis"/>
                <w:i w:val="0"/>
                <w:iCs w:val="0"/>
              </w:rPr>
              <w:t xml:space="preserve">za </w:t>
            </w:r>
            <w:r>
              <w:t xml:space="preserve">svetovanje s področja farmacevtske </w:t>
            </w:r>
          </w:p>
          <w:p w14:paraId="44E4FD47" w14:textId="77777777" w:rsidR="001E2E58" w:rsidRPr="00652EFA" w:rsidRDefault="001E2E58" w:rsidP="005C2F9D">
            <w:pPr>
              <w:widowControl w:val="0"/>
              <w:snapToGrid w:val="0"/>
              <w:rPr>
                <w:rFonts w:eastAsia="MS Mincho"/>
                <w:szCs w:val="22"/>
              </w:rPr>
            </w:pPr>
            <w:r>
              <w:t>dejavnosti, Ljubljana</w:t>
            </w:r>
            <w:r w:rsidRPr="00652EFA">
              <w:rPr>
                <w:szCs w:val="22"/>
              </w:rPr>
              <w:t xml:space="preserve"> </w:t>
            </w:r>
          </w:p>
          <w:p w14:paraId="1FD57193" w14:textId="77777777" w:rsidR="001E2E58" w:rsidRDefault="001E2E58" w:rsidP="005C2F9D">
            <w:pPr>
              <w:widowControl w:val="0"/>
            </w:pPr>
            <w:r>
              <w:t>Tel: +386 (0)1 52 11 400</w:t>
            </w:r>
          </w:p>
          <w:p w14:paraId="5A72D3A4" w14:textId="77777777" w:rsidR="001E2E58" w:rsidRDefault="001E2E58" w:rsidP="005C2F9D">
            <w:pPr>
              <w:widowControl w:val="0"/>
              <w:rPr>
                <w:bCs/>
                <w:szCs w:val="22"/>
              </w:rPr>
            </w:pPr>
          </w:p>
        </w:tc>
      </w:tr>
      <w:tr w:rsidR="001E2E58" w14:paraId="0289D814" w14:textId="77777777" w:rsidTr="005C2F9D">
        <w:tc>
          <w:tcPr>
            <w:tcW w:w="4503" w:type="dxa"/>
          </w:tcPr>
          <w:p w14:paraId="3E928A5E" w14:textId="77777777" w:rsidR="001E2E58" w:rsidRDefault="001E2E58" w:rsidP="005C2F9D">
            <w:pPr>
              <w:keepNext/>
              <w:keepLines/>
              <w:tabs>
                <w:tab w:val="left" w:pos="567"/>
              </w:tabs>
              <w:rPr>
                <w:b/>
                <w:szCs w:val="22"/>
              </w:rPr>
            </w:pPr>
            <w:r>
              <w:rPr>
                <w:b/>
                <w:szCs w:val="22"/>
              </w:rPr>
              <w:t>Ireland</w:t>
            </w:r>
          </w:p>
          <w:p w14:paraId="16D31AD6" w14:textId="3ECE3C81" w:rsidR="001E2E58" w:rsidRDefault="001E2E58" w:rsidP="005C2F9D">
            <w:pPr>
              <w:keepNext/>
              <w:keepLines/>
            </w:pPr>
            <w:r>
              <w:t>Pfizer Healthcare Ireland</w:t>
            </w:r>
            <w:ins w:id="196" w:author="REG_13" w:date="2025-06-20T12:02:00Z" w16du:dateUtc="2025-06-20T09:02:00Z">
              <w:r w:rsidR="00404DA1">
                <w:t xml:space="preserve"> Unlimited Company</w:t>
              </w:r>
            </w:ins>
          </w:p>
          <w:p w14:paraId="3BB93053" w14:textId="77777777" w:rsidR="001E2E58" w:rsidRDefault="001E2E58" w:rsidP="005C2F9D">
            <w:pPr>
              <w:keepNext/>
              <w:keepLines/>
              <w:rPr>
                <w:szCs w:val="22"/>
              </w:rPr>
            </w:pPr>
            <w:r>
              <w:rPr>
                <w:szCs w:val="22"/>
              </w:rPr>
              <w:t>Tel: +1800 633 363 (toll free)</w:t>
            </w:r>
          </w:p>
          <w:p w14:paraId="4A7FBCEA" w14:textId="77777777" w:rsidR="001E2E58" w:rsidRDefault="001E2E58" w:rsidP="005C2F9D">
            <w:pPr>
              <w:keepNext/>
              <w:keepLines/>
              <w:rPr>
                <w:szCs w:val="22"/>
              </w:rPr>
            </w:pPr>
            <w:r>
              <w:rPr>
                <w:szCs w:val="22"/>
              </w:rPr>
              <w:t>Tel: +44 (0)1304 616161</w:t>
            </w:r>
          </w:p>
          <w:p w14:paraId="217F31E7" w14:textId="77777777" w:rsidR="001E2E58" w:rsidRDefault="001E2E58" w:rsidP="005C2F9D">
            <w:pPr>
              <w:keepNext/>
              <w:keepLines/>
              <w:tabs>
                <w:tab w:val="left" w:pos="567"/>
              </w:tabs>
              <w:rPr>
                <w:b/>
                <w:szCs w:val="22"/>
              </w:rPr>
            </w:pPr>
          </w:p>
        </w:tc>
        <w:tc>
          <w:tcPr>
            <w:tcW w:w="5103" w:type="dxa"/>
          </w:tcPr>
          <w:p w14:paraId="27AA3D0B" w14:textId="77777777" w:rsidR="001E2E58" w:rsidRDefault="001E2E58" w:rsidP="005C2F9D">
            <w:pPr>
              <w:keepNext/>
              <w:keepLines/>
              <w:tabs>
                <w:tab w:val="left" w:pos="567"/>
              </w:tabs>
              <w:rPr>
                <w:bCs/>
                <w:szCs w:val="22"/>
              </w:rPr>
            </w:pPr>
            <w:r>
              <w:rPr>
                <w:b/>
                <w:szCs w:val="22"/>
              </w:rPr>
              <w:t>Slovenská Republika</w:t>
            </w:r>
          </w:p>
          <w:p w14:paraId="48F48578" w14:textId="77777777" w:rsidR="001E2E58" w:rsidRPr="00652EFA" w:rsidRDefault="001E2E58" w:rsidP="005C2F9D">
            <w:pPr>
              <w:keepNext/>
              <w:keepLines/>
              <w:rPr>
                <w:szCs w:val="22"/>
              </w:rPr>
            </w:pPr>
            <w:r w:rsidRPr="00652EFA">
              <w:rPr>
                <w:szCs w:val="22"/>
              </w:rPr>
              <w:t>Pfizer Luxembourg SARL, organi</w:t>
            </w:r>
            <w:r w:rsidRPr="00AF5FC6">
              <w:rPr>
                <w:szCs w:val="22"/>
              </w:rPr>
              <w:t>začn</w:t>
            </w:r>
            <w:r w:rsidRPr="00652EFA">
              <w:rPr>
                <w:szCs w:val="22"/>
              </w:rPr>
              <w:t xml:space="preserve">á zložka </w:t>
            </w:r>
          </w:p>
          <w:p w14:paraId="67B12874" w14:textId="77777777" w:rsidR="001E2E58" w:rsidRPr="00652EFA" w:rsidRDefault="001E2E58" w:rsidP="005C2F9D">
            <w:pPr>
              <w:keepNext/>
              <w:keepLines/>
              <w:rPr>
                <w:b/>
                <w:bCs/>
                <w:szCs w:val="22"/>
              </w:rPr>
            </w:pPr>
            <w:r w:rsidRPr="00652EFA">
              <w:rPr>
                <w:szCs w:val="22"/>
              </w:rPr>
              <w:t>Tel: +421 2 3355 5500</w:t>
            </w:r>
          </w:p>
          <w:p w14:paraId="1269DE82" w14:textId="77777777" w:rsidR="001E2E58" w:rsidRDefault="001E2E58" w:rsidP="005C2F9D">
            <w:pPr>
              <w:keepNext/>
              <w:keepLines/>
              <w:snapToGrid w:val="0"/>
              <w:rPr>
                <w:szCs w:val="22"/>
              </w:rPr>
            </w:pPr>
          </w:p>
        </w:tc>
      </w:tr>
      <w:tr w:rsidR="001E2E58" w14:paraId="630F117A" w14:textId="77777777" w:rsidTr="005C2F9D">
        <w:trPr>
          <w:trHeight w:val="1062"/>
        </w:trPr>
        <w:tc>
          <w:tcPr>
            <w:tcW w:w="4503" w:type="dxa"/>
          </w:tcPr>
          <w:p w14:paraId="7D33293D" w14:textId="77777777" w:rsidR="001E2E58" w:rsidRDefault="001E2E58" w:rsidP="005C2F9D">
            <w:pPr>
              <w:tabs>
                <w:tab w:val="left" w:pos="567"/>
              </w:tabs>
              <w:rPr>
                <w:b/>
                <w:szCs w:val="22"/>
              </w:rPr>
            </w:pPr>
            <w:r>
              <w:rPr>
                <w:b/>
                <w:szCs w:val="22"/>
              </w:rPr>
              <w:t>Ísland</w:t>
            </w:r>
          </w:p>
          <w:p w14:paraId="2EC20F49" w14:textId="77777777" w:rsidR="001E2E58" w:rsidRDefault="001E2E58" w:rsidP="005C2F9D">
            <w:pPr>
              <w:snapToGrid w:val="0"/>
              <w:rPr>
                <w:rFonts w:eastAsia="MS Mincho"/>
                <w:szCs w:val="22"/>
              </w:rPr>
            </w:pPr>
            <w:r>
              <w:rPr>
                <w:szCs w:val="22"/>
              </w:rPr>
              <w:t>Icepharma hf.</w:t>
            </w:r>
          </w:p>
          <w:p w14:paraId="65D13351" w14:textId="77777777" w:rsidR="001E2E58" w:rsidRDefault="001E2E58" w:rsidP="005C2F9D">
            <w:pPr>
              <w:snapToGrid w:val="0"/>
              <w:rPr>
                <w:rFonts w:eastAsia="MS Mincho"/>
                <w:szCs w:val="22"/>
              </w:rPr>
            </w:pPr>
            <w:r>
              <w:rPr>
                <w:szCs w:val="22"/>
              </w:rPr>
              <w:t>Tel: +354 540 8000</w:t>
            </w:r>
          </w:p>
          <w:p w14:paraId="25AA956D" w14:textId="77777777" w:rsidR="001E2E58" w:rsidRDefault="001E2E58" w:rsidP="005C2F9D">
            <w:pPr>
              <w:tabs>
                <w:tab w:val="left" w:pos="567"/>
              </w:tabs>
              <w:rPr>
                <w:szCs w:val="22"/>
              </w:rPr>
            </w:pPr>
          </w:p>
        </w:tc>
        <w:tc>
          <w:tcPr>
            <w:tcW w:w="5103" w:type="dxa"/>
          </w:tcPr>
          <w:p w14:paraId="1C3338C3" w14:textId="77777777" w:rsidR="001E2E58" w:rsidRDefault="001E2E58" w:rsidP="005C2F9D">
            <w:pPr>
              <w:tabs>
                <w:tab w:val="left" w:pos="567"/>
              </w:tabs>
              <w:rPr>
                <w:b/>
                <w:szCs w:val="22"/>
              </w:rPr>
            </w:pPr>
            <w:r>
              <w:rPr>
                <w:b/>
                <w:szCs w:val="22"/>
              </w:rPr>
              <w:t>Suomi/Finland</w:t>
            </w:r>
          </w:p>
          <w:p w14:paraId="74155339" w14:textId="77777777" w:rsidR="001E2E58" w:rsidRDefault="001E2E58" w:rsidP="005C2F9D">
            <w:pPr>
              <w:tabs>
                <w:tab w:val="left" w:pos="-720"/>
                <w:tab w:val="left" w:pos="4536"/>
              </w:tabs>
              <w:suppressAutoHyphens/>
              <w:rPr>
                <w:bCs/>
                <w:szCs w:val="22"/>
              </w:rPr>
            </w:pPr>
            <w:r>
              <w:rPr>
                <w:bCs/>
                <w:szCs w:val="22"/>
              </w:rPr>
              <w:t>Pfizer Oy</w:t>
            </w:r>
          </w:p>
          <w:p w14:paraId="7126AF5C" w14:textId="77777777" w:rsidR="001E2E58" w:rsidRDefault="001E2E58" w:rsidP="005C2F9D">
            <w:pPr>
              <w:snapToGrid w:val="0"/>
              <w:rPr>
                <w:bCs/>
                <w:szCs w:val="22"/>
              </w:rPr>
            </w:pPr>
            <w:r>
              <w:rPr>
                <w:bCs/>
                <w:szCs w:val="22"/>
              </w:rPr>
              <w:t>Puh/Tel: +358 (0)9 430 040</w:t>
            </w:r>
          </w:p>
          <w:p w14:paraId="74224DC9" w14:textId="77777777" w:rsidR="001E2E58" w:rsidRDefault="001E2E58" w:rsidP="005C2F9D">
            <w:pPr>
              <w:snapToGrid w:val="0"/>
              <w:rPr>
                <w:b/>
                <w:szCs w:val="22"/>
              </w:rPr>
            </w:pPr>
          </w:p>
        </w:tc>
      </w:tr>
      <w:tr w:rsidR="001E2E58" w14:paraId="736AB241" w14:textId="77777777" w:rsidTr="005C2F9D">
        <w:trPr>
          <w:trHeight w:val="1062"/>
        </w:trPr>
        <w:tc>
          <w:tcPr>
            <w:tcW w:w="4503" w:type="dxa"/>
          </w:tcPr>
          <w:p w14:paraId="541E6018" w14:textId="77777777" w:rsidR="001E2E58" w:rsidRDefault="001E2E58" w:rsidP="005C2F9D">
            <w:pPr>
              <w:tabs>
                <w:tab w:val="left" w:pos="567"/>
              </w:tabs>
              <w:rPr>
                <w:b/>
                <w:szCs w:val="22"/>
              </w:rPr>
            </w:pPr>
            <w:r>
              <w:rPr>
                <w:b/>
                <w:szCs w:val="22"/>
              </w:rPr>
              <w:t xml:space="preserve">Italia </w:t>
            </w:r>
          </w:p>
          <w:p w14:paraId="2C594C57" w14:textId="77777777" w:rsidR="001E2E58" w:rsidRDefault="001E2E58" w:rsidP="005C2F9D">
            <w:pPr>
              <w:tabs>
                <w:tab w:val="left" w:pos="567"/>
              </w:tabs>
              <w:rPr>
                <w:szCs w:val="22"/>
              </w:rPr>
            </w:pPr>
            <w:r>
              <w:rPr>
                <w:szCs w:val="22"/>
              </w:rPr>
              <w:t>Pfizer S.r.l.</w:t>
            </w:r>
          </w:p>
          <w:p w14:paraId="78D2745A" w14:textId="77777777" w:rsidR="001E2E58" w:rsidRDefault="001E2E58" w:rsidP="005C2F9D">
            <w:pPr>
              <w:tabs>
                <w:tab w:val="left" w:pos="567"/>
              </w:tabs>
              <w:rPr>
                <w:szCs w:val="22"/>
              </w:rPr>
            </w:pPr>
            <w:r>
              <w:rPr>
                <w:szCs w:val="22"/>
              </w:rPr>
              <w:t>Tel: +39 06 33 18 21</w:t>
            </w:r>
          </w:p>
          <w:p w14:paraId="3CC69D3A" w14:textId="77777777" w:rsidR="001E2E58" w:rsidRDefault="001E2E58" w:rsidP="005C2F9D">
            <w:pPr>
              <w:tabs>
                <w:tab w:val="left" w:pos="567"/>
              </w:tabs>
              <w:rPr>
                <w:b/>
                <w:szCs w:val="22"/>
              </w:rPr>
            </w:pPr>
          </w:p>
        </w:tc>
        <w:tc>
          <w:tcPr>
            <w:tcW w:w="5103" w:type="dxa"/>
          </w:tcPr>
          <w:p w14:paraId="2A8A8FB7" w14:textId="77777777" w:rsidR="001E2E58" w:rsidRDefault="001E2E58" w:rsidP="005C2F9D">
            <w:pPr>
              <w:tabs>
                <w:tab w:val="left" w:pos="567"/>
              </w:tabs>
              <w:rPr>
                <w:b/>
                <w:szCs w:val="22"/>
              </w:rPr>
            </w:pPr>
            <w:r>
              <w:rPr>
                <w:b/>
                <w:szCs w:val="22"/>
              </w:rPr>
              <w:t xml:space="preserve">Sverige </w:t>
            </w:r>
          </w:p>
          <w:p w14:paraId="20B82A90" w14:textId="77777777" w:rsidR="001E2E58" w:rsidRDefault="001E2E58" w:rsidP="005C2F9D">
            <w:pPr>
              <w:snapToGrid w:val="0"/>
              <w:rPr>
                <w:szCs w:val="22"/>
              </w:rPr>
            </w:pPr>
            <w:r>
              <w:rPr>
                <w:szCs w:val="22"/>
              </w:rPr>
              <w:t>Pfizer AB</w:t>
            </w:r>
          </w:p>
          <w:p w14:paraId="544589F0" w14:textId="77777777" w:rsidR="001E2E58" w:rsidRDefault="001E2E58" w:rsidP="005C2F9D">
            <w:pPr>
              <w:snapToGrid w:val="0"/>
              <w:rPr>
                <w:szCs w:val="22"/>
              </w:rPr>
            </w:pPr>
            <w:r>
              <w:rPr>
                <w:szCs w:val="22"/>
              </w:rPr>
              <w:t>Tel: +46 (0)8 550 520 00</w:t>
            </w:r>
          </w:p>
          <w:p w14:paraId="0AC99BCD" w14:textId="77777777" w:rsidR="001E2E58" w:rsidRDefault="001E2E58" w:rsidP="005C2F9D">
            <w:pPr>
              <w:tabs>
                <w:tab w:val="left" w:pos="567"/>
              </w:tabs>
              <w:rPr>
                <w:b/>
                <w:szCs w:val="22"/>
              </w:rPr>
            </w:pPr>
          </w:p>
        </w:tc>
      </w:tr>
      <w:tr w:rsidR="001E2E58" w14:paraId="0B55DE50" w14:textId="77777777" w:rsidTr="005C2F9D">
        <w:trPr>
          <w:trHeight w:val="1062"/>
        </w:trPr>
        <w:tc>
          <w:tcPr>
            <w:tcW w:w="4503" w:type="dxa"/>
          </w:tcPr>
          <w:p w14:paraId="5F455CF3" w14:textId="77777777" w:rsidR="001E2E58" w:rsidRDefault="001E2E58" w:rsidP="005C2F9D">
            <w:pPr>
              <w:snapToGrid w:val="0"/>
              <w:rPr>
                <w:b/>
                <w:bCs/>
                <w:szCs w:val="22"/>
              </w:rPr>
            </w:pPr>
            <w:r>
              <w:rPr>
                <w:b/>
                <w:bCs/>
                <w:szCs w:val="22"/>
              </w:rPr>
              <w:t>Latvija</w:t>
            </w:r>
          </w:p>
          <w:p w14:paraId="030BC181" w14:textId="77777777" w:rsidR="001E2E58" w:rsidRDefault="001E2E58" w:rsidP="005C2F9D">
            <w:r>
              <w:t>Pfizer Luxembourg SARL filiāle Latvijā</w:t>
            </w:r>
          </w:p>
          <w:p w14:paraId="750B2290" w14:textId="77777777" w:rsidR="001E2E58" w:rsidRDefault="001E2E58" w:rsidP="005C2F9D">
            <w:r>
              <w:t>Tel. +371 67035775</w:t>
            </w:r>
          </w:p>
          <w:p w14:paraId="4739F111" w14:textId="77777777" w:rsidR="001E2E58" w:rsidRDefault="001E2E58" w:rsidP="005C2F9D">
            <w:pPr>
              <w:snapToGrid w:val="0"/>
              <w:rPr>
                <w:szCs w:val="22"/>
              </w:rPr>
            </w:pPr>
          </w:p>
        </w:tc>
        <w:tc>
          <w:tcPr>
            <w:tcW w:w="5103" w:type="dxa"/>
          </w:tcPr>
          <w:p w14:paraId="14E1E23C" w14:textId="192D5F58" w:rsidR="001E2E58" w:rsidDel="00404DA1" w:rsidRDefault="001E2E58" w:rsidP="005C2F9D">
            <w:pPr>
              <w:keepNext/>
              <w:keepLines/>
              <w:tabs>
                <w:tab w:val="left" w:pos="567"/>
              </w:tabs>
              <w:rPr>
                <w:del w:id="197" w:author="REG_13" w:date="2025-06-20T12:02:00Z" w16du:dateUtc="2025-06-20T09:02:00Z"/>
                <w:szCs w:val="22"/>
              </w:rPr>
            </w:pPr>
            <w:del w:id="198" w:author="REG_13" w:date="2025-06-20T12:02:00Z" w16du:dateUtc="2025-06-20T09:02:00Z">
              <w:r w:rsidDel="00404DA1">
                <w:rPr>
                  <w:b/>
                  <w:szCs w:val="22"/>
                </w:rPr>
                <w:delText>United Kingdom</w:delText>
              </w:r>
              <w:r w:rsidR="00A10436" w:rsidDel="00404DA1">
                <w:rPr>
                  <w:b/>
                  <w:szCs w:val="22"/>
                </w:rPr>
                <w:delText xml:space="preserve"> </w:delText>
              </w:r>
              <w:r w:rsidR="00A10436" w:rsidRPr="00B954EF" w:rsidDel="00404DA1">
                <w:rPr>
                  <w:b/>
                  <w:szCs w:val="22"/>
                </w:rPr>
                <w:delText>(Northern Ireland)</w:delText>
              </w:r>
            </w:del>
          </w:p>
          <w:p w14:paraId="38B0CF18" w14:textId="6FE5D5FD" w:rsidR="001E2E58" w:rsidDel="00404DA1" w:rsidRDefault="001E2E58" w:rsidP="005C2F9D">
            <w:pPr>
              <w:keepNext/>
              <w:keepLines/>
              <w:tabs>
                <w:tab w:val="left" w:pos="567"/>
              </w:tabs>
              <w:rPr>
                <w:del w:id="199" w:author="REG_13" w:date="2025-06-20T12:02:00Z" w16du:dateUtc="2025-06-20T09:02:00Z"/>
              </w:rPr>
            </w:pPr>
            <w:del w:id="200" w:author="REG_13" w:date="2025-06-20T12:02:00Z" w16du:dateUtc="2025-06-20T09:02:00Z">
              <w:r w:rsidDel="00404DA1">
                <w:delText>Pfizer Limited</w:delText>
              </w:r>
            </w:del>
          </w:p>
          <w:p w14:paraId="7205A781" w14:textId="253C6A72" w:rsidR="001E2E58" w:rsidDel="00404DA1" w:rsidRDefault="001E2E58" w:rsidP="005C2F9D">
            <w:pPr>
              <w:keepNext/>
              <w:keepLines/>
              <w:tabs>
                <w:tab w:val="left" w:pos="567"/>
              </w:tabs>
              <w:rPr>
                <w:del w:id="201" w:author="REG_13" w:date="2025-06-20T12:02:00Z" w16du:dateUtc="2025-06-20T09:02:00Z"/>
                <w:szCs w:val="22"/>
              </w:rPr>
            </w:pPr>
            <w:del w:id="202" w:author="REG_13" w:date="2025-06-20T12:02:00Z" w16du:dateUtc="2025-06-20T09:02:00Z">
              <w:r w:rsidDel="00404DA1">
                <w:rPr>
                  <w:szCs w:val="22"/>
                </w:rPr>
                <w:delText xml:space="preserve">Tel: </w:delText>
              </w:r>
              <w:r w:rsidDel="00404DA1">
                <w:delText>+44 (0)1304 616161</w:delText>
              </w:r>
            </w:del>
          </w:p>
          <w:p w14:paraId="5DF7ED42" w14:textId="77777777" w:rsidR="001E2E58" w:rsidRDefault="001E2E58" w:rsidP="005C2F9D">
            <w:pPr>
              <w:tabs>
                <w:tab w:val="left" w:pos="567"/>
              </w:tabs>
              <w:rPr>
                <w:szCs w:val="22"/>
              </w:rPr>
            </w:pPr>
          </w:p>
        </w:tc>
      </w:tr>
      <w:tr w:rsidR="001E2E58" w14:paraId="43BB324E" w14:textId="77777777" w:rsidTr="005C2F9D">
        <w:trPr>
          <w:trHeight w:val="1062"/>
        </w:trPr>
        <w:tc>
          <w:tcPr>
            <w:tcW w:w="4503" w:type="dxa"/>
          </w:tcPr>
          <w:p w14:paraId="783E54A9" w14:textId="77777777" w:rsidR="001E2E58" w:rsidRDefault="001E2E58" w:rsidP="005C2F9D">
            <w:pPr>
              <w:rPr>
                <w:b/>
              </w:rPr>
            </w:pPr>
            <w:r>
              <w:rPr>
                <w:b/>
              </w:rPr>
              <w:t>Lietuva</w:t>
            </w:r>
          </w:p>
          <w:p w14:paraId="0A42E10B" w14:textId="77777777" w:rsidR="001E2E58" w:rsidRDefault="001E2E58" w:rsidP="005C2F9D">
            <w:pPr>
              <w:rPr>
                <w:bCs/>
                <w:szCs w:val="22"/>
              </w:rPr>
            </w:pPr>
            <w:r>
              <w:rPr>
                <w:bCs/>
                <w:szCs w:val="22"/>
              </w:rPr>
              <w:t>Pfizer Luxembourg SARL filialas Lietuvoje</w:t>
            </w:r>
          </w:p>
          <w:p w14:paraId="42C00A09" w14:textId="77777777" w:rsidR="001E2E58" w:rsidRDefault="001E2E58" w:rsidP="005C2F9D">
            <w:pPr>
              <w:rPr>
                <w:bCs/>
                <w:szCs w:val="22"/>
              </w:rPr>
            </w:pPr>
            <w:r>
              <w:rPr>
                <w:bCs/>
                <w:szCs w:val="22"/>
              </w:rPr>
              <w:t>Tel. +3705 2514000</w:t>
            </w:r>
          </w:p>
          <w:p w14:paraId="5C4DC718" w14:textId="77777777" w:rsidR="001E2E58" w:rsidRDefault="001E2E58" w:rsidP="005C2F9D">
            <w:pPr>
              <w:rPr>
                <w:b/>
              </w:rPr>
            </w:pPr>
          </w:p>
        </w:tc>
        <w:tc>
          <w:tcPr>
            <w:tcW w:w="5103" w:type="dxa"/>
          </w:tcPr>
          <w:p w14:paraId="2EDBDD07" w14:textId="77777777" w:rsidR="001E2E58" w:rsidRDefault="001E2E58" w:rsidP="005C2F9D">
            <w:pPr>
              <w:keepNext/>
              <w:keepLines/>
              <w:tabs>
                <w:tab w:val="left" w:pos="567"/>
              </w:tabs>
              <w:rPr>
                <w:b/>
                <w:szCs w:val="22"/>
              </w:rPr>
            </w:pPr>
          </w:p>
        </w:tc>
      </w:tr>
    </w:tbl>
    <w:p w14:paraId="7F85AF3A" w14:textId="77777777" w:rsidR="001E2E58" w:rsidRPr="00652EFA" w:rsidRDefault="001E2E58" w:rsidP="001E2E58">
      <w:pPr>
        <w:keepNext/>
        <w:numPr>
          <w:ilvl w:val="12"/>
          <w:numId w:val="0"/>
        </w:numPr>
        <w:outlineLvl w:val="0"/>
        <w:rPr>
          <w:b/>
          <w:szCs w:val="22"/>
        </w:rPr>
      </w:pPr>
      <w:r w:rsidRPr="00652EFA">
        <w:rPr>
          <w:b/>
          <w:szCs w:val="22"/>
        </w:rPr>
        <w:t xml:space="preserve">Дата на последно </w:t>
      </w:r>
      <w:r w:rsidRPr="00652EFA">
        <w:rPr>
          <w:b/>
          <w:szCs w:val="24"/>
        </w:rPr>
        <w:t>преразглеждане</w:t>
      </w:r>
      <w:r w:rsidRPr="00652EFA">
        <w:rPr>
          <w:b/>
          <w:szCs w:val="22"/>
        </w:rPr>
        <w:t xml:space="preserve"> на листовката</w:t>
      </w:r>
    </w:p>
    <w:p w14:paraId="46A03C8E" w14:textId="77777777" w:rsidR="001E2E58" w:rsidRPr="00652EFA" w:rsidRDefault="001E2E58" w:rsidP="001E2E58">
      <w:pPr>
        <w:keepNext/>
        <w:numPr>
          <w:ilvl w:val="12"/>
          <w:numId w:val="0"/>
        </w:numPr>
        <w:rPr>
          <w:szCs w:val="22"/>
        </w:rPr>
      </w:pPr>
    </w:p>
    <w:p w14:paraId="0C3FF06D" w14:textId="494779F3" w:rsidR="001E2E58" w:rsidRPr="00652EFA" w:rsidRDefault="001E2E58" w:rsidP="001E2E58">
      <w:pPr>
        <w:numPr>
          <w:ilvl w:val="12"/>
          <w:numId w:val="0"/>
        </w:numPr>
        <w:rPr>
          <w:szCs w:val="22"/>
        </w:rPr>
      </w:pPr>
      <w:r w:rsidRPr="00652EFA">
        <w:rPr>
          <w:szCs w:val="22"/>
        </w:rPr>
        <w:t>Подробна информация за това лекарство е предоставена на уебсайта на Европейската агенция по лекарствата</w:t>
      </w:r>
      <w:r w:rsidRPr="000C0D5D">
        <w:rPr>
          <w:szCs w:val="22"/>
        </w:rPr>
        <w:t xml:space="preserve">: </w:t>
      </w:r>
      <w:r>
        <w:fldChar w:fldCharType="begin"/>
      </w:r>
      <w:ins w:id="203" w:author="REG_13" w:date="2025-06-20T11:36:00Z" w16du:dateUtc="2025-06-20T08:36:00Z">
        <w:r w:rsidR="00000ACD">
          <w:instrText>HYPERLINK "https://www.ema.europa.eu"</w:instrText>
        </w:r>
      </w:ins>
      <w:del w:id="204" w:author="REG_13" w:date="2025-06-20T11:36:00Z" w16du:dateUtc="2025-06-20T08:36:00Z">
        <w:r w:rsidDel="00000ACD">
          <w:delInstrText>HYPERLINK "http://www.ema.europa.eu"</w:delInstrText>
        </w:r>
      </w:del>
      <w:r>
        <w:fldChar w:fldCharType="separate"/>
      </w:r>
      <w:del w:id="205" w:author="REG_13" w:date="2025-06-20T11:36:00Z" w16du:dateUtc="2025-06-20T08:36:00Z">
        <w:r w:rsidRPr="004023E2" w:rsidDel="00000ACD">
          <w:rPr>
            <w:rStyle w:val="Hyperlink"/>
          </w:rPr>
          <w:delText>http://www.ema.europa.eu</w:delText>
        </w:r>
      </w:del>
      <w:ins w:id="206" w:author="REG_13" w:date="2025-06-20T11:36:00Z" w16du:dateUtc="2025-06-20T08:36:00Z">
        <w:r w:rsidR="00000ACD">
          <w:rPr>
            <w:rStyle w:val="Hyperlink"/>
          </w:rPr>
          <w:t>https://www.ema.europa.eu</w:t>
        </w:r>
      </w:ins>
      <w:r>
        <w:fldChar w:fldCharType="end"/>
      </w:r>
    </w:p>
    <w:p w14:paraId="0BF73B1A" w14:textId="77777777" w:rsidR="001E2E58" w:rsidRPr="00755430" w:rsidRDefault="001E2E58" w:rsidP="001E2E58">
      <w:pPr>
        <w:keepNext/>
        <w:rPr>
          <w:b/>
          <w:szCs w:val="22"/>
        </w:rPr>
      </w:pPr>
    </w:p>
    <w:p w14:paraId="26A2FC16" w14:textId="77777777" w:rsidR="001E2E58" w:rsidRPr="00755430" w:rsidRDefault="001E2E58" w:rsidP="001E2E58">
      <w:pPr>
        <w:keepNext/>
        <w:ind w:left="567" w:hanging="567"/>
        <w:rPr>
          <w:b/>
          <w:szCs w:val="22"/>
        </w:rPr>
      </w:pPr>
    </w:p>
    <w:p w14:paraId="55AD8ED7" w14:textId="73DED378" w:rsidR="001E2E58" w:rsidRPr="00755430" w:rsidRDefault="001E2E58" w:rsidP="001E2E58">
      <w:pPr>
        <w:keepNext/>
        <w:ind w:left="567" w:hanging="567"/>
        <w:rPr>
          <w:b/>
          <w:szCs w:val="22"/>
        </w:rPr>
      </w:pPr>
      <w:r w:rsidRPr="00755430">
        <w:rPr>
          <w:b/>
          <w:szCs w:val="22"/>
        </w:rPr>
        <w:t>7.</w:t>
      </w:r>
      <w:r w:rsidRPr="00755430">
        <w:rPr>
          <w:b/>
          <w:szCs w:val="22"/>
        </w:rPr>
        <w:tab/>
        <w:t xml:space="preserve">Указания за </w:t>
      </w:r>
      <w:r w:rsidR="00B4378E">
        <w:rPr>
          <w:b/>
          <w:szCs w:val="22"/>
        </w:rPr>
        <w:t>употреба</w:t>
      </w:r>
    </w:p>
    <w:p w14:paraId="7E4DA671" w14:textId="77777777" w:rsidR="001E2E58" w:rsidRPr="00652EFA" w:rsidRDefault="001E2E58" w:rsidP="001E2E58">
      <w:pPr>
        <w:keepNext/>
        <w:keepLines/>
        <w:tabs>
          <w:tab w:val="left" w:pos="567"/>
        </w:tabs>
        <w:rPr>
          <w:szCs w:val="22"/>
        </w:rPr>
      </w:pPr>
    </w:p>
    <w:p w14:paraId="03F7432D" w14:textId="77777777" w:rsidR="001E2E58" w:rsidRPr="00652EFA" w:rsidRDefault="001E2E58" w:rsidP="001E2E58">
      <w:pPr>
        <w:keepNext/>
        <w:keepLines/>
        <w:rPr>
          <w:szCs w:val="22"/>
        </w:rPr>
      </w:pPr>
      <w:r w:rsidRPr="00652EFA">
        <w:rPr>
          <w:szCs w:val="22"/>
        </w:rPr>
        <w:t>Тази точка е разделена на следните подточки:</w:t>
      </w:r>
    </w:p>
    <w:p w14:paraId="3FD8CE38" w14:textId="77777777" w:rsidR="001E2E58" w:rsidRPr="00652EFA" w:rsidRDefault="001E2E58" w:rsidP="001E2E58">
      <w:pPr>
        <w:keepNext/>
        <w:keepLines/>
        <w:rPr>
          <w:szCs w:val="22"/>
        </w:rPr>
      </w:pPr>
    </w:p>
    <w:p w14:paraId="7B6C0F02" w14:textId="77777777" w:rsidR="001E2E58" w:rsidRPr="00652EFA" w:rsidRDefault="001E2E58" w:rsidP="001E2E58">
      <w:pPr>
        <w:ind w:left="567" w:hanging="567"/>
        <w:rPr>
          <w:b/>
          <w:szCs w:val="22"/>
        </w:rPr>
      </w:pPr>
      <w:r w:rsidRPr="00652EFA">
        <w:rPr>
          <w:b/>
          <w:szCs w:val="22"/>
        </w:rPr>
        <w:t>а.</w:t>
      </w:r>
      <w:r w:rsidRPr="00652EFA">
        <w:rPr>
          <w:b/>
          <w:szCs w:val="22"/>
        </w:rPr>
        <w:tab/>
        <w:t>Въведение</w:t>
      </w:r>
    </w:p>
    <w:p w14:paraId="7B88C9AB" w14:textId="77777777" w:rsidR="001E2E58" w:rsidRPr="00652EFA" w:rsidRDefault="001E2E58" w:rsidP="001E2E58">
      <w:pPr>
        <w:ind w:left="567" w:hanging="567"/>
        <w:rPr>
          <w:b/>
          <w:szCs w:val="22"/>
        </w:rPr>
      </w:pPr>
      <w:r w:rsidRPr="00652EFA">
        <w:rPr>
          <w:b/>
          <w:szCs w:val="22"/>
        </w:rPr>
        <w:t>б.</w:t>
      </w:r>
      <w:r w:rsidRPr="00652EFA">
        <w:rPr>
          <w:b/>
          <w:szCs w:val="22"/>
        </w:rPr>
        <w:tab/>
        <w:t>Подготовка за инжекция</w:t>
      </w:r>
    </w:p>
    <w:p w14:paraId="49AD8E65" w14:textId="77777777" w:rsidR="001E2E58" w:rsidRPr="00652EFA" w:rsidRDefault="001E2E58" w:rsidP="001E2E58">
      <w:pPr>
        <w:ind w:left="567" w:hanging="567"/>
        <w:rPr>
          <w:b/>
          <w:szCs w:val="22"/>
        </w:rPr>
      </w:pPr>
      <w:r w:rsidRPr="00652EFA">
        <w:rPr>
          <w:b/>
          <w:szCs w:val="22"/>
        </w:rPr>
        <w:t>в.</w:t>
      </w:r>
      <w:r w:rsidRPr="00652EFA">
        <w:rPr>
          <w:b/>
          <w:szCs w:val="22"/>
        </w:rPr>
        <w:tab/>
        <w:t>Подготовка на дозата от Enbrel за инжектиране</w:t>
      </w:r>
    </w:p>
    <w:p w14:paraId="223C9A7A" w14:textId="77777777" w:rsidR="001E2E58" w:rsidRPr="00652EFA" w:rsidRDefault="001E2E58" w:rsidP="001E2E58">
      <w:pPr>
        <w:ind w:left="567" w:hanging="567"/>
        <w:rPr>
          <w:b/>
          <w:szCs w:val="22"/>
        </w:rPr>
      </w:pPr>
      <w:r w:rsidRPr="00652EFA">
        <w:rPr>
          <w:b/>
          <w:szCs w:val="22"/>
        </w:rPr>
        <w:t>г.</w:t>
      </w:r>
      <w:r w:rsidRPr="00652EFA">
        <w:rPr>
          <w:b/>
          <w:szCs w:val="22"/>
        </w:rPr>
        <w:tab/>
        <w:t>Прибавяне на разтворител</w:t>
      </w:r>
    </w:p>
    <w:p w14:paraId="09FEEF60" w14:textId="77777777" w:rsidR="001E2E58" w:rsidRPr="00652EFA" w:rsidRDefault="001E2E58" w:rsidP="001E2E58">
      <w:pPr>
        <w:ind w:left="567" w:hanging="567"/>
        <w:rPr>
          <w:b/>
          <w:szCs w:val="22"/>
        </w:rPr>
      </w:pPr>
      <w:r w:rsidRPr="00652EFA">
        <w:rPr>
          <w:b/>
          <w:szCs w:val="22"/>
        </w:rPr>
        <w:t>д.</w:t>
      </w:r>
      <w:r w:rsidRPr="00652EFA">
        <w:rPr>
          <w:b/>
          <w:szCs w:val="22"/>
        </w:rPr>
        <w:tab/>
        <w:t>Изтегляне на разтвора Enbrel от флакона</w:t>
      </w:r>
    </w:p>
    <w:p w14:paraId="1431DA12" w14:textId="77777777" w:rsidR="001E2E58" w:rsidRPr="00652EFA" w:rsidRDefault="001E2E58" w:rsidP="001E2E58">
      <w:pPr>
        <w:ind w:left="567" w:hanging="567"/>
        <w:rPr>
          <w:b/>
          <w:szCs w:val="22"/>
        </w:rPr>
      </w:pPr>
      <w:r w:rsidRPr="00652EFA">
        <w:rPr>
          <w:b/>
          <w:szCs w:val="22"/>
        </w:rPr>
        <w:t>е.</w:t>
      </w:r>
      <w:r w:rsidRPr="00652EFA">
        <w:rPr>
          <w:b/>
          <w:szCs w:val="22"/>
        </w:rPr>
        <w:tab/>
        <w:t>Поставяне на иглата върху спринцовката</w:t>
      </w:r>
    </w:p>
    <w:p w14:paraId="57878DC0" w14:textId="77777777" w:rsidR="001E2E58" w:rsidRPr="00652EFA" w:rsidRDefault="001E2E58" w:rsidP="001E2E58">
      <w:pPr>
        <w:ind w:left="567" w:hanging="567"/>
        <w:rPr>
          <w:b/>
          <w:szCs w:val="22"/>
        </w:rPr>
      </w:pPr>
      <w:r w:rsidRPr="00652EFA">
        <w:rPr>
          <w:b/>
          <w:szCs w:val="22"/>
        </w:rPr>
        <w:t>ж.</w:t>
      </w:r>
      <w:r w:rsidRPr="00652EFA">
        <w:rPr>
          <w:b/>
          <w:szCs w:val="22"/>
        </w:rPr>
        <w:tab/>
        <w:t>Избор на инжекционно място</w:t>
      </w:r>
    </w:p>
    <w:p w14:paraId="0655D4D9" w14:textId="77777777" w:rsidR="001E2E58" w:rsidRPr="00652EFA" w:rsidRDefault="001E2E58" w:rsidP="001E2E58">
      <w:pPr>
        <w:ind w:left="567" w:hanging="567"/>
        <w:rPr>
          <w:b/>
          <w:szCs w:val="22"/>
        </w:rPr>
      </w:pPr>
      <w:r w:rsidRPr="00652EFA">
        <w:rPr>
          <w:b/>
          <w:szCs w:val="22"/>
        </w:rPr>
        <w:t>з.</w:t>
      </w:r>
      <w:r w:rsidRPr="00652EFA">
        <w:rPr>
          <w:b/>
          <w:szCs w:val="22"/>
        </w:rPr>
        <w:tab/>
        <w:t>Подготовка на инжекционното място и инжектиране на разтвора Enbrel</w:t>
      </w:r>
    </w:p>
    <w:p w14:paraId="25D330FF" w14:textId="77777777" w:rsidR="001E2E58" w:rsidRPr="00652EFA" w:rsidRDefault="001E2E58" w:rsidP="001E2E58">
      <w:pPr>
        <w:ind w:left="567" w:hanging="567"/>
        <w:rPr>
          <w:b/>
          <w:szCs w:val="22"/>
        </w:rPr>
      </w:pPr>
      <w:r w:rsidRPr="00652EFA">
        <w:rPr>
          <w:b/>
          <w:szCs w:val="22"/>
        </w:rPr>
        <w:t>и.</w:t>
      </w:r>
      <w:r w:rsidRPr="00652EFA">
        <w:rPr>
          <w:b/>
          <w:szCs w:val="22"/>
        </w:rPr>
        <w:tab/>
        <w:t>Изхвърляне на материалите</w:t>
      </w:r>
    </w:p>
    <w:p w14:paraId="320B67E7" w14:textId="77777777" w:rsidR="001E2E58" w:rsidRPr="00652EFA" w:rsidRDefault="001E2E58" w:rsidP="001E2E58">
      <w:pPr>
        <w:tabs>
          <w:tab w:val="left" w:pos="567"/>
        </w:tabs>
        <w:rPr>
          <w:szCs w:val="22"/>
        </w:rPr>
      </w:pPr>
    </w:p>
    <w:p w14:paraId="7A9DC468" w14:textId="77777777" w:rsidR="001E2E58" w:rsidRPr="00755430" w:rsidRDefault="001E2E58" w:rsidP="001E2E58">
      <w:pPr>
        <w:keepNext/>
        <w:ind w:left="562" w:hanging="562"/>
        <w:rPr>
          <w:b/>
          <w:szCs w:val="22"/>
        </w:rPr>
      </w:pPr>
      <w:r w:rsidRPr="00755430">
        <w:rPr>
          <w:b/>
          <w:szCs w:val="22"/>
        </w:rPr>
        <w:lastRenderedPageBreak/>
        <w:t>а.</w:t>
      </w:r>
      <w:r w:rsidRPr="00755430">
        <w:rPr>
          <w:b/>
          <w:szCs w:val="22"/>
        </w:rPr>
        <w:tab/>
        <w:t>Въведение</w:t>
      </w:r>
    </w:p>
    <w:p w14:paraId="1184D287" w14:textId="77777777" w:rsidR="001E2E58" w:rsidRPr="00652EFA" w:rsidRDefault="001E2E58" w:rsidP="001E2E58">
      <w:pPr>
        <w:keepNext/>
        <w:tabs>
          <w:tab w:val="left" w:pos="567"/>
          <w:tab w:val="left" w:pos="3960"/>
        </w:tabs>
        <w:ind w:left="567" w:hanging="567"/>
        <w:outlineLvl w:val="0"/>
        <w:rPr>
          <w:b/>
          <w:szCs w:val="22"/>
        </w:rPr>
      </w:pPr>
    </w:p>
    <w:p w14:paraId="2F8D4B8D" w14:textId="77777777" w:rsidR="001E2E58" w:rsidRPr="00652EFA" w:rsidRDefault="001E2E58" w:rsidP="001E2E58">
      <w:pPr>
        <w:tabs>
          <w:tab w:val="left" w:pos="567"/>
        </w:tabs>
        <w:rPr>
          <w:szCs w:val="22"/>
        </w:rPr>
      </w:pPr>
      <w:r w:rsidRPr="00652EFA">
        <w:rPr>
          <w:szCs w:val="22"/>
        </w:rPr>
        <w:t>Следните указания обясняват как да се приготвя и инжектира Enbrel. Моля, прочетете указанията внимателно и ги следвайте стъпка по стъпка. Техниките на самоинжектиране или инжектиране на дете ще Ви бъдат указани от Вашия лекар или неговия/нейния асистент. Не се опитвайте да поставите инжекция, докато не сте сигурни как да я приготвите и направите.</w:t>
      </w:r>
    </w:p>
    <w:p w14:paraId="5A983723" w14:textId="77777777" w:rsidR="001E2E58" w:rsidRPr="00652EFA" w:rsidRDefault="001E2E58" w:rsidP="001E2E58">
      <w:pPr>
        <w:tabs>
          <w:tab w:val="left" w:pos="567"/>
        </w:tabs>
        <w:rPr>
          <w:szCs w:val="22"/>
        </w:rPr>
      </w:pPr>
    </w:p>
    <w:p w14:paraId="1C882E88" w14:textId="77777777" w:rsidR="001E2E58" w:rsidRPr="00652EFA" w:rsidRDefault="001E2E58" w:rsidP="001E2E58">
      <w:pPr>
        <w:tabs>
          <w:tab w:val="left" w:pos="567"/>
        </w:tabs>
        <w:outlineLvl w:val="0"/>
        <w:rPr>
          <w:szCs w:val="22"/>
        </w:rPr>
      </w:pPr>
      <w:r w:rsidRPr="00652EFA">
        <w:rPr>
          <w:szCs w:val="22"/>
        </w:rPr>
        <w:t>Тази инжекция не трябва да се смесва с никакво друго лекарство.</w:t>
      </w:r>
    </w:p>
    <w:p w14:paraId="2F6DD1B4" w14:textId="77777777" w:rsidR="001E2E58" w:rsidRPr="00652EFA" w:rsidRDefault="001E2E58" w:rsidP="001E2E58">
      <w:pPr>
        <w:tabs>
          <w:tab w:val="left" w:pos="567"/>
        </w:tabs>
        <w:rPr>
          <w:szCs w:val="22"/>
        </w:rPr>
      </w:pPr>
    </w:p>
    <w:p w14:paraId="2312A602" w14:textId="77777777" w:rsidR="001E2E58" w:rsidRPr="00755430" w:rsidRDefault="001E2E58" w:rsidP="001E2E58">
      <w:pPr>
        <w:ind w:left="567" w:hanging="567"/>
        <w:rPr>
          <w:b/>
          <w:szCs w:val="22"/>
        </w:rPr>
      </w:pPr>
      <w:r w:rsidRPr="00755430">
        <w:rPr>
          <w:b/>
          <w:szCs w:val="22"/>
        </w:rPr>
        <w:t>б.</w:t>
      </w:r>
      <w:r w:rsidRPr="00755430">
        <w:rPr>
          <w:b/>
          <w:szCs w:val="22"/>
        </w:rPr>
        <w:tab/>
        <w:t>Подготовка за инжекция</w:t>
      </w:r>
    </w:p>
    <w:p w14:paraId="1D77565F" w14:textId="77777777" w:rsidR="001E2E58" w:rsidRPr="00652EFA" w:rsidRDefault="001E2E58" w:rsidP="001E2E58">
      <w:pPr>
        <w:keepNext/>
        <w:ind w:left="567" w:hanging="567"/>
        <w:outlineLvl w:val="0"/>
        <w:rPr>
          <w:szCs w:val="22"/>
        </w:rPr>
      </w:pPr>
    </w:p>
    <w:p w14:paraId="06394478" w14:textId="77777777" w:rsidR="001E2E58" w:rsidRPr="00652EFA" w:rsidRDefault="001E2E58" w:rsidP="00920BDC">
      <w:pPr>
        <w:numPr>
          <w:ilvl w:val="0"/>
          <w:numId w:val="80"/>
        </w:numPr>
        <w:tabs>
          <w:tab w:val="left" w:pos="567"/>
        </w:tabs>
        <w:ind w:left="567" w:hanging="567"/>
        <w:rPr>
          <w:szCs w:val="22"/>
        </w:rPr>
      </w:pPr>
      <w:r w:rsidRPr="00652EFA">
        <w:rPr>
          <w:szCs w:val="22"/>
        </w:rPr>
        <w:t>Измийте ръцете си старателно.</w:t>
      </w:r>
    </w:p>
    <w:p w14:paraId="5E046DC8" w14:textId="77777777" w:rsidR="001E2E58" w:rsidRPr="00652EFA" w:rsidRDefault="001E2E58" w:rsidP="00920BDC">
      <w:pPr>
        <w:numPr>
          <w:ilvl w:val="0"/>
          <w:numId w:val="80"/>
        </w:numPr>
        <w:tabs>
          <w:tab w:val="left" w:pos="567"/>
        </w:tabs>
        <w:ind w:left="567" w:hanging="567"/>
        <w:rPr>
          <w:szCs w:val="22"/>
        </w:rPr>
      </w:pPr>
      <w:r w:rsidRPr="00652EFA">
        <w:rPr>
          <w:szCs w:val="22"/>
        </w:rPr>
        <w:t>Подберете чиста, добре осветена, равна работна повърхност.</w:t>
      </w:r>
    </w:p>
    <w:p w14:paraId="6AF488B7" w14:textId="77777777" w:rsidR="001E2E58" w:rsidRPr="00652EFA" w:rsidRDefault="001E2E58" w:rsidP="00920BDC">
      <w:pPr>
        <w:widowControl w:val="0"/>
        <w:numPr>
          <w:ilvl w:val="0"/>
          <w:numId w:val="80"/>
        </w:numPr>
        <w:tabs>
          <w:tab w:val="left" w:pos="567"/>
        </w:tabs>
        <w:ind w:left="567" w:hanging="567"/>
        <w:rPr>
          <w:szCs w:val="22"/>
        </w:rPr>
      </w:pPr>
      <w:r w:rsidRPr="00652EFA">
        <w:rPr>
          <w:szCs w:val="22"/>
        </w:rPr>
        <w:t xml:space="preserve">Гнездото с дозата трябва да съдържа следните неща, изброени по-долу. (Ако не е така, не използвайте гнездото с дозата и се консултирайте с Вашия фармацевт). Използвайте само изброените неща. </w:t>
      </w:r>
      <w:r w:rsidRPr="00652EFA">
        <w:rPr>
          <w:b/>
          <w:szCs w:val="22"/>
        </w:rPr>
        <w:t xml:space="preserve">Не </w:t>
      </w:r>
      <w:r w:rsidRPr="00652EFA">
        <w:rPr>
          <w:szCs w:val="22"/>
        </w:rPr>
        <w:t>използвайте друга спринцовка.</w:t>
      </w:r>
    </w:p>
    <w:p w14:paraId="422DC65F" w14:textId="77777777" w:rsidR="001E2E58" w:rsidRPr="00652EFA" w:rsidRDefault="001E2E58" w:rsidP="001E2E58">
      <w:pPr>
        <w:widowControl w:val="0"/>
        <w:tabs>
          <w:tab w:val="left" w:pos="851"/>
        </w:tabs>
        <w:ind w:left="851"/>
        <w:rPr>
          <w:i/>
          <w:szCs w:val="22"/>
        </w:rPr>
      </w:pPr>
      <w:r w:rsidRPr="00652EFA">
        <w:rPr>
          <w:i/>
          <w:szCs w:val="22"/>
        </w:rPr>
        <w:t>1 флакон Enbrel</w:t>
      </w:r>
    </w:p>
    <w:p w14:paraId="712007F2" w14:textId="77777777" w:rsidR="001E2E58" w:rsidRPr="00652EFA" w:rsidRDefault="001E2E58" w:rsidP="001E2E58">
      <w:pPr>
        <w:widowControl w:val="0"/>
        <w:tabs>
          <w:tab w:val="left" w:pos="851"/>
          <w:tab w:val="left" w:pos="3960"/>
        </w:tabs>
        <w:ind w:left="851"/>
        <w:rPr>
          <w:i/>
          <w:szCs w:val="22"/>
        </w:rPr>
      </w:pPr>
      <w:r w:rsidRPr="00652EFA">
        <w:rPr>
          <w:i/>
          <w:szCs w:val="22"/>
        </w:rPr>
        <w:t>1 предварително напълнена спринцовка, съдържаща бистър, безцветен разтворител (вода за инжекции)</w:t>
      </w:r>
    </w:p>
    <w:p w14:paraId="74DDBC28" w14:textId="77777777" w:rsidR="001E2E58" w:rsidRPr="00652EFA" w:rsidRDefault="001E2E58" w:rsidP="001E2E58">
      <w:pPr>
        <w:widowControl w:val="0"/>
        <w:tabs>
          <w:tab w:val="left" w:pos="851"/>
          <w:tab w:val="left" w:pos="3960"/>
        </w:tabs>
        <w:ind w:left="851"/>
        <w:rPr>
          <w:i/>
          <w:szCs w:val="22"/>
        </w:rPr>
      </w:pPr>
      <w:r w:rsidRPr="00652EFA">
        <w:rPr>
          <w:i/>
          <w:szCs w:val="22"/>
        </w:rPr>
        <w:t>1 игла</w:t>
      </w:r>
    </w:p>
    <w:p w14:paraId="79884470" w14:textId="77777777" w:rsidR="001E2E58" w:rsidRPr="00652EFA" w:rsidRDefault="001E2E58" w:rsidP="001E2E58">
      <w:pPr>
        <w:keepNext/>
        <w:tabs>
          <w:tab w:val="left" w:pos="851"/>
          <w:tab w:val="left" w:pos="3960"/>
        </w:tabs>
        <w:ind w:left="851"/>
        <w:rPr>
          <w:i/>
          <w:szCs w:val="22"/>
        </w:rPr>
      </w:pPr>
      <w:r w:rsidRPr="00652EFA">
        <w:rPr>
          <w:i/>
          <w:szCs w:val="22"/>
        </w:rPr>
        <w:t xml:space="preserve">1 адаптер за флакон </w:t>
      </w:r>
    </w:p>
    <w:p w14:paraId="7BB66AE7" w14:textId="77777777" w:rsidR="001E2E58" w:rsidRPr="00652EFA" w:rsidRDefault="001E2E58" w:rsidP="001E2E58">
      <w:pPr>
        <w:tabs>
          <w:tab w:val="left" w:pos="851"/>
          <w:tab w:val="left" w:pos="3960"/>
        </w:tabs>
        <w:ind w:left="851"/>
        <w:rPr>
          <w:i/>
          <w:szCs w:val="22"/>
        </w:rPr>
      </w:pPr>
      <w:r w:rsidRPr="00652EFA">
        <w:rPr>
          <w:i/>
          <w:szCs w:val="22"/>
        </w:rPr>
        <w:t>2 тампона, напоени със спирт</w:t>
      </w:r>
    </w:p>
    <w:p w14:paraId="2030279E" w14:textId="77777777" w:rsidR="001E2E58" w:rsidRPr="00652EFA" w:rsidRDefault="001E2E58" w:rsidP="00920BDC">
      <w:pPr>
        <w:numPr>
          <w:ilvl w:val="0"/>
          <w:numId w:val="81"/>
        </w:numPr>
        <w:tabs>
          <w:tab w:val="left" w:pos="567"/>
        </w:tabs>
        <w:ind w:left="567" w:hanging="567"/>
        <w:rPr>
          <w:szCs w:val="22"/>
        </w:rPr>
      </w:pPr>
      <w:r w:rsidRPr="00652EFA">
        <w:rPr>
          <w:szCs w:val="22"/>
        </w:rPr>
        <w:t>Проверете сроковете на годност, както върху етикета на флакона, така и върху етикета на спринцовката. Те не трябва да се използват след указаните месец и година.</w:t>
      </w:r>
    </w:p>
    <w:p w14:paraId="726C8A13" w14:textId="77777777" w:rsidR="001E2E58" w:rsidRPr="00652EFA" w:rsidRDefault="001E2E58" w:rsidP="001E2E58">
      <w:pPr>
        <w:tabs>
          <w:tab w:val="left" w:pos="567"/>
          <w:tab w:val="left" w:pos="3960"/>
        </w:tabs>
        <w:rPr>
          <w:szCs w:val="22"/>
        </w:rPr>
      </w:pPr>
    </w:p>
    <w:p w14:paraId="48F9E527" w14:textId="77777777" w:rsidR="001E2E58" w:rsidRPr="00755430" w:rsidRDefault="001E2E58" w:rsidP="001E2E58">
      <w:pPr>
        <w:ind w:left="567" w:hanging="567"/>
        <w:rPr>
          <w:b/>
          <w:szCs w:val="22"/>
        </w:rPr>
      </w:pPr>
      <w:r w:rsidRPr="00755430">
        <w:rPr>
          <w:b/>
          <w:szCs w:val="22"/>
        </w:rPr>
        <w:t>в.</w:t>
      </w:r>
      <w:r w:rsidRPr="00755430">
        <w:rPr>
          <w:b/>
          <w:szCs w:val="22"/>
        </w:rPr>
        <w:tab/>
        <w:t>Подготовка на дозата от Enbrel за инжектиране</w:t>
      </w:r>
    </w:p>
    <w:p w14:paraId="35D8D286" w14:textId="77777777" w:rsidR="001E2E58" w:rsidRPr="00652EFA" w:rsidRDefault="001E2E58" w:rsidP="001E2E58">
      <w:pPr>
        <w:keepNext/>
        <w:ind w:left="567" w:hanging="567"/>
        <w:outlineLvl w:val="0"/>
        <w:rPr>
          <w:szCs w:val="22"/>
        </w:rPr>
      </w:pPr>
    </w:p>
    <w:p w14:paraId="5A1131D9" w14:textId="77777777" w:rsidR="001E2E58" w:rsidRPr="00652EFA" w:rsidRDefault="001E2E58" w:rsidP="00920BDC">
      <w:pPr>
        <w:numPr>
          <w:ilvl w:val="0"/>
          <w:numId w:val="81"/>
        </w:numPr>
        <w:tabs>
          <w:tab w:val="left" w:pos="567"/>
        </w:tabs>
        <w:ind w:left="567" w:hanging="567"/>
        <w:rPr>
          <w:szCs w:val="22"/>
        </w:rPr>
      </w:pPr>
      <w:r w:rsidRPr="00652EFA">
        <w:rPr>
          <w:szCs w:val="22"/>
        </w:rPr>
        <w:t>Отстранете съдържанието на гнездото.</w:t>
      </w:r>
    </w:p>
    <w:p w14:paraId="60B2437F" w14:textId="77777777" w:rsidR="001E2E58" w:rsidRPr="00652EFA" w:rsidRDefault="001E2E58" w:rsidP="00920BDC">
      <w:pPr>
        <w:numPr>
          <w:ilvl w:val="0"/>
          <w:numId w:val="81"/>
        </w:numPr>
        <w:tabs>
          <w:tab w:val="left" w:pos="567"/>
        </w:tabs>
        <w:ind w:left="567" w:hanging="567"/>
        <w:rPr>
          <w:szCs w:val="22"/>
        </w:rPr>
      </w:pPr>
      <w:r w:rsidRPr="00652EFA">
        <w:rPr>
          <w:szCs w:val="22"/>
        </w:rPr>
        <w:t xml:space="preserve">Отстранете пластмасовата капачка от флакона Enbrel (вижте Диаграма 1). </w:t>
      </w:r>
      <w:r w:rsidRPr="00652EFA">
        <w:rPr>
          <w:b/>
          <w:szCs w:val="22"/>
        </w:rPr>
        <w:t xml:space="preserve">НЕ </w:t>
      </w:r>
      <w:r w:rsidRPr="00652EFA">
        <w:rPr>
          <w:szCs w:val="22"/>
        </w:rPr>
        <w:t>отстранявайте сивата запушалка или алуминиевия пръстен около върха на флакона.</w:t>
      </w:r>
    </w:p>
    <w:p w14:paraId="31D44E08" w14:textId="77777777" w:rsidR="001E2E58" w:rsidRPr="00652EFA" w:rsidRDefault="001E2E58" w:rsidP="001E2E58">
      <w:pPr>
        <w:pStyle w:val="anything"/>
        <w:widowControl/>
        <w:tabs>
          <w:tab w:val="left" w:pos="567"/>
          <w:tab w:val="left" w:pos="1080"/>
        </w:tabs>
        <w:ind w:left="567" w:hanging="567"/>
        <w:rPr>
          <w:szCs w:val="22"/>
        </w:rPr>
      </w:pPr>
    </w:p>
    <w:p w14:paraId="38C25C27" w14:textId="77777777" w:rsidR="001E2E58" w:rsidRPr="00652EFA" w:rsidRDefault="001E2E58" w:rsidP="001E2E58">
      <w:pPr>
        <w:keepNext/>
        <w:tabs>
          <w:tab w:val="left" w:pos="567"/>
        </w:tabs>
        <w:ind w:left="567" w:hanging="567"/>
        <w:jc w:val="center"/>
        <w:outlineLvl w:val="0"/>
        <w:rPr>
          <w:szCs w:val="22"/>
          <w:u w:val="single"/>
        </w:rPr>
      </w:pPr>
      <w:r w:rsidRPr="00652EFA">
        <w:rPr>
          <w:szCs w:val="22"/>
          <w:u w:val="single"/>
        </w:rPr>
        <w:t>Диаграма 1</w:t>
      </w:r>
    </w:p>
    <w:p w14:paraId="13561671" w14:textId="77777777" w:rsidR="001E2E58" w:rsidRPr="00652EFA" w:rsidRDefault="001E2E58" w:rsidP="001E2E58">
      <w:pPr>
        <w:keepNext/>
        <w:tabs>
          <w:tab w:val="left" w:pos="567"/>
        </w:tabs>
        <w:ind w:left="567" w:hanging="567"/>
        <w:jc w:val="center"/>
        <w:outlineLvl w:val="0"/>
        <w:rPr>
          <w:szCs w:val="22"/>
          <w:u w:val="single"/>
        </w:rPr>
      </w:pPr>
    </w:p>
    <w:p w14:paraId="68A7B175" w14:textId="1E4ED914" w:rsidR="001E2E58" w:rsidRPr="00652EFA" w:rsidRDefault="00CC5A66" w:rsidP="001E2E58">
      <w:pPr>
        <w:tabs>
          <w:tab w:val="left" w:pos="567"/>
        </w:tabs>
        <w:ind w:left="567" w:hanging="567"/>
        <w:jc w:val="center"/>
        <w:outlineLvl w:val="0"/>
        <w:rPr>
          <w:szCs w:val="22"/>
          <w:u w:val="single"/>
        </w:rPr>
      </w:pPr>
      <w:r>
        <w:rPr>
          <w:noProof/>
          <w:szCs w:val="22"/>
          <w:lang w:eastAsia="bg-BG"/>
        </w:rPr>
        <w:drawing>
          <wp:inline distT="0" distB="0" distL="0" distR="0" wp14:anchorId="10ABAA44" wp14:editId="50AD2AC6">
            <wp:extent cx="1125220" cy="1125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p w14:paraId="044FCF7E" w14:textId="77777777" w:rsidR="001E2E58" w:rsidRPr="00652EFA" w:rsidRDefault="001E2E58" w:rsidP="001E2E58">
      <w:pPr>
        <w:tabs>
          <w:tab w:val="left" w:pos="567"/>
        </w:tabs>
        <w:ind w:left="567" w:hanging="567"/>
        <w:jc w:val="center"/>
        <w:outlineLvl w:val="0"/>
        <w:rPr>
          <w:szCs w:val="22"/>
          <w:u w:val="single"/>
        </w:rPr>
      </w:pPr>
    </w:p>
    <w:p w14:paraId="04D7BD2A" w14:textId="77777777" w:rsidR="001E2E58" w:rsidRPr="00652EFA" w:rsidRDefault="001E2E58" w:rsidP="00920BDC">
      <w:pPr>
        <w:numPr>
          <w:ilvl w:val="0"/>
          <w:numId w:val="82"/>
        </w:numPr>
        <w:tabs>
          <w:tab w:val="left" w:pos="567"/>
        </w:tabs>
        <w:ind w:left="567" w:hanging="567"/>
        <w:rPr>
          <w:szCs w:val="22"/>
        </w:rPr>
      </w:pPr>
      <w:r w:rsidRPr="00652EFA">
        <w:rPr>
          <w:szCs w:val="22"/>
        </w:rPr>
        <w:t>Използвайте нов напоен със спирт тампон, за да почистите сивата запушалка на флакона Enbrel. След почистване не докосвайте запушалката с ръце и не позволявайте тя да се допре до никаква повърхност.</w:t>
      </w:r>
    </w:p>
    <w:p w14:paraId="6380A40F" w14:textId="77777777" w:rsidR="001E2E58" w:rsidRPr="00652EFA" w:rsidRDefault="001E2E58" w:rsidP="00920BDC">
      <w:pPr>
        <w:numPr>
          <w:ilvl w:val="0"/>
          <w:numId w:val="82"/>
        </w:numPr>
        <w:tabs>
          <w:tab w:val="left" w:pos="567"/>
        </w:tabs>
        <w:ind w:left="567" w:hanging="567"/>
        <w:rPr>
          <w:szCs w:val="22"/>
        </w:rPr>
      </w:pPr>
      <w:r w:rsidRPr="00652EFA">
        <w:rPr>
          <w:szCs w:val="22"/>
        </w:rPr>
        <w:t>Поставете флакона изправен върху чиста, равна повърхност.</w:t>
      </w:r>
    </w:p>
    <w:p w14:paraId="5922CF4E" w14:textId="77777777" w:rsidR="001E2E58" w:rsidRPr="00652EFA" w:rsidRDefault="001E2E58" w:rsidP="00920BDC">
      <w:pPr>
        <w:numPr>
          <w:ilvl w:val="0"/>
          <w:numId w:val="82"/>
        </w:numPr>
        <w:tabs>
          <w:tab w:val="left" w:pos="567"/>
        </w:tabs>
        <w:ind w:left="567" w:hanging="567"/>
        <w:rPr>
          <w:szCs w:val="22"/>
        </w:rPr>
      </w:pPr>
      <w:r w:rsidRPr="00652EFA">
        <w:rPr>
          <w:szCs w:val="22"/>
        </w:rPr>
        <w:t>Отстранете хартиеното покритие от пакета с адаптера на флакона.</w:t>
      </w:r>
    </w:p>
    <w:p w14:paraId="2777C6D8" w14:textId="77777777" w:rsidR="001E2E58" w:rsidRPr="00652EFA" w:rsidRDefault="001E2E58" w:rsidP="00920BDC">
      <w:pPr>
        <w:numPr>
          <w:ilvl w:val="0"/>
          <w:numId w:val="82"/>
        </w:numPr>
        <w:tabs>
          <w:tab w:val="left" w:pos="567"/>
        </w:tabs>
        <w:ind w:left="567" w:hanging="567"/>
        <w:rPr>
          <w:szCs w:val="22"/>
        </w:rPr>
      </w:pPr>
      <w:r w:rsidRPr="00652EFA">
        <w:rPr>
          <w:szCs w:val="22"/>
        </w:rPr>
        <w:t>Поставете адаптера на флакона върху флакона с Enbrel, без да го изваждате от пластмасовия пакет, така че шипът на адаптера на флакона да съвпадне с центъра на повдигнатото кръгче върху запушалката на флакона (вижте Диаграма 2).</w:t>
      </w:r>
    </w:p>
    <w:p w14:paraId="39140856" w14:textId="77777777" w:rsidR="001E2E58" w:rsidRPr="00652EFA" w:rsidRDefault="001E2E58" w:rsidP="00920BDC">
      <w:pPr>
        <w:numPr>
          <w:ilvl w:val="0"/>
          <w:numId w:val="82"/>
        </w:numPr>
        <w:tabs>
          <w:tab w:val="left" w:pos="567"/>
        </w:tabs>
        <w:ind w:left="567" w:hanging="567"/>
        <w:rPr>
          <w:szCs w:val="22"/>
        </w:rPr>
      </w:pPr>
      <w:r w:rsidRPr="00652EFA">
        <w:rPr>
          <w:szCs w:val="22"/>
        </w:rPr>
        <w:t xml:space="preserve">Дръжте флакона здраво върху равната повърхност с едната ръка. С другата ръка натиснете </w:t>
      </w:r>
      <w:r w:rsidRPr="00652EFA">
        <w:rPr>
          <w:b/>
          <w:szCs w:val="22"/>
        </w:rPr>
        <w:t>СИЛНО ПРАВО НАДОЛУ</w:t>
      </w:r>
      <w:r w:rsidRPr="00652EFA">
        <w:rPr>
          <w:szCs w:val="22"/>
        </w:rPr>
        <w:t xml:space="preserve"> пакета с адаптера, докато почувствате, че шипът на адаптера пробива запушалката на флакона и </w:t>
      </w:r>
      <w:r w:rsidRPr="00652EFA">
        <w:rPr>
          <w:b/>
          <w:szCs w:val="22"/>
        </w:rPr>
        <w:t xml:space="preserve">УСЕТИТЕ И ЧУЕТЕ, ЧЕ РЪБЪТ НА АДАПТЕРА БЛОКИРА НА МЯСТО </w:t>
      </w:r>
      <w:r w:rsidRPr="00652EFA">
        <w:rPr>
          <w:szCs w:val="22"/>
        </w:rPr>
        <w:t>(вижте Диаграма 3).</w:t>
      </w:r>
      <w:r w:rsidRPr="00652EFA">
        <w:rPr>
          <w:b/>
          <w:szCs w:val="22"/>
        </w:rPr>
        <w:t xml:space="preserve"> Не </w:t>
      </w:r>
      <w:r w:rsidRPr="00652EFA">
        <w:rPr>
          <w:szCs w:val="22"/>
        </w:rPr>
        <w:t>натискайте адаптера надолу под ъгъл (вижте Диаграма 4). Важно е шипът на адаптера на флакона да пробие докрай запушалката на флакона.</w:t>
      </w:r>
    </w:p>
    <w:p w14:paraId="5090AA1A" w14:textId="77777777" w:rsidR="001E2E58" w:rsidRPr="00652EFA" w:rsidRDefault="001E2E58" w:rsidP="001E2E58">
      <w:pPr>
        <w:rPr>
          <w:szCs w:val="22"/>
        </w:rPr>
      </w:pPr>
    </w:p>
    <w:tbl>
      <w:tblPr>
        <w:tblW w:w="0" w:type="auto"/>
        <w:jc w:val="center"/>
        <w:tblLook w:val="0000" w:firstRow="0" w:lastRow="0" w:firstColumn="0" w:lastColumn="0" w:noHBand="0" w:noVBand="0"/>
      </w:tblPr>
      <w:tblGrid>
        <w:gridCol w:w="2140"/>
        <w:gridCol w:w="1966"/>
        <w:gridCol w:w="1966"/>
      </w:tblGrid>
      <w:tr w:rsidR="001E2E58" w14:paraId="2889B82E" w14:textId="77777777" w:rsidTr="005C2F9D">
        <w:trPr>
          <w:jc w:val="center"/>
        </w:trPr>
        <w:tc>
          <w:tcPr>
            <w:tcW w:w="2140" w:type="dxa"/>
          </w:tcPr>
          <w:p w14:paraId="58DA7FA2" w14:textId="77777777" w:rsidR="001E2E58" w:rsidRDefault="001E2E58" w:rsidP="005C2F9D">
            <w:pPr>
              <w:keepNext/>
              <w:jc w:val="center"/>
              <w:rPr>
                <w:szCs w:val="22"/>
                <w:u w:val="single"/>
              </w:rPr>
            </w:pPr>
            <w:r>
              <w:rPr>
                <w:szCs w:val="22"/>
                <w:u w:val="single"/>
              </w:rPr>
              <w:lastRenderedPageBreak/>
              <w:t>Диаграма 2</w:t>
            </w:r>
          </w:p>
          <w:p w14:paraId="515F6209" w14:textId="77777777" w:rsidR="001E2E58" w:rsidRDefault="001E2E58" w:rsidP="005C2F9D">
            <w:pPr>
              <w:keepNext/>
              <w:jc w:val="center"/>
              <w:rPr>
                <w:szCs w:val="22"/>
              </w:rPr>
            </w:pPr>
          </w:p>
        </w:tc>
        <w:tc>
          <w:tcPr>
            <w:tcW w:w="1952" w:type="dxa"/>
          </w:tcPr>
          <w:p w14:paraId="5340DA98" w14:textId="77777777" w:rsidR="001E2E58" w:rsidRDefault="001E2E58" w:rsidP="005C2F9D">
            <w:pPr>
              <w:keepNext/>
              <w:jc w:val="center"/>
              <w:rPr>
                <w:szCs w:val="22"/>
              </w:rPr>
            </w:pPr>
            <w:r>
              <w:rPr>
                <w:szCs w:val="22"/>
                <w:u w:val="single"/>
              </w:rPr>
              <w:t>Диаграма 3</w:t>
            </w:r>
          </w:p>
        </w:tc>
        <w:tc>
          <w:tcPr>
            <w:tcW w:w="1952" w:type="dxa"/>
          </w:tcPr>
          <w:p w14:paraId="7A0EE590" w14:textId="77777777" w:rsidR="001E2E58" w:rsidRDefault="001E2E58" w:rsidP="005C2F9D">
            <w:pPr>
              <w:keepNext/>
              <w:jc w:val="center"/>
              <w:rPr>
                <w:szCs w:val="22"/>
              </w:rPr>
            </w:pPr>
            <w:r>
              <w:rPr>
                <w:szCs w:val="22"/>
                <w:u w:val="single"/>
              </w:rPr>
              <w:t>Диаграма 4</w:t>
            </w:r>
          </w:p>
        </w:tc>
      </w:tr>
      <w:tr w:rsidR="001E2E58" w14:paraId="613D3BFC" w14:textId="77777777" w:rsidTr="005C2F9D">
        <w:trPr>
          <w:jc w:val="center"/>
        </w:trPr>
        <w:tc>
          <w:tcPr>
            <w:tcW w:w="2140" w:type="dxa"/>
          </w:tcPr>
          <w:p w14:paraId="466B81B8" w14:textId="56AFD49A" w:rsidR="001E2E58" w:rsidRDefault="00CC5A66" w:rsidP="005C2F9D">
            <w:pPr>
              <w:keepNext/>
              <w:jc w:val="center"/>
              <w:rPr>
                <w:szCs w:val="22"/>
                <w:u w:val="single"/>
              </w:rPr>
            </w:pPr>
            <w:r>
              <w:rPr>
                <w:noProof/>
                <w:szCs w:val="22"/>
                <w:lang w:eastAsia="bg-BG"/>
              </w:rPr>
              <w:drawing>
                <wp:inline distT="0" distB="0" distL="0" distR="0" wp14:anchorId="24AFB17F" wp14:editId="07FED7F7">
                  <wp:extent cx="1069340" cy="10833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9340" cy="1083310"/>
                          </a:xfrm>
                          <a:prstGeom prst="rect">
                            <a:avLst/>
                          </a:prstGeom>
                          <a:noFill/>
                          <a:ln>
                            <a:noFill/>
                          </a:ln>
                        </pic:spPr>
                      </pic:pic>
                    </a:graphicData>
                  </a:graphic>
                </wp:inline>
              </w:drawing>
            </w:r>
          </w:p>
        </w:tc>
        <w:tc>
          <w:tcPr>
            <w:tcW w:w="1952" w:type="dxa"/>
          </w:tcPr>
          <w:p w14:paraId="255C54D9" w14:textId="24C960BD" w:rsidR="001E2E58" w:rsidRDefault="00CC5A66" w:rsidP="005C2F9D">
            <w:pPr>
              <w:keepNext/>
              <w:jc w:val="center"/>
              <w:rPr>
                <w:szCs w:val="22"/>
                <w:u w:val="single"/>
              </w:rPr>
            </w:pPr>
            <w:r>
              <w:rPr>
                <w:noProof/>
                <w:szCs w:val="22"/>
                <w:lang w:eastAsia="bg-BG"/>
              </w:rPr>
              <w:drawing>
                <wp:inline distT="0" distB="0" distL="0" distR="0" wp14:anchorId="033910DC" wp14:editId="6B43D82F">
                  <wp:extent cx="1111250" cy="1083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250" cy="1083310"/>
                          </a:xfrm>
                          <a:prstGeom prst="rect">
                            <a:avLst/>
                          </a:prstGeom>
                          <a:noFill/>
                          <a:ln>
                            <a:noFill/>
                          </a:ln>
                        </pic:spPr>
                      </pic:pic>
                    </a:graphicData>
                  </a:graphic>
                </wp:inline>
              </w:drawing>
            </w:r>
          </w:p>
        </w:tc>
        <w:tc>
          <w:tcPr>
            <w:tcW w:w="1952" w:type="dxa"/>
          </w:tcPr>
          <w:p w14:paraId="622FDCFA" w14:textId="01E26F5F" w:rsidR="001E2E58" w:rsidRDefault="00CC5A66" w:rsidP="005C2F9D">
            <w:pPr>
              <w:keepNext/>
              <w:jc w:val="center"/>
              <w:rPr>
                <w:szCs w:val="22"/>
                <w:u w:val="single"/>
              </w:rPr>
            </w:pPr>
            <w:r>
              <w:rPr>
                <w:noProof/>
                <w:szCs w:val="22"/>
                <w:lang w:eastAsia="bg-BG"/>
              </w:rPr>
              <w:drawing>
                <wp:inline distT="0" distB="0" distL="0" distR="0" wp14:anchorId="3F48727B" wp14:editId="52EDA511">
                  <wp:extent cx="1111250" cy="1083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1250" cy="1083310"/>
                          </a:xfrm>
                          <a:prstGeom prst="rect">
                            <a:avLst/>
                          </a:prstGeom>
                          <a:noFill/>
                          <a:ln>
                            <a:noFill/>
                          </a:ln>
                        </pic:spPr>
                      </pic:pic>
                    </a:graphicData>
                  </a:graphic>
                </wp:inline>
              </w:drawing>
            </w:r>
          </w:p>
        </w:tc>
      </w:tr>
      <w:tr w:rsidR="001E2E58" w14:paraId="2CB3415A" w14:textId="77777777" w:rsidTr="005C2F9D">
        <w:trPr>
          <w:jc w:val="center"/>
        </w:trPr>
        <w:tc>
          <w:tcPr>
            <w:tcW w:w="2140" w:type="dxa"/>
          </w:tcPr>
          <w:p w14:paraId="0533123C" w14:textId="77777777" w:rsidR="001E2E58" w:rsidRDefault="001E2E58" w:rsidP="005C2F9D">
            <w:pPr>
              <w:jc w:val="center"/>
              <w:rPr>
                <w:szCs w:val="22"/>
              </w:rPr>
            </w:pPr>
          </w:p>
        </w:tc>
        <w:tc>
          <w:tcPr>
            <w:tcW w:w="1952" w:type="dxa"/>
          </w:tcPr>
          <w:p w14:paraId="134F398D" w14:textId="77777777" w:rsidR="001E2E58" w:rsidRDefault="001E2E58" w:rsidP="005C2F9D">
            <w:pPr>
              <w:jc w:val="center"/>
              <w:rPr>
                <w:b/>
                <w:szCs w:val="22"/>
                <w:u w:val="single"/>
              </w:rPr>
            </w:pPr>
            <w:r>
              <w:rPr>
                <w:b/>
                <w:szCs w:val="22"/>
                <w:u w:val="single"/>
              </w:rPr>
              <w:t>ПРАВИЛНО</w:t>
            </w:r>
          </w:p>
        </w:tc>
        <w:tc>
          <w:tcPr>
            <w:tcW w:w="1952" w:type="dxa"/>
          </w:tcPr>
          <w:p w14:paraId="615FA113" w14:textId="77777777" w:rsidR="001E2E58" w:rsidRDefault="001E2E58" w:rsidP="005C2F9D">
            <w:pPr>
              <w:jc w:val="center"/>
              <w:rPr>
                <w:b/>
                <w:szCs w:val="22"/>
                <w:u w:val="single"/>
              </w:rPr>
            </w:pPr>
            <w:r>
              <w:rPr>
                <w:b/>
                <w:szCs w:val="22"/>
                <w:u w:val="single"/>
              </w:rPr>
              <w:t>НЕПРАВИЛНО</w:t>
            </w:r>
          </w:p>
        </w:tc>
      </w:tr>
    </w:tbl>
    <w:p w14:paraId="73DEDF4D" w14:textId="77777777" w:rsidR="001E2E58" w:rsidRPr="00652EFA" w:rsidRDefault="001E2E58" w:rsidP="001E2E58">
      <w:pPr>
        <w:pStyle w:val="anything"/>
        <w:widowControl/>
        <w:tabs>
          <w:tab w:val="left" w:pos="567"/>
        </w:tabs>
        <w:rPr>
          <w:szCs w:val="22"/>
        </w:rPr>
      </w:pPr>
    </w:p>
    <w:p w14:paraId="4829835C" w14:textId="77777777" w:rsidR="001E2E58" w:rsidRPr="00652EFA" w:rsidRDefault="001E2E58" w:rsidP="00920BDC">
      <w:pPr>
        <w:keepNext/>
        <w:keepLines/>
        <w:numPr>
          <w:ilvl w:val="0"/>
          <w:numId w:val="83"/>
        </w:numPr>
        <w:tabs>
          <w:tab w:val="left" w:pos="567"/>
        </w:tabs>
        <w:ind w:left="567" w:hanging="567"/>
        <w:rPr>
          <w:szCs w:val="22"/>
        </w:rPr>
      </w:pPr>
      <w:r w:rsidRPr="00652EFA">
        <w:rPr>
          <w:szCs w:val="22"/>
        </w:rPr>
        <w:t>Като държите флакона с една ръка, отстранете пластмасовата опаковка от адаптера на флакона (вижте Диаграма 5).</w:t>
      </w:r>
    </w:p>
    <w:p w14:paraId="7BA139F5" w14:textId="77777777" w:rsidR="001E2E58" w:rsidRPr="00652EFA" w:rsidRDefault="001E2E58" w:rsidP="001E2E58">
      <w:pPr>
        <w:tabs>
          <w:tab w:val="left" w:pos="567"/>
        </w:tabs>
        <w:ind w:left="567" w:hanging="567"/>
        <w:rPr>
          <w:szCs w:val="22"/>
        </w:rPr>
      </w:pPr>
    </w:p>
    <w:p w14:paraId="73396E87" w14:textId="77777777" w:rsidR="001E2E58" w:rsidRPr="00CC7E21" w:rsidRDefault="001E2E58" w:rsidP="001E2E58">
      <w:pPr>
        <w:keepNext/>
        <w:tabs>
          <w:tab w:val="left" w:pos="567"/>
        </w:tabs>
        <w:ind w:left="567" w:hanging="567"/>
        <w:jc w:val="center"/>
        <w:outlineLvl w:val="0"/>
        <w:rPr>
          <w:szCs w:val="22"/>
          <w:u w:val="single"/>
        </w:rPr>
      </w:pPr>
      <w:r w:rsidRPr="00652EFA">
        <w:rPr>
          <w:szCs w:val="22"/>
          <w:u w:val="single"/>
        </w:rPr>
        <w:t>Диаграма 5</w:t>
      </w:r>
    </w:p>
    <w:p w14:paraId="7D521B10" w14:textId="77777777" w:rsidR="001E2E58" w:rsidRPr="00652EFA" w:rsidRDefault="001E2E58" w:rsidP="001E2E58">
      <w:pPr>
        <w:keepNext/>
        <w:tabs>
          <w:tab w:val="left" w:pos="567"/>
        </w:tabs>
        <w:ind w:left="567" w:hanging="567"/>
        <w:jc w:val="center"/>
        <w:outlineLvl w:val="0"/>
        <w:rPr>
          <w:szCs w:val="22"/>
          <w:u w:val="single"/>
        </w:rPr>
      </w:pPr>
    </w:p>
    <w:p w14:paraId="51E535EA" w14:textId="3CC993DE" w:rsidR="001E2E58" w:rsidRPr="00652EFA" w:rsidRDefault="00CC5A66" w:rsidP="001E2E58">
      <w:pPr>
        <w:tabs>
          <w:tab w:val="left" w:pos="567"/>
        </w:tabs>
        <w:ind w:left="567" w:hanging="567"/>
        <w:jc w:val="center"/>
        <w:outlineLvl w:val="0"/>
        <w:rPr>
          <w:szCs w:val="22"/>
        </w:rPr>
      </w:pPr>
      <w:r>
        <w:rPr>
          <w:noProof/>
          <w:szCs w:val="22"/>
          <w:lang w:eastAsia="bg-BG"/>
        </w:rPr>
        <w:drawing>
          <wp:inline distT="0" distB="0" distL="0" distR="0" wp14:anchorId="595CB91E" wp14:editId="054ED838">
            <wp:extent cx="1019810" cy="1153795"/>
            <wp:effectExtent l="0" t="0" r="0" b="0"/>
            <wp:docPr id="28"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2">
                      <a:extLst>
                        <a:ext uri="{28A0092B-C50C-407E-A947-70E740481C1C}">
                          <a14:useLocalDpi xmlns:a14="http://schemas.microsoft.com/office/drawing/2010/main" val="0"/>
                        </a:ext>
                      </a:extLst>
                    </a:blip>
                    <a:srcRect b="3107"/>
                    <a:stretch>
                      <a:fillRect/>
                    </a:stretch>
                  </pic:blipFill>
                  <pic:spPr bwMode="auto">
                    <a:xfrm>
                      <a:off x="0" y="0"/>
                      <a:ext cx="1019810" cy="1153795"/>
                    </a:xfrm>
                    <a:prstGeom prst="rect">
                      <a:avLst/>
                    </a:prstGeom>
                    <a:noFill/>
                    <a:ln>
                      <a:noFill/>
                    </a:ln>
                  </pic:spPr>
                </pic:pic>
              </a:graphicData>
            </a:graphic>
          </wp:inline>
        </w:drawing>
      </w:r>
    </w:p>
    <w:p w14:paraId="61522AA5" w14:textId="77777777" w:rsidR="001E2E58" w:rsidRPr="00652EFA" w:rsidRDefault="001E2E58" w:rsidP="001E2E58">
      <w:pPr>
        <w:tabs>
          <w:tab w:val="left" w:pos="567"/>
        </w:tabs>
        <w:ind w:left="567" w:hanging="567"/>
        <w:rPr>
          <w:szCs w:val="22"/>
        </w:rPr>
      </w:pPr>
    </w:p>
    <w:p w14:paraId="283AF793" w14:textId="77777777" w:rsidR="001E2E58" w:rsidRPr="00652EFA" w:rsidRDefault="001E2E58" w:rsidP="00920BDC">
      <w:pPr>
        <w:numPr>
          <w:ilvl w:val="0"/>
          <w:numId w:val="83"/>
        </w:numPr>
        <w:tabs>
          <w:tab w:val="left" w:pos="567"/>
        </w:tabs>
        <w:ind w:left="567" w:hanging="567"/>
        <w:rPr>
          <w:szCs w:val="22"/>
        </w:rPr>
      </w:pPr>
      <w:r w:rsidRPr="00652EFA">
        <w:rPr>
          <w:szCs w:val="22"/>
        </w:rPr>
        <w:t xml:space="preserve">Отстранете предпазното покритие от върха на спринцовката, като счупите бялата капачка по перфорацията. За тази цел хванете пръстена на бялата капачка, като същевременно стиснете края на бялата капачка с другата ръка и го огънете надолу и нагоре, докато се счупи (вижте Диаграма 6). </w:t>
      </w:r>
      <w:r w:rsidRPr="00652EFA">
        <w:rPr>
          <w:b/>
          <w:szCs w:val="22"/>
        </w:rPr>
        <w:t>НЕ отстранявайте белия пръстен, който остава на спринцовката.</w:t>
      </w:r>
    </w:p>
    <w:p w14:paraId="79389100" w14:textId="77777777" w:rsidR="001E2E58" w:rsidRPr="00652EFA" w:rsidRDefault="001E2E58" w:rsidP="001E2E58">
      <w:pPr>
        <w:tabs>
          <w:tab w:val="left" w:pos="567"/>
        </w:tabs>
        <w:ind w:left="567" w:hanging="567"/>
        <w:rPr>
          <w:szCs w:val="22"/>
        </w:rPr>
      </w:pPr>
    </w:p>
    <w:p w14:paraId="0A1F9B99" w14:textId="77777777" w:rsidR="001E2E58" w:rsidRPr="00652EFA" w:rsidRDefault="001E2E58" w:rsidP="001E2E58">
      <w:pPr>
        <w:keepNext/>
        <w:tabs>
          <w:tab w:val="left" w:pos="567"/>
          <w:tab w:val="left" w:pos="3960"/>
        </w:tabs>
        <w:ind w:left="567" w:hanging="567"/>
        <w:jc w:val="center"/>
        <w:rPr>
          <w:szCs w:val="22"/>
          <w:u w:val="single"/>
        </w:rPr>
      </w:pPr>
      <w:r w:rsidRPr="00652EFA">
        <w:rPr>
          <w:szCs w:val="22"/>
          <w:u w:val="single"/>
        </w:rPr>
        <w:t>Диаграма 6</w:t>
      </w:r>
    </w:p>
    <w:p w14:paraId="79A0F3F3" w14:textId="77777777" w:rsidR="001E2E58" w:rsidRPr="00652EFA" w:rsidRDefault="001E2E58" w:rsidP="001E2E58">
      <w:pPr>
        <w:keepNext/>
        <w:tabs>
          <w:tab w:val="left" w:pos="567"/>
          <w:tab w:val="left" w:pos="3960"/>
        </w:tabs>
        <w:ind w:left="567" w:hanging="567"/>
        <w:jc w:val="center"/>
        <w:rPr>
          <w:szCs w:val="22"/>
          <w:u w:val="single"/>
        </w:rPr>
      </w:pPr>
    </w:p>
    <w:p w14:paraId="2EBBBA66" w14:textId="553507BD" w:rsidR="001E2E58" w:rsidRPr="00652EFA" w:rsidRDefault="00CC5A66" w:rsidP="001E2E58">
      <w:pPr>
        <w:tabs>
          <w:tab w:val="left" w:pos="567"/>
          <w:tab w:val="left" w:pos="3960"/>
        </w:tabs>
        <w:ind w:left="567" w:hanging="567"/>
        <w:jc w:val="center"/>
        <w:outlineLvl w:val="0"/>
        <w:rPr>
          <w:szCs w:val="22"/>
          <w:u w:val="single"/>
        </w:rPr>
      </w:pPr>
      <w:r>
        <w:rPr>
          <w:noProof/>
          <w:szCs w:val="22"/>
          <w:lang w:eastAsia="bg-BG"/>
        </w:rPr>
        <w:drawing>
          <wp:inline distT="0" distB="0" distL="0" distR="0" wp14:anchorId="55369BF9" wp14:editId="70966887">
            <wp:extent cx="1055370" cy="10833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5370" cy="1083310"/>
                    </a:xfrm>
                    <a:prstGeom prst="rect">
                      <a:avLst/>
                    </a:prstGeom>
                    <a:noFill/>
                    <a:ln>
                      <a:noFill/>
                    </a:ln>
                  </pic:spPr>
                </pic:pic>
              </a:graphicData>
            </a:graphic>
          </wp:inline>
        </w:drawing>
      </w:r>
    </w:p>
    <w:p w14:paraId="72EA9E1D" w14:textId="77777777" w:rsidR="001E2E58" w:rsidRPr="00652EFA" w:rsidRDefault="001E2E58" w:rsidP="001E2E58">
      <w:pPr>
        <w:tabs>
          <w:tab w:val="left" w:pos="567"/>
          <w:tab w:val="left" w:pos="3960"/>
        </w:tabs>
        <w:ind w:left="567" w:hanging="567"/>
        <w:jc w:val="center"/>
        <w:outlineLvl w:val="0"/>
        <w:rPr>
          <w:szCs w:val="22"/>
          <w:u w:val="single"/>
        </w:rPr>
      </w:pPr>
    </w:p>
    <w:p w14:paraId="2DC0AE2E" w14:textId="77777777" w:rsidR="001E2E58" w:rsidRPr="00652EFA" w:rsidRDefault="001E2E58" w:rsidP="00920BDC">
      <w:pPr>
        <w:numPr>
          <w:ilvl w:val="0"/>
          <w:numId w:val="83"/>
        </w:numPr>
        <w:tabs>
          <w:tab w:val="left" w:pos="567"/>
        </w:tabs>
        <w:ind w:left="567" w:hanging="567"/>
        <w:rPr>
          <w:szCs w:val="22"/>
        </w:rPr>
      </w:pPr>
      <w:r w:rsidRPr="00652EFA">
        <w:rPr>
          <w:szCs w:val="22"/>
        </w:rPr>
        <w:t>Не използвайте спринцовката, ако перфорацията е вече нарушена. Започнете отново с друго гнездо с доза.</w:t>
      </w:r>
    </w:p>
    <w:p w14:paraId="53E6E710" w14:textId="77777777" w:rsidR="001E2E58" w:rsidRPr="00652EFA" w:rsidRDefault="001E2E58" w:rsidP="00920BDC">
      <w:pPr>
        <w:numPr>
          <w:ilvl w:val="0"/>
          <w:numId w:val="83"/>
        </w:numPr>
        <w:tabs>
          <w:tab w:val="left" w:pos="567"/>
        </w:tabs>
        <w:ind w:left="567" w:hanging="567"/>
        <w:rPr>
          <w:szCs w:val="22"/>
        </w:rPr>
      </w:pPr>
      <w:r w:rsidRPr="00652EFA">
        <w:rPr>
          <w:szCs w:val="22"/>
        </w:rPr>
        <w:t>Като държите стъкления цилиндър на спринцовката (а не белия пръстен) в едната ръка и адаптера на флакона (а не самия флакон) в другата, съединете спринцовката и адаптера на флакона, като вкарате върха в отвора и завъртите в посока на часовниковата стрелка до крайно положение (вижте Диаграма 7).</w:t>
      </w:r>
    </w:p>
    <w:p w14:paraId="5C3B2E2C" w14:textId="77777777" w:rsidR="001E2E58" w:rsidRPr="00652EFA" w:rsidRDefault="001E2E58" w:rsidP="001E2E58">
      <w:pPr>
        <w:tabs>
          <w:tab w:val="left" w:pos="567"/>
        </w:tabs>
        <w:rPr>
          <w:szCs w:val="22"/>
        </w:rPr>
      </w:pPr>
    </w:p>
    <w:p w14:paraId="65673442" w14:textId="77777777" w:rsidR="001E2E58" w:rsidRPr="00652EFA" w:rsidRDefault="001E2E58" w:rsidP="001E2E58">
      <w:pPr>
        <w:keepNext/>
        <w:jc w:val="center"/>
        <w:outlineLvl w:val="0"/>
        <w:rPr>
          <w:szCs w:val="22"/>
          <w:u w:val="single"/>
        </w:rPr>
      </w:pPr>
      <w:r w:rsidRPr="00652EFA">
        <w:rPr>
          <w:szCs w:val="22"/>
          <w:u w:val="single"/>
        </w:rPr>
        <w:t>Диаграма 7</w:t>
      </w:r>
    </w:p>
    <w:p w14:paraId="434CC5DB" w14:textId="77777777" w:rsidR="001E2E58" w:rsidRPr="00652EFA" w:rsidRDefault="001E2E58" w:rsidP="001E2E58">
      <w:pPr>
        <w:keepNext/>
        <w:jc w:val="center"/>
        <w:outlineLvl w:val="0"/>
        <w:rPr>
          <w:szCs w:val="22"/>
          <w:u w:val="single"/>
        </w:rPr>
      </w:pPr>
    </w:p>
    <w:p w14:paraId="734F4264" w14:textId="27EADFA9" w:rsidR="001E2E58" w:rsidRPr="00652EFA" w:rsidRDefault="00CC5A66" w:rsidP="001E2E58">
      <w:pPr>
        <w:tabs>
          <w:tab w:val="left" w:pos="567"/>
          <w:tab w:val="num" w:pos="930"/>
          <w:tab w:val="left" w:pos="1080"/>
        </w:tabs>
        <w:jc w:val="center"/>
        <w:outlineLvl w:val="0"/>
        <w:rPr>
          <w:szCs w:val="22"/>
        </w:rPr>
      </w:pPr>
      <w:r>
        <w:rPr>
          <w:noProof/>
          <w:szCs w:val="22"/>
          <w:lang w:eastAsia="bg-BG"/>
        </w:rPr>
        <w:drawing>
          <wp:inline distT="0" distB="0" distL="0" distR="0" wp14:anchorId="2B0A84C3" wp14:editId="5AD491D1">
            <wp:extent cx="1111250" cy="11537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1250" cy="1153795"/>
                    </a:xfrm>
                    <a:prstGeom prst="rect">
                      <a:avLst/>
                    </a:prstGeom>
                    <a:noFill/>
                    <a:ln>
                      <a:noFill/>
                    </a:ln>
                  </pic:spPr>
                </pic:pic>
              </a:graphicData>
            </a:graphic>
          </wp:inline>
        </w:drawing>
      </w:r>
    </w:p>
    <w:p w14:paraId="42B2DC61" w14:textId="77777777" w:rsidR="001E2E58" w:rsidRPr="00652EFA" w:rsidRDefault="001E2E58" w:rsidP="001E2E58">
      <w:pPr>
        <w:tabs>
          <w:tab w:val="left" w:pos="567"/>
          <w:tab w:val="num" w:pos="930"/>
          <w:tab w:val="left" w:pos="1080"/>
        </w:tabs>
        <w:jc w:val="center"/>
        <w:outlineLvl w:val="0"/>
        <w:rPr>
          <w:b/>
          <w:szCs w:val="22"/>
        </w:rPr>
      </w:pPr>
    </w:p>
    <w:p w14:paraId="62BD5E5C" w14:textId="77777777" w:rsidR="001E2E58" w:rsidRPr="00755430" w:rsidRDefault="001E2E58" w:rsidP="001E2E58">
      <w:pPr>
        <w:ind w:left="567" w:hanging="567"/>
        <w:rPr>
          <w:b/>
          <w:szCs w:val="22"/>
        </w:rPr>
      </w:pPr>
      <w:r w:rsidRPr="00755430">
        <w:rPr>
          <w:b/>
          <w:szCs w:val="22"/>
        </w:rPr>
        <w:lastRenderedPageBreak/>
        <w:t>г.</w:t>
      </w:r>
      <w:r w:rsidRPr="00755430">
        <w:rPr>
          <w:b/>
          <w:szCs w:val="22"/>
        </w:rPr>
        <w:tab/>
        <w:t>Прибавяне на разтворител</w:t>
      </w:r>
    </w:p>
    <w:p w14:paraId="15D9E98F" w14:textId="77777777" w:rsidR="001E2E58" w:rsidRPr="00652EFA" w:rsidRDefault="001E2E58" w:rsidP="001E2E58">
      <w:pPr>
        <w:keepNext/>
        <w:rPr>
          <w:szCs w:val="22"/>
        </w:rPr>
      </w:pPr>
    </w:p>
    <w:p w14:paraId="63E1C945" w14:textId="77777777" w:rsidR="001E2E58" w:rsidRPr="00652EFA" w:rsidRDefault="001E2E58" w:rsidP="00920BDC">
      <w:pPr>
        <w:numPr>
          <w:ilvl w:val="0"/>
          <w:numId w:val="84"/>
        </w:numPr>
        <w:tabs>
          <w:tab w:val="left" w:pos="567"/>
        </w:tabs>
        <w:ind w:left="567" w:hanging="567"/>
        <w:rPr>
          <w:szCs w:val="22"/>
        </w:rPr>
      </w:pPr>
      <w:r w:rsidRPr="00652EFA">
        <w:rPr>
          <w:szCs w:val="22"/>
        </w:rPr>
        <w:t xml:space="preserve">Като държите флакона изправен върху равната повърхност, натиснете буталото </w:t>
      </w:r>
      <w:r w:rsidRPr="00652EFA">
        <w:rPr>
          <w:b/>
          <w:szCs w:val="22"/>
        </w:rPr>
        <w:t>МНОГО БАВНО</w:t>
      </w:r>
      <w:r w:rsidRPr="00652EFA">
        <w:rPr>
          <w:szCs w:val="22"/>
        </w:rPr>
        <w:t xml:space="preserve">, докато всичкият разтворител е във флакона. Това ще намали запенването (обилните мехурчета) (вижте Диаграма 8). </w:t>
      </w:r>
    </w:p>
    <w:p w14:paraId="67F3505A" w14:textId="77777777" w:rsidR="001E2E58" w:rsidRPr="00652EFA" w:rsidRDefault="001E2E58" w:rsidP="00920BDC">
      <w:pPr>
        <w:numPr>
          <w:ilvl w:val="0"/>
          <w:numId w:val="84"/>
        </w:numPr>
        <w:tabs>
          <w:tab w:val="left" w:pos="567"/>
        </w:tabs>
        <w:ind w:left="567" w:hanging="567"/>
        <w:rPr>
          <w:szCs w:val="22"/>
        </w:rPr>
      </w:pPr>
      <w:r w:rsidRPr="00652EFA">
        <w:rPr>
          <w:szCs w:val="22"/>
        </w:rPr>
        <w:t>След като разтворителят се прибави към дозата Enbrel, буталото може да се изтегли само нагоре. Това се дължи на въздушното налягане и не бива да Ви притеснява.</w:t>
      </w:r>
    </w:p>
    <w:p w14:paraId="7C5E894C" w14:textId="77777777" w:rsidR="001E2E58" w:rsidRPr="00652EFA" w:rsidRDefault="001E2E58" w:rsidP="001E2E58">
      <w:pPr>
        <w:tabs>
          <w:tab w:val="left" w:pos="567"/>
          <w:tab w:val="left" w:pos="1080"/>
        </w:tabs>
        <w:ind w:left="567" w:hanging="567"/>
        <w:jc w:val="center"/>
        <w:outlineLvl w:val="0"/>
        <w:rPr>
          <w:szCs w:val="22"/>
          <w:u w:val="single"/>
        </w:rPr>
      </w:pPr>
    </w:p>
    <w:p w14:paraId="51C62B6F" w14:textId="77777777" w:rsidR="001E2E58" w:rsidRPr="00652EFA" w:rsidRDefault="001E2E58" w:rsidP="001E2E58">
      <w:pPr>
        <w:keepNext/>
        <w:tabs>
          <w:tab w:val="left" w:pos="567"/>
          <w:tab w:val="left" w:pos="1080"/>
        </w:tabs>
        <w:ind w:left="567" w:hanging="567"/>
        <w:jc w:val="center"/>
        <w:outlineLvl w:val="0"/>
        <w:rPr>
          <w:szCs w:val="22"/>
          <w:u w:val="single"/>
        </w:rPr>
      </w:pPr>
      <w:r w:rsidRPr="00652EFA">
        <w:rPr>
          <w:szCs w:val="22"/>
          <w:u w:val="single"/>
        </w:rPr>
        <w:t>Диаграма 8</w:t>
      </w:r>
    </w:p>
    <w:p w14:paraId="3A7D20DC" w14:textId="77777777" w:rsidR="001E2E58" w:rsidRPr="00652EFA" w:rsidRDefault="001E2E58" w:rsidP="001E2E58">
      <w:pPr>
        <w:keepNext/>
        <w:tabs>
          <w:tab w:val="left" w:pos="567"/>
          <w:tab w:val="left" w:pos="1080"/>
        </w:tabs>
        <w:ind w:left="567" w:hanging="567"/>
        <w:jc w:val="center"/>
        <w:outlineLvl w:val="0"/>
        <w:rPr>
          <w:szCs w:val="22"/>
          <w:u w:val="single"/>
        </w:rPr>
      </w:pPr>
    </w:p>
    <w:p w14:paraId="6D626219" w14:textId="162FA22C" w:rsidR="001E2E58" w:rsidRPr="00652EFA" w:rsidRDefault="00CC5A66" w:rsidP="001E2E58">
      <w:pPr>
        <w:tabs>
          <w:tab w:val="left" w:pos="567"/>
          <w:tab w:val="left" w:pos="1080"/>
        </w:tabs>
        <w:ind w:left="567" w:hanging="567"/>
        <w:jc w:val="center"/>
        <w:outlineLvl w:val="0"/>
        <w:rPr>
          <w:szCs w:val="22"/>
          <w:u w:val="single"/>
        </w:rPr>
      </w:pPr>
      <w:r>
        <w:rPr>
          <w:noProof/>
          <w:szCs w:val="22"/>
          <w:lang w:eastAsia="bg-BG"/>
        </w:rPr>
        <w:drawing>
          <wp:inline distT="0" distB="0" distL="0" distR="0" wp14:anchorId="4D93F67E" wp14:editId="5CDFF10F">
            <wp:extent cx="1125220" cy="1125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p w14:paraId="725A528A" w14:textId="77777777" w:rsidR="001E2E58" w:rsidRPr="00652EFA" w:rsidRDefault="001E2E58" w:rsidP="001E2E58">
      <w:pPr>
        <w:tabs>
          <w:tab w:val="left" w:pos="567"/>
          <w:tab w:val="left" w:pos="1080"/>
        </w:tabs>
        <w:ind w:left="567" w:hanging="567"/>
        <w:jc w:val="center"/>
        <w:rPr>
          <w:szCs w:val="22"/>
        </w:rPr>
      </w:pPr>
    </w:p>
    <w:p w14:paraId="0E1D62E9" w14:textId="77777777" w:rsidR="001E2E58" w:rsidRPr="00652EFA" w:rsidRDefault="001E2E58" w:rsidP="00920BDC">
      <w:pPr>
        <w:numPr>
          <w:ilvl w:val="0"/>
          <w:numId w:val="85"/>
        </w:numPr>
        <w:tabs>
          <w:tab w:val="left" w:pos="567"/>
        </w:tabs>
        <w:ind w:left="567" w:hanging="567"/>
        <w:rPr>
          <w:szCs w:val="22"/>
        </w:rPr>
      </w:pPr>
      <w:r w:rsidRPr="00652EFA">
        <w:rPr>
          <w:szCs w:val="22"/>
        </w:rPr>
        <w:t xml:space="preserve">Докато спринцовка все още е съединена, внимателно завъртете флакона няколко пъти, за да се разтвори прахът (вижте Диаграма 9). </w:t>
      </w:r>
      <w:r w:rsidRPr="00652EFA">
        <w:rPr>
          <w:b/>
          <w:szCs w:val="22"/>
        </w:rPr>
        <w:t xml:space="preserve">НЕ </w:t>
      </w:r>
      <w:r w:rsidRPr="00652EFA">
        <w:rPr>
          <w:szCs w:val="22"/>
        </w:rPr>
        <w:t>разклащайте флакона. Изчакайте, докато се разтвори цялото количество прах (обикновено по-малко от 10 минути). Разтворът трябва да бъде бистър и безцветен</w:t>
      </w:r>
      <w:r w:rsidRPr="00F720AE">
        <w:rPr>
          <w:szCs w:val="22"/>
        </w:rPr>
        <w:t xml:space="preserve"> </w:t>
      </w:r>
      <w:r>
        <w:rPr>
          <w:szCs w:val="22"/>
        </w:rPr>
        <w:t>до бледожълт или бледокафяв</w:t>
      </w:r>
      <w:r w:rsidRPr="00652EFA">
        <w:rPr>
          <w:szCs w:val="22"/>
        </w:rPr>
        <w:t xml:space="preserve">, без никакви бучици, люспи или частици. Може да остане известно количество бяла пяна във флакона – това е нормално. </w:t>
      </w:r>
      <w:r w:rsidRPr="00652EFA">
        <w:rPr>
          <w:b/>
          <w:szCs w:val="22"/>
        </w:rPr>
        <w:t>НЕ</w:t>
      </w:r>
      <w:r w:rsidRPr="00652EFA">
        <w:rPr>
          <w:szCs w:val="22"/>
        </w:rPr>
        <w:t xml:space="preserve"> използвайте Enbrel, ако цялото количество прах във флакона не се разтвори в рамките на 10 минути. Започнете отново с друго гнездо с доза. </w:t>
      </w:r>
      <w:r w:rsidRPr="00652EFA">
        <w:rPr>
          <w:szCs w:val="22"/>
        </w:rPr>
        <w:br/>
      </w:r>
    </w:p>
    <w:p w14:paraId="186831FB" w14:textId="77777777" w:rsidR="001E2E58" w:rsidRPr="00652EFA" w:rsidRDefault="001E2E58" w:rsidP="001E2E58">
      <w:pPr>
        <w:keepNext/>
        <w:tabs>
          <w:tab w:val="left" w:pos="567"/>
          <w:tab w:val="left" w:pos="3960"/>
        </w:tabs>
        <w:jc w:val="center"/>
        <w:outlineLvl w:val="0"/>
        <w:rPr>
          <w:szCs w:val="22"/>
          <w:u w:val="single"/>
        </w:rPr>
      </w:pPr>
      <w:r w:rsidRPr="00652EFA">
        <w:rPr>
          <w:szCs w:val="22"/>
          <w:u w:val="single"/>
        </w:rPr>
        <w:t>Диаграма 9</w:t>
      </w:r>
    </w:p>
    <w:p w14:paraId="70521989" w14:textId="77777777" w:rsidR="001E2E58" w:rsidRPr="00652EFA" w:rsidRDefault="001E2E58" w:rsidP="001E2E58">
      <w:pPr>
        <w:keepNext/>
        <w:tabs>
          <w:tab w:val="left" w:pos="567"/>
          <w:tab w:val="left" w:pos="3960"/>
        </w:tabs>
        <w:jc w:val="center"/>
        <w:outlineLvl w:val="0"/>
        <w:rPr>
          <w:szCs w:val="22"/>
          <w:u w:val="single"/>
        </w:rPr>
      </w:pPr>
    </w:p>
    <w:p w14:paraId="18AA952F" w14:textId="216F073A" w:rsidR="001E2E58" w:rsidRPr="00652EFA" w:rsidRDefault="00CC5A66" w:rsidP="001E2E58">
      <w:pPr>
        <w:tabs>
          <w:tab w:val="left" w:pos="567"/>
          <w:tab w:val="left" w:pos="3960"/>
        </w:tabs>
        <w:jc w:val="center"/>
        <w:outlineLvl w:val="0"/>
        <w:rPr>
          <w:szCs w:val="22"/>
          <w:u w:val="single"/>
        </w:rPr>
      </w:pPr>
      <w:r>
        <w:rPr>
          <w:noProof/>
          <w:szCs w:val="22"/>
          <w:lang w:eastAsia="bg-BG"/>
        </w:rPr>
        <w:drawing>
          <wp:inline distT="0" distB="0" distL="0" distR="0" wp14:anchorId="40642ED1" wp14:editId="114BBBC4">
            <wp:extent cx="1125220" cy="1111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5220" cy="1111250"/>
                    </a:xfrm>
                    <a:prstGeom prst="rect">
                      <a:avLst/>
                    </a:prstGeom>
                    <a:noFill/>
                    <a:ln>
                      <a:noFill/>
                    </a:ln>
                  </pic:spPr>
                </pic:pic>
              </a:graphicData>
            </a:graphic>
          </wp:inline>
        </w:drawing>
      </w:r>
    </w:p>
    <w:p w14:paraId="6329DBA7" w14:textId="77777777" w:rsidR="001E2E58" w:rsidRPr="00652EFA" w:rsidRDefault="001E2E58" w:rsidP="001E2E58">
      <w:pPr>
        <w:tabs>
          <w:tab w:val="left" w:pos="567"/>
          <w:tab w:val="left" w:pos="1080"/>
        </w:tabs>
        <w:jc w:val="center"/>
        <w:rPr>
          <w:b/>
          <w:szCs w:val="22"/>
        </w:rPr>
      </w:pPr>
    </w:p>
    <w:p w14:paraId="57DC7C9E" w14:textId="77777777" w:rsidR="001E2E58" w:rsidRPr="00755430" w:rsidRDefault="001E2E58" w:rsidP="001E2E58">
      <w:pPr>
        <w:ind w:left="567" w:hanging="567"/>
        <w:rPr>
          <w:b/>
          <w:szCs w:val="22"/>
        </w:rPr>
      </w:pPr>
      <w:r w:rsidRPr="00755430">
        <w:rPr>
          <w:b/>
          <w:szCs w:val="22"/>
        </w:rPr>
        <w:t>д.</w:t>
      </w:r>
      <w:r w:rsidRPr="00755430">
        <w:rPr>
          <w:b/>
          <w:szCs w:val="22"/>
        </w:rPr>
        <w:tab/>
        <w:t>Изтегляне на разтвора Enbrel от флакона</w:t>
      </w:r>
    </w:p>
    <w:p w14:paraId="40A5A944" w14:textId="77777777" w:rsidR="001E2E58" w:rsidRPr="00652EFA" w:rsidRDefault="001E2E58" w:rsidP="001E2E58">
      <w:pPr>
        <w:keepNext/>
        <w:tabs>
          <w:tab w:val="left" w:pos="567"/>
          <w:tab w:val="left" w:pos="1080"/>
        </w:tabs>
        <w:rPr>
          <w:b/>
          <w:szCs w:val="22"/>
        </w:rPr>
      </w:pPr>
    </w:p>
    <w:p w14:paraId="2E5B76D0" w14:textId="77777777" w:rsidR="001E2E58" w:rsidRPr="00652EFA" w:rsidRDefault="001E2E58" w:rsidP="00920BDC">
      <w:pPr>
        <w:numPr>
          <w:ilvl w:val="0"/>
          <w:numId w:val="85"/>
        </w:numPr>
        <w:tabs>
          <w:tab w:val="left" w:pos="567"/>
        </w:tabs>
        <w:ind w:left="567" w:hanging="567"/>
        <w:rPr>
          <w:b/>
          <w:szCs w:val="22"/>
        </w:rPr>
      </w:pPr>
      <w:r w:rsidRPr="00652EFA">
        <w:rPr>
          <w:szCs w:val="22"/>
        </w:rPr>
        <w:t>Докато спринцовката все още е съединена с флакона и адаптера на флакона, задръжте флакона в обърнато положение на нивото на очите. Изтласкайте буталото докрай в спринцовката (вижте Диаграма 10).</w:t>
      </w:r>
    </w:p>
    <w:p w14:paraId="05E9CCA1" w14:textId="77777777" w:rsidR="001E2E58" w:rsidRPr="00652EFA" w:rsidRDefault="001E2E58" w:rsidP="001E2E58">
      <w:pPr>
        <w:pStyle w:val="dunjalist"/>
        <w:tabs>
          <w:tab w:val="left" w:pos="567"/>
          <w:tab w:val="left" w:pos="1080"/>
        </w:tabs>
        <w:spacing w:after="0"/>
        <w:rPr>
          <w:rFonts w:ascii="Times New Roman" w:hAnsi="Times New Roman"/>
          <w:szCs w:val="22"/>
        </w:rPr>
      </w:pPr>
    </w:p>
    <w:p w14:paraId="755BDF67" w14:textId="77777777" w:rsidR="001E2E58" w:rsidRPr="00652EFA" w:rsidRDefault="001E2E58" w:rsidP="001E2E58">
      <w:pPr>
        <w:keepNext/>
        <w:tabs>
          <w:tab w:val="left" w:pos="567"/>
          <w:tab w:val="left" w:pos="3960"/>
        </w:tabs>
        <w:jc w:val="center"/>
        <w:outlineLvl w:val="0"/>
        <w:rPr>
          <w:szCs w:val="22"/>
          <w:u w:val="single"/>
        </w:rPr>
      </w:pPr>
      <w:r w:rsidRPr="00652EFA">
        <w:rPr>
          <w:szCs w:val="22"/>
          <w:u w:val="single"/>
        </w:rPr>
        <w:t>Диаграма 10</w:t>
      </w:r>
    </w:p>
    <w:p w14:paraId="609664FB" w14:textId="77777777" w:rsidR="001E2E58" w:rsidRPr="00652EFA" w:rsidRDefault="001E2E58" w:rsidP="001E2E58">
      <w:pPr>
        <w:keepNext/>
        <w:tabs>
          <w:tab w:val="left" w:pos="567"/>
          <w:tab w:val="left" w:pos="1080"/>
        </w:tabs>
        <w:rPr>
          <w:b/>
          <w:szCs w:val="22"/>
        </w:rPr>
      </w:pPr>
    </w:p>
    <w:p w14:paraId="04ACE70D" w14:textId="06111DA3" w:rsidR="001E2E58" w:rsidRPr="00652EFA" w:rsidRDefault="00CC5A66" w:rsidP="001E2E58">
      <w:pPr>
        <w:tabs>
          <w:tab w:val="left" w:pos="567"/>
          <w:tab w:val="left" w:pos="1080"/>
        </w:tabs>
        <w:jc w:val="center"/>
        <w:rPr>
          <w:szCs w:val="22"/>
        </w:rPr>
      </w:pPr>
      <w:r>
        <w:rPr>
          <w:noProof/>
          <w:szCs w:val="22"/>
          <w:lang w:eastAsia="bg-BG"/>
        </w:rPr>
        <w:drawing>
          <wp:inline distT="0" distB="0" distL="0" distR="0" wp14:anchorId="5E64E91B" wp14:editId="311B7981">
            <wp:extent cx="1132205" cy="1111250"/>
            <wp:effectExtent l="0" t="0" r="0" b="0"/>
            <wp:docPr id="33"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2205" cy="1111250"/>
                    </a:xfrm>
                    <a:prstGeom prst="rect">
                      <a:avLst/>
                    </a:prstGeom>
                    <a:noFill/>
                    <a:ln>
                      <a:noFill/>
                    </a:ln>
                  </pic:spPr>
                </pic:pic>
              </a:graphicData>
            </a:graphic>
          </wp:inline>
        </w:drawing>
      </w:r>
    </w:p>
    <w:p w14:paraId="7828867B" w14:textId="77777777" w:rsidR="001E2E58" w:rsidRPr="00652EFA" w:rsidRDefault="001E2E58" w:rsidP="001E2E58">
      <w:pPr>
        <w:tabs>
          <w:tab w:val="left" w:pos="567"/>
          <w:tab w:val="left" w:pos="1080"/>
        </w:tabs>
        <w:rPr>
          <w:b/>
          <w:szCs w:val="22"/>
        </w:rPr>
      </w:pPr>
    </w:p>
    <w:p w14:paraId="45BC15B1" w14:textId="77777777" w:rsidR="001E2E58" w:rsidRPr="00652EFA" w:rsidRDefault="001E2E58" w:rsidP="00920BDC">
      <w:pPr>
        <w:numPr>
          <w:ilvl w:val="0"/>
          <w:numId w:val="85"/>
        </w:numPr>
        <w:tabs>
          <w:tab w:val="left" w:pos="567"/>
        </w:tabs>
        <w:ind w:left="567" w:hanging="567"/>
        <w:rPr>
          <w:b/>
          <w:szCs w:val="22"/>
        </w:rPr>
      </w:pPr>
      <w:r w:rsidRPr="00652EFA">
        <w:rPr>
          <w:szCs w:val="22"/>
        </w:rPr>
        <w:t>След това бавно изтеглете буталото обратно, за да изтеглите течността в спринцовката (вижте Диаграма 11). За възрастни пациенти изтеглете целия обем. За деца вземете само частта от течността, която е указана от лекаря на Вашето дете. След като изтеглите дозата Enbrel от флакона, в спринцовката може да остане малко въздух. Не се притеснявайте, тъй като ще го отстраните на по-късен етап.</w:t>
      </w:r>
    </w:p>
    <w:p w14:paraId="5B990EA0" w14:textId="77777777" w:rsidR="001E2E58" w:rsidRPr="00652EFA" w:rsidRDefault="001E2E58" w:rsidP="001E2E58">
      <w:pPr>
        <w:tabs>
          <w:tab w:val="left" w:pos="567"/>
          <w:tab w:val="left" w:pos="1080"/>
        </w:tabs>
        <w:ind w:left="567" w:hanging="567"/>
        <w:rPr>
          <w:b/>
          <w:szCs w:val="22"/>
        </w:rPr>
      </w:pPr>
    </w:p>
    <w:p w14:paraId="19D2FC79" w14:textId="77777777" w:rsidR="001E2E58" w:rsidRPr="00652EFA" w:rsidRDefault="001E2E58" w:rsidP="001E2E58">
      <w:pPr>
        <w:keepNext/>
        <w:tabs>
          <w:tab w:val="left" w:pos="567"/>
          <w:tab w:val="left" w:pos="3960"/>
        </w:tabs>
        <w:ind w:left="567" w:hanging="567"/>
        <w:jc w:val="center"/>
        <w:outlineLvl w:val="0"/>
        <w:rPr>
          <w:szCs w:val="22"/>
          <w:u w:val="single"/>
        </w:rPr>
      </w:pPr>
      <w:r w:rsidRPr="00652EFA">
        <w:rPr>
          <w:szCs w:val="22"/>
          <w:u w:val="single"/>
        </w:rPr>
        <w:t>Диаграма 11</w:t>
      </w:r>
    </w:p>
    <w:p w14:paraId="4E2C7A75" w14:textId="77777777" w:rsidR="001E2E58" w:rsidRPr="00652EFA" w:rsidRDefault="001E2E58" w:rsidP="001E2E58">
      <w:pPr>
        <w:keepNext/>
        <w:tabs>
          <w:tab w:val="left" w:pos="567"/>
          <w:tab w:val="left" w:pos="3960"/>
        </w:tabs>
        <w:ind w:left="567" w:hanging="567"/>
        <w:jc w:val="center"/>
        <w:outlineLvl w:val="0"/>
        <w:rPr>
          <w:szCs w:val="22"/>
          <w:u w:val="single"/>
        </w:rPr>
      </w:pPr>
    </w:p>
    <w:p w14:paraId="1B62C5CE" w14:textId="216CCA28" w:rsidR="001E2E58" w:rsidRPr="00652EFA" w:rsidRDefault="00CC5A66" w:rsidP="001E2E58">
      <w:pPr>
        <w:pStyle w:val="dunjalist"/>
        <w:spacing w:after="0"/>
        <w:ind w:left="567" w:hanging="567"/>
        <w:jc w:val="center"/>
        <w:rPr>
          <w:rFonts w:ascii="Times New Roman" w:hAnsi="Times New Roman"/>
          <w:szCs w:val="22"/>
        </w:rPr>
      </w:pPr>
      <w:r>
        <w:rPr>
          <w:rFonts w:ascii="Times New Roman" w:hAnsi="Times New Roman"/>
          <w:noProof/>
          <w:szCs w:val="22"/>
          <w:lang w:eastAsia="bg-BG"/>
        </w:rPr>
        <w:drawing>
          <wp:inline distT="0" distB="0" distL="0" distR="0" wp14:anchorId="604FA133" wp14:editId="495D7560">
            <wp:extent cx="1125220" cy="1125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p w14:paraId="374B2782" w14:textId="77777777" w:rsidR="001E2E58" w:rsidRPr="00652EFA" w:rsidRDefault="001E2E58" w:rsidP="001E2E58">
      <w:pPr>
        <w:tabs>
          <w:tab w:val="left" w:pos="567"/>
          <w:tab w:val="left" w:pos="1080"/>
          <w:tab w:val="left" w:pos="3960"/>
        </w:tabs>
        <w:ind w:left="567" w:hanging="567"/>
        <w:rPr>
          <w:b/>
          <w:szCs w:val="22"/>
        </w:rPr>
      </w:pPr>
    </w:p>
    <w:p w14:paraId="59377E7E" w14:textId="77777777" w:rsidR="001E2E58" w:rsidRPr="00652EFA" w:rsidRDefault="001E2E58" w:rsidP="00920BDC">
      <w:pPr>
        <w:numPr>
          <w:ilvl w:val="0"/>
          <w:numId w:val="85"/>
        </w:numPr>
        <w:tabs>
          <w:tab w:val="left" w:pos="567"/>
        </w:tabs>
        <w:ind w:left="567" w:hanging="567"/>
        <w:rPr>
          <w:b/>
          <w:szCs w:val="22"/>
        </w:rPr>
      </w:pPr>
      <w:r w:rsidRPr="00652EFA">
        <w:rPr>
          <w:szCs w:val="22"/>
        </w:rPr>
        <w:t>Като държите флакона обърнат обратно, отвийте спринцовката от адаптера на флакона, като я завъртите в посока обратна на часовниковата стрелка (вижте Диаграма 12).</w:t>
      </w:r>
    </w:p>
    <w:p w14:paraId="40FC8090" w14:textId="77777777" w:rsidR="001E2E58" w:rsidRPr="00652EFA" w:rsidRDefault="001E2E58" w:rsidP="001E2E58">
      <w:pPr>
        <w:tabs>
          <w:tab w:val="left" w:pos="567"/>
          <w:tab w:val="left" w:pos="1080"/>
        </w:tabs>
        <w:rPr>
          <w:szCs w:val="22"/>
        </w:rPr>
      </w:pPr>
    </w:p>
    <w:p w14:paraId="31DCF785" w14:textId="77777777" w:rsidR="001E2E58" w:rsidRPr="00652EFA" w:rsidRDefault="001E2E58" w:rsidP="001E2E58">
      <w:pPr>
        <w:keepNext/>
        <w:jc w:val="center"/>
        <w:outlineLvl w:val="0"/>
        <w:rPr>
          <w:szCs w:val="22"/>
          <w:u w:val="single"/>
        </w:rPr>
      </w:pPr>
      <w:r w:rsidRPr="00652EFA">
        <w:rPr>
          <w:szCs w:val="22"/>
          <w:u w:val="single"/>
        </w:rPr>
        <w:t>Диаграма 12</w:t>
      </w:r>
    </w:p>
    <w:p w14:paraId="05106FAE" w14:textId="77777777" w:rsidR="001E2E58" w:rsidRPr="00652EFA" w:rsidRDefault="001E2E58" w:rsidP="001E2E58">
      <w:pPr>
        <w:keepNext/>
        <w:jc w:val="center"/>
        <w:outlineLvl w:val="0"/>
        <w:rPr>
          <w:szCs w:val="22"/>
          <w:u w:val="single"/>
        </w:rPr>
      </w:pPr>
    </w:p>
    <w:p w14:paraId="629908D3" w14:textId="2535EA46" w:rsidR="001E2E58" w:rsidRPr="00652EFA" w:rsidRDefault="00CC5A66" w:rsidP="001E2E58">
      <w:pPr>
        <w:jc w:val="center"/>
        <w:outlineLvl w:val="0"/>
        <w:rPr>
          <w:szCs w:val="22"/>
          <w:u w:val="single"/>
        </w:rPr>
      </w:pPr>
      <w:r>
        <w:rPr>
          <w:noProof/>
          <w:szCs w:val="22"/>
          <w:lang w:eastAsia="bg-BG"/>
        </w:rPr>
        <w:drawing>
          <wp:inline distT="0" distB="0" distL="0" distR="0" wp14:anchorId="69E80D0C" wp14:editId="0FBEC91C">
            <wp:extent cx="1111250" cy="1125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0" cy="1125220"/>
                    </a:xfrm>
                    <a:prstGeom prst="rect">
                      <a:avLst/>
                    </a:prstGeom>
                    <a:noFill/>
                    <a:ln>
                      <a:noFill/>
                    </a:ln>
                  </pic:spPr>
                </pic:pic>
              </a:graphicData>
            </a:graphic>
          </wp:inline>
        </w:drawing>
      </w:r>
    </w:p>
    <w:p w14:paraId="23F483B6" w14:textId="77777777" w:rsidR="001E2E58" w:rsidRPr="00652EFA" w:rsidRDefault="001E2E58" w:rsidP="001E2E58">
      <w:pPr>
        <w:jc w:val="center"/>
        <w:outlineLvl w:val="0"/>
        <w:rPr>
          <w:szCs w:val="22"/>
          <w:u w:val="single"/>
        </w:rPr>
      </w:pPr>
    </w:p>
    <w:p w14:paraId="766D96A9" w14:textId="77777777" w:rsidR="001E2E58" w:rsidRPr="00652EFA" w:rsidRDefault="001E2E58" w:rsidP="00920BDC">
      <w:pPr>
        <w:numPr>
          <w:ilvl w:val="0"/>
          <w:numId w:val="85"/>
        </w:numPr>
        <w:tabs>
          <w:tab w:val="left" w:pos="567"/>
        </w:tabs>
        <w:ind w:left="567" w:hanging="567"/>
        <w:rPr>
          <w:b/>
          <w:szCs w:val="22"/>
        </w:rPr>
      </w:pPr>
      <w:r w:rsidRPr="00652EFA">
        <w:rPr>
          <w:szCs w:val="22"/>
        </w:rPr>
        <w:t>Поставете напълнената спринцовка върху чистата, равна повърхност. Уверете се, че върхът не докосва нищо. Внимавайте да не натискате буталото.</w:t>
      </w:r>
    </w:p>
    <w:p w14:paraId="6539BE6A" w14:textId="77777777" w:rsidR="001E2E58" w:rsidRPr="00652EFA" w:rsidRDefault="001E2E58" w:rsidP="001E2E58">
      <w:pPr>
        <w:jc w:val="center"/>
        <w:outlineLvl w:val="0"/>
        <w:rPr>
          <w:szCs w:val="22"/>
        </w:rPr>
      </w:pPr>
    </w:p>
    <w:p w14:paraId="734ACD6F" w14:textId="77777777" w:rsidR="001E2E58" w:rsidRPr="00652EFA" w:rsidRDefault="001E2E58" w:rsidP="001E2E58">
      <w:pPr>
        <w:tabs>
          <w:tab w:val="left" w:pos="567"/>
          <w:tab w:val="left" w:pos="1080"/>
          <w:tab w:val="left" w:pos="3960"/>
        </w:tabs>
        <w:rPr>
          <w:i/>
          <w:szCs w:val="22"/>
        </w:rPr>
      </w:pPr>
      <w:r w:rsidRPr="00652EFA">
        <w:rPr>
          <w:i/>
          <w:szCs w:val="22"/>
        </w:rPr>
        <w:t>(Забележка: След като изпълните тези стъпки, във флакона може да остане малко количество течност. Това е нормално.)</w:t>
      </w:r>
    </w:p>
    <w:p w14:paraId="17B80EDE" w14:textId="77777777" w:rsidR="001E2E58" w:rsidRPr="00652EFA" w:rsidRDefault="001E2E58" w:rsidP="001E2E58">
      <w:pPr>
        <w:tabs>
          <w:tab w:val="left" w:pos="567"/>
          <w:tab w:val="left" w:pos="1080"/>
          <w:tab w:val="left" w:pos="3960"/>
        </w:tabs>
        <w:rPr>
          <w:b/>
          <w:szCs w:val="22"/>
        </w:rPr>
      </w:pPr>
    </w:p>
    <w:p w14:paraId="0B1F11B9" w14:textId="77777777" w:rsidR="001E2E58" w:rsidRPr="00652EFA" w:rsidRDefault="001E2E58" w:rsidP="001E2E58">
      <w:pPr>
        <w:keepNext/>
        <w:tabs>
          <w:tab w:val="left" w:pos="567"/>
          <w:tab w:val="left" w:pos="1080"/>
          <w:tab w:val="left" w:pos="3960"/>
        </w:tabs>
        <w:rPr>
          <w:b/>
          <w:szCs w:val="22"/>
        </w:rPr>
      </w:pPr>
      <w:r w:rsidRPr="00652EFA">
        <w:rPr>
          <w:b/>
          <w:szCs w:val="22"/>
        </w:rPr>
        <w:t>е.</w:t>
      </w:r>
      <w:r w:rsidRPr="00652EFA">
        <w:rPr>
          <w:b/>
          <w:szCs w:val="22"/>
        </w:rPr>
        <w:tab/>
        <w:t>Поставяне на иглата върху спринцовката</w:t>
      </w:r>
    </w:p>
    <w:p w14:paraId="41F7AD17" w14:textId="77777777" w:rsidR="001E2E58" w:rsidRPr="00652EFA" w:rsidRDefault="001E2E58" w:rsidP="001E2E58">
      <w:pPr>
        <w:keepNext/>
        <w:tabs>
          <w:tab w:val="left" w:pos="567"/>
          <w:tab w:val="left" w:pos="1080"/>
          <w:tab w:val="left" w:pos="3960"/>
        </w:tabs>
        <w:rPr>
          <w:szCs w:val="22"/>
        </w:rPr>
      </w:pPr>
    </w:p>
    <w:p w14:paraId="55B81EC0" w14:textId="77777777" w:rsidR="001E2E58" w:rsidRPr="00652EFA" w:rsidRDefault="001E2E58" w:rsidP="00920BDC">
      <w:pPr>
        <w:numPr>
          <w:ilvl w:val="0"/>
          <w:numId w:val="85"/>
        </w:numPr>
        <w:tabs>
          <w:tab w:val="left" w:pos="567"/>
        </w:tabs>
        <w:ind w:left="567" w:hanging="567"/>
        <w:rPr>
          <w:szCs w:val="22"/>
        </w:rPr>
      </w:pPr>
      <w:r w:rsidRPr="00652EFA">
        <w:rPr>
          <w:szCs w:val="22"/>
        </w:rPr>
        <w:t>Иглата е поставена в пластмасов контейнер, за да се запази стерилна.</w:t>
      </w:r>
    </w:p>
    <w:p w14:paraId="13808BF6" w14:textId="77777777" w:rsidR="001E2E58" w:rsidRPr="00652EFA" w:rsidRDefault="001E2E58" w:rsidP="00920BDC">
      <w:pPr>
        <w:numPr>
          <w:ilvl w:val="0"/>
          <w:numId w:val="85"/>
        </w:numPr>
        <w:tabs>
          <w:tab w:val="left" w:pos="567"/>
        </w:tabs>
        <w:ind w:left="567" w:hanging="567"/>
        <w:rPr>
          <w:szCs w:val="22"/>
        </w:rPr>
      </w:pPr>
      <w:r w:rsidRPr="00652EFA">
        <w:rPr>
          <w:szCs w:val="22"/>
        </w:rPr>
        <w:t>За да отворите пластмасовия контейнер, хванете късия, широк край в една ръка. С другата ръка хванете по-дългата част от контейнера.</w:t>
      </w:r>
    </w:p>
    <w:p w14:paraId="45861889" w14:textId="77777777" w:rsidR="001E2E58" w:rsidRPr="00652EFA" w:rsidRDefault="001E2E58" w:rsidP="00920BDC">
      <w:pPr>
        <w:numPr>
          <w:ilvl w:val="0"/>
          <w:numId w:val="85"/>
        </w:numPr>
        <w:tabs>
          <w:tab w:val="left" w:pos="567"/>
        </w:tabs>
        <w:ind w:left="567" w:hanging="567"/>
        <w:rPr>
          <w:szCs w:val="22"/>
        </w:rPr>
      </w:pPr>
      <w:r w:rsidRPr="00652EFA">
        <w:rPr>
          <w:szCs w:val="22"/>
        </w:rPr>
        <w:t>За да счупите печата, огънете по-широкия край надолу и нагоре, докато се счупи (вижте Диаграма 13).</w:t>
      </w:r>
      <w:r w:rsidRPr="00652EFA">
        <w:rPr>
          <w:szCs w:val="22"/>
        </w:rPr>
        <w:br/>
      </w:r>
    </w:p>
    <w:p w14:paraId="44681424" w14:textId="77777777" w:rsidR="001E2E58" w:rsidRPr="00652EFA" w:rsidRDefault="001E2E58" w:rsidP="001E2E58">
      <w:pPr>
        <w:keepNext/>
        <w:tabs>
          <w:tab w:val="left" w:pos="567"/>
          <w:tab w:val="left" w:pos="3960"/>
        </w:tabs>
        <w:jc w:val="center"/>
        <w:outlineLvl w:val="0"/>
        <w:rPr>
          <w:szCs w:val="22"/>
          <w:u w:val="single"/>
        </w:rPr>
      </w:pPr>
      <w:r w:rsidRPr="00652EFA">
        <w:rPr>
          <w:szCs w:val="22"/>
          <w:u w:val="single"/>
        </w:rPr>
        <w:t>Диаграма 13</w:t>
      </w:r>
    </w:p>
    <w:p w14:paraId="67D970C8" w14:textId="77777777" w:rsidR="001E2E58" w:rsidRPr="00652EFA" w:rsidRDefault="001E2E58" w:rsidP="001E2E58">
      <w:pPr>
        <w:keepNext/>
        <w:tabs>
          <w:tab w:val="left" w:pos="567"/>
          <w:tab w:val="left" w:pos="3960"/>
        </w:tabs>
        <w:jc w:val="center"/>
        <w:outlineLvl w:val="0"/>
        <w:rPr>
          <w:szCs w:val="22"/>
          <w:u w:val="single"/>
        </w:rPr>
      </w:pPr>
    </w:p>
    <w:p w14:paraId="1BC8A258" w14:textId="27C15F91" w:rsidR="001E2E58" w:rsidRPr="00652EFA" w:rsidRDefault="00CC5A66" w:rsidP="001E2E58">
      <w:pPr>
        <w:tabs>
          <w:tab w:val="left" w:pos="567"/>
          <w:tab w:val="left" w:pos="3960"/>
        </w:tabs>
        <w:jc w:val="center"/>
        <w:outlineLvl w:val="0"/>
        <w:rPr>
          <w:szCs w:val="22"/>
          <w:u w:val="single"/>
        </w:rPr>
      </w:pPr>
      <w:r>
        <w:rPr>
          <w:noProof/>
          <w:szCs w:val="22"/>
          <w:lang w:eastAsia="bg-BG"/>
        </w:rPr>
        <w:drawing>
          <wp:inline distT="0" distB="0" distL="0" distR="0" wp14:anchorId="0649784E" wp14:editId="79F0D8FD">
            <wp:extent cx="1125220" cy="1125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p w14:paraId="7B08BCD7" w14:textId="77777777" w:rsidR="001E2E58" w:rsidRPr="00652EFA" w:rsidRDefault="001E2E58" w:rsidP="001E2E58">
      <w:pPr>
        <w:tabs>
          <w:tab w:val="left" w:pos="567"/>
          <w:tab w:val="left" w:pos="1080"/>
          <w:tab w:val="left" w:pos="3960"/>
        </w:tabs>
        <w:rPr>
          <w:szCs w:val="22"/>
        </w:rPr>
      </w:pPr>
    </w:p>
    <w:p w14:paraId="19419120" w14:textId="77777777" w:rsidR="001E2E58" w:rsidRPr="00652EFA" w:rsidRDefault="001E2E58" w:rsidP="00920BDC">
      <w:pPr>
        <w:numPr>
          <w:ilvl w:val="0"/>
          <w:numId w:val="86"/>
        </w:numPr>
        <w:tabs>
          <w:tab w:val="left" w:pos="567"/>
        </w:tabs>
        <w:ind w:left="567" w:hanging="567"/>
        <w:rPr>
          <w:szCs w:val="22"/>
        </w:rPr>
      </w:pPr>
      <w:r w:rsidRPr="00652EFA">
        <w:rPr>
          <w:szCs w:val="22"/>
        </w:rPr>
        <w:t>След като печатът се счупи, отстранете късия, широк край на пластмасовия контейнер.</w:t>
      </w:r>
    </w:p>
    <w:p w14:paraId="03692669" w14:textId="77777777" w:rsidR="001E2E58" w:rsidRPr="00652EFA" w:rsidRDefault="001E2E58" w:rsidP="00920BDC">
      <w:pPr>
        <w:numPr>
          <w:ilvl w:val="0"/>
          <w:numId w:val="86"/>
        </w:numPr>
        <w:tabs>
          <w:tab w:val="left" w:pos="567"/>
        </w:tabs>
        <w:ind w:left="567" w:hanging="567"/>
        <w:rPr>
          <w:szCs w:val="22"/>
        </w:rPr>
      </w:pPr>
      <w:r w:rsidRPr="00652EFA">
        <w:rPr>
          <w:szCs w:val="22"/>
        </w:rPr>
        <w:t>Иглата ще остане в по-дългата част на пакета.</w:t>
      </w:r>
    </w:p>
    <w:p w14:paraId="73F33CF1" w14:textId="77777777" w:rsidR="001E2E58" w:rsidRPr="00652EFA" w:rsidRDefault="001E2E58" w:rsidP="00920BDC">
      <w:pPr>
        <w:numPr>
          <w:ilvl w:val="0"/>
          <w:numId w:val="86"/>
        </w:numPr>
        <w:tabs>
          <w:tab w:val="left" w:pos="567"/>
        </w:tabs>
        <w:ind w:left="567" w:hanging="567"/>
        <w:rPr>
          <w:szCs w:val="22"/>
        </w:rPr>
      </w:pPr>
      <w:r w:rsidRPr="00652EFA">
        <w:rPr>
          <w:szCs w:val="22"/>
        </w:rPr>
        <w:t>Като държите иглата и контейнера в една ръка, вземете спринцовката и вкарайте върха й в отвора на иглата.</w:t>
      </w:r>
    </w:p>
    <w:p w14:paraId="5575EF99" w14:textId="77777777" w:rsidR="001E2E58" w:rsidRPr="00652EFA" w:rsidRDefault="001E2E58" w:rsidP="00920BDC">
      <w:pPr>
        <w:numPr>
          <w:ilvl w:val="0"/>
          <w:numId w:val="86"/>
        </w:numPr>
        <w:tabs>
          <w:tab w:val="left" w:pos="567"/>
        </w:tabs>
        <w:ind w:left="567" w:hanging="567"/>
        <w:rPr>
          <w:szCs w:val="22"/>
        </w:rPr>
      </w:pPr>
      <w:r w:rsidRPr="00652EFA">
        <w:rPr>
          <w:szCs w:val="22"/>
        </w:rPr>
        <w:t>Съединете спринцовката с иглата, като я завъртите по посока на часовниковата стрелка, до крайно положение (вижте Диаграма 14).</w:t>
      </w:r>
    </w:p>
    <w:p w14:paraId="287598C6" w14:textId="77777777" w:rsidR="001E2E58" w:rsidRPr="00652EFA" w:rsidRDefault="001E2E58" w:rsidP="001E2E58">
      <w:pPr>
        <w:tabs>
          <w:tab w:val="left" w:pos="567"/>
          <w:tab w:val="left" w:pos="1080"/>
          <w:tab w:val="left" w:pos="3960"/>
        </w:tabs>
        <w:ind w:left="567" w:hanging="567"/>
        <w:rPr>
          <w:szCs w:val="22"/>
        </w:rPr>
      </w:pPr>
    </w:p>
    <w:p w14:paraId="4272B5C0" w14:textId="77777777" w:rsidR="001E2E58" w:rsidRPr="00652EFA" w:rsidRDefault="001E2E58" w:rsidP="001E2E58">
      <w:pPr>
        <w:keepNext/>
        <w:keepLines/>
        <w:tabs>
          <w:tab w:val="left" w:pos="567"/>
        </w:tabs>
        <w:ind w:left="567" w:hanging="567"/>
        <w:jc w:val="center"/>
        <w:outlineLvl w:val="0"/>
        <w:rPr>
          <w:szCs w:val="22"/>
          <w:u w:val="single"/>
        </w:rPr>
      </w:pPr>
      <w:r w:rsidRPr="00652EFA">
        <w:rPr>
          <w:szCs w:val="22"/>
          <w:u w:val="single"/>
        </w:rPr>
        <w:lastRenderedPageBreak/>
        <w:t>Диаграма 14</w:t>
      </w:r>
    </w:p>
    <w:p w14:paraId="45B36E13" w14:textId="77777777" w:rsidR="001E2E58" w:rsidRPr="00652EFA" w:rsidRDefault="001E2E58" w:rsidP="001E2E58">
      <w:pPr>
        <w:keepNext/>
        <w:keepLines/>
        <w:tabs>
          <w:tab w:val="left" w:pos="567"/>
        </w:tabs>
        <w:ind w:left="567" w:hanging="567"/>
        <w:jc w:val="center"/>
        <w:outlineLvl w:val="0"/>
        <w:rPr>
          <w:szCs w:val="22"/>
          <w:u w:val="single"/>
        </w:rPr>
      </w:pPr>
    </w:p>
    <w:p w14:paraId="0F92BB40" w14:textId="1865ADCD" w:rsidR="001E2E58" w:rsidRPr="00652EFA" w:rsidRDefault="00CC5A66" w:rsidP="001E2E58">
      <w:pPr>
        <w:keepNext/>
        <w:keepLines/>
        <w:tabs>
          <w:tab w:val="left" w:pos="567"/>
        </w:tabs>
        <w:ind w:left="567" w:hanging="567"/>
        <w:jc w:val="center"/>
        <w:outlineLvl w:val="0"/>
        <w:rPr>
          <w:szCs w:val="22"/>
        </w:rPr>
      </w:pPr>
      <w:bookmarkStart w:id="207" w:name="_MON_1291486929"/>
      <w:bookmarkStart w:id="208" w:name="_MON_1291486970"/>
      <w:bookmarkEnd w:id="207"/>
      <w:bookmarkEnd w:id="208"/>
      <w:r>
        <w:rPr>
          <w:noProof/>
          <w:szCs w:val="22"/>
          <w:lang w:eastAsia="bg-BG"/>
        </w:rPr>
        <w:drawing>
          <wp:inline distT="0" distB="0" distL="0" distR="0" wp14:anchorId="4B98EDE0" wp14:editId="431BB118">
            <wp:extent cx="1125220" cy="1125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p w14:paraId="0B2652C1" w14:textId="77777777" w:rsidR="001E2E58" w:rsidRPr="00652EFA" w:rsidRDefault="001E2E58" w:rsidP="001E2E58">
      <w:pPr>
        <w:tabs>
          <w:tab w:val="left" w:pos="567"/>
          <w:tab w:val="left" w:pos="1080"/>
          <w:tab w:val="left" w:pos="3960"/>
        </w:tabs>
        <w:ind w:left="567" w:hanging="567"/>
        <w:jc w:val="center"/>
        <w:rPr>
          <w:szCs w:val="22"/>
        </w:rPr>
      </w:pPr>
    </w:p>
    <w:p w14:paraId="58417B0C" w14:textId="77777777" w:rsidR="001E2E58" w:rsidRPr="00652EFA" w:rsidRDefault="001E2E58" w:rsidP="00920BDC">
      <w:pPr>
        <w:numPr>
          <w:ilvl w:val="0"/>
          <w:numId w:val="87"/>
        </w:numPr>
        <w:tabs>
          <w:tab w:val="left" w:pos="567"/>
        </w:tabs>
        <w:ind w:left="567" w:hanging="567"/>
        <w:rPr>
          <w:szCs w:val="22"/>
        </w:rPr>
      </w:pPr>
      <w:r w:rsidRPr="00652EFA">
        <w:rPr>
          <w:szCs w:val="22"/>
        </w:rPr>
        <w:t>Отстранете предпазителя на иглата, като го издърпате рязко от спринцовката, като внимавате да не докоснете иглата и не позволявате тя да се допре до никаква повърхност (вижте Диаграма 15). Внимавайте да не огъвате или усуквате предпазителя, докато го отстранявате, за да не повредите иглата.</w:t>
      </w:r>
    </w:p>
    <w:p w14:paraId="631A5964" w14:textId="77777777" w:rsidR="001E2E58" w:rsidRPr="00652EFA" w:rsidRDefault="001E2E58" w:rsidP="001E2E58">
      <w:pPr>
        <w:tabs>
          <w:tab w:val="left" w:pos="567"/>
          <w:tab w:val="left" w:pos="1080"/>
          <w:tab w:val="left" w:pos="3960"/>
        </w:tabs>
        <w:rPr>
          <w:szCs w:val="22"/>
        </w:rPr>
      </w:pPr>
    </w:p>
    <w:p w14:paraId="04E44FF6" w14:textId="77777777" w:rsidR="001E2E58" w:rsidRPr="00652EFA" w:rsidRDefault="001E2E58" w:rsidP="001E2E58">
      <w:pPr>
        <w:keepNext/>
        <w:jc w:val="center"/>
        <w:outlineLvl w:val="0"/>
        <w:rPr>
          <w:szCs w:val="22"/>
          <w:u w:val="single"/>
        </w:rPr>
      </w:pPr>
      <w:r w:rsidRPr="00652EFA">
        <w:rPr>
          <w:szCs w:val="22"/>
          <w:u w:val="single"/>
        </w:rPr>
        <w:t>Диаграма 15</w:t>
      </w:r>
    </w:p>
    <w:p w14:paraId="45DC42CB" w14:textId="77777777" w:rsidR="001E2E58" w:rsidRPr="00652EFA" w:rsidRDefault="001E2E58" w:rsidP="001E2E58">
      <w:pPr>
        <w:keepNext/>
        <w:jc w:val="center"/>
        <w:outlineLvl w:val="0"/>
        <w:rPr>
          <w:szCs w:val="22"/>
          <w:u w:val="single"/>
        </w:rPr>
      </w:pPr>
    </w:p>
    <w:p w14:paraId="2DFB48F4" w14:textId="42725333" w:rsidR="001E2E58" w:rsidRPr="00652EFA" w:rsidRDefault="00CC5A66" w:rsidP="001E2E58">
      <w:pPr>
        <w:jc w:val="center"/>
        <w:outlineLvl w:val="0"/>
        <w:rPr>
          <w:szCs w:val="22"/>
        </w:rPr>
      </w:pPr>
      <w:r>
        <w:rPr>
          <w:noProof/>
          <w:szCs w:val="22"/>
          <w:lang w:eastAsia="bg-BG"/>
        </w:rPr>
        <w:drawing>
          <wp:inline distT="0" distB="0" distL="0" distR="0" wp14:anchorId="44EA844A" wp14:editId="79D6D9E6">
            <wp:extent cx="1097280" cy="1125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7280" cy="1125220"/>
                    </a:xfrm>
                    <a:prstGeom prst="rect">
                      <a:avLst/>
                    </a:prstGeom>
                    <a:noFill/>
                    <a:ln>
                      <a:noFill/>
                    </a:ln>
                  </pic:spPr>
                </pic:pic>
              </a:graphicData>
            </a:graphic>
          </wp:inline>
        </w:drawing>
      </w:r>
    </w:p>
    <w:p w14:paraId="1C2A7F00" w14:textId="77777777" w:rsidR="001E2E58" w:rsidRPr="00652EFA" w:rsidRDefault="001E2E58" w:rsidP="001E2E58">
      <w:pPr>
        <w:tabs>
          <w:tab w:val="left" w:pos="567"/>
          <w:tab w:val="left" w:pos="1080"/>
          <w:tab w:val="left" w:pos="3960"/>
        </w:tabs>
        <w:jc w:val="center"/>
        <w:rPr>
          <w:szCs w:val="22"/>
        </w:rPr>
      </w:pPr>
    </w:p>
    <w:p w14:paraId="2556EBFB" w14:textId="77777777" w:rsidR="001E2E58" w:rsidRPr="00652EFA" w:rsidRDefault="001E2E58" w:rsidP="00920BDC">
      <w:pPr>
        <w:numPr>
          <w:ilvl w:val="0"/>
          <w:numId w:val="87"/>
        </w:numPr>
        <w:tabs>
          <w:tab w:val="left" w:pos="567"/>
        </w:tabs>
        <w:ind w:left="567" w:hanging="567"/>
        <w:rPr>
          <w:szCs w:val="22"/>
        </w:rPr>
      </w:pPr>
      <w:r w:rsidRPr="00652EFA">
        <w:rPr>
          <w:szCs w:val="22"/>
        </w:rPr>
        <w:t>Като държите спринцовката изправена, изгонете всички въздушни мехурчета, като леко натиснете буталото, докато всичкият въздух излезе (вижте Диаграма 16).</w:t>
      </w:r>
    </w:p>
    <w:p w14:paraId="12A7D2E1" w14:textId="77777777" w:rsidR="001E2E58" w:rsidRPr="00652EFA" w:rsidRDefault="001E2E58" w:rsidP="001E2E58">
      <w:pPr>
        <w:tabs>
          <w:tab w:val="left" w:pos="567"/>
          <w:tab w:val="left" w:pos="1080"/>
          <w:tab w:val="left" w:pos="3960"/>
        </w:tabs>
        <w:rPr>
          <w:szCs w:val="22"/>
        </w:rPr>
      </w:pPr>
    </w:p>
    <w:p w14:paraId="4B51BB48" w14:textId="77777777" w:rsidR="001E2E58" w:rsidRPr="00652EFA" w:rsidRDefault="001E2E58" w:rsidP="001E2E58">
      <w:pPr>
        <w:jc w:val="center"/>
        <w:outlineLvl w:val="0"/>
        <w:rPr>
          <w:szCs w:val="22"/>
          <w:u w:val="single"/>
        </w:rPr>
      </w:pPr>
      <w:r w:rsidRPr="00652EFA">
        <w:rPr>
          <w:szCs w:val="22"/>
          <w:u w:val="single"/>
        </w:rPr>
        <w:t>Диаграма 16</w:t>
      </w:r>
    </w:p>
    <w:p w14:paraId="198AA62E" w14:textId="77777777" w:rsidR="001E2E58" w:rsidRPr="00652EFA" w:rsidRDefault="001E2E58" w:rsidP="001E2E58">
      <w:pPr>
        <w:jc w:val="center"/>
        <w:outlineLvl w:val="0"/>
        <w:rPr>
          <w:szCs w:val="22"/>
          <w:u w:val="single"/>
        </w:rPr>
      </w:pPr>
    </w:p>
    <w:p w14:paraId="7715F133" w14:textId="0949CCF8" w:rsidR="001E2E58" w:rsidRPr="00652EFA" w:rsidRDefault="00CC5A66" w:rsidP="001E2E58">
      <w:pPr>
        <w:jc w:val="center"/>
        <w:outlineLvl w:val="0"/>
        <w:rPr>
          <w:szCs w:val="22"/>
        </w:rPr>
      </w:pPr>
      <w:r>
        <w:rPr>
          <w:noProof/>
          <w:szCs w:val="22"/>
          <w:lang w:eastAsia="bg-BG"/>
        </w:rPr>
        <w:drawing>
          <wp:inline distT="0" distB="0" distL="0" distR="0" wp14:anchorId="73E1E385" wp14:editId="300D4CD8">
            <wp:extent cx="1097280" cy="1125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7280" cy="1125220"/>
                    </a:xfrm>
                    <a:prstGeom prst="rect">
                      <a:avLst/>
                    </a:prstGeom>
                    <a:noFill/>
                    <a:ln>
                      <a:noFill/>
                    </a:ln>
                  </pic:spPr>
                </pic:pic>
              </a:graphicData>
            </a:graphic>
          </wp:inline>
        </w:drawing>
      </w:r>
    </w:p>
    <w:p w14:paraId="1FD31E1A" w14:textId="77777777" w:rsidR="001E2E58" w:rsidRPr="00652EFA" w:rsidRDefault="001E2E58" w:rsidP="001E2E58">
      <w:pPr>
        <w:tabs>
          <w:tab w:val="left" w:pos="567"/>
          <w:tab w:val="left" w:pos="1080"/>
          <w:tab w:val="left" w:pos="3960"/>
        </w:tabs>
        <w:jc w:val="center"/>
        <w:rPr>
          <w:szCs w:val="22"/>
        </w:rPr>
      </w:pPr>
    </w:p>
    <w:p w14:paraId="01368691" w14:textId="77777777" w:rsidR="001E2E58" w:rsidRPr="00652EFA" w:rsidRDefault="001E2E58" w:rsidP="001E2E58">
      <w:pPr>
        <w:tabs>
          <w:tab w:val="left" w:pos="567"/>
          <w:tab w:val="left" w:pos="1080"/>
          <w:tab w:val="left" w:pos="3960"/>
        </w:tabs>
        <w:rPr>
          <w:b/>
          <w:szCs w:val="22"/>
        </w:rPr>
      </w:pPr>
    </w:p>
    <w:p w14:paraId="23D52838" w14:textId="77777777" w:rsidR="001E2E58" w:rsidRPr="00755430" w:rsidRDefault="001E2E58" w:rsidP="001E2E58">
      <w:pPr>
        <w:ind w:left="567" w:hanging="567"/>
        <w:rPr>
          <w:b/>
          <w:szCs w:val="22"/>
        </w:rPr>
      </w:pPr>
      <w:r w:rsidRPr="00755430">
        <w:rPr>
          <w:b/>
          <w:szCs w:val="22"/>
        </w:rPr>
        <w:t>ж.</w:t>
      </w:r>
      <w:r w:rsidRPr="00755430">
        <w:rPr>
          <w:b/>
          <w:szCs w:val="22"/>
        </w:rPr>
        <w:tab/>
        <w:t>Избор на инжекционно място</w:t>
      </w:r>
    </w:p>
    <w:p w14:paraId="4374A105" w14:textId="77777777" w:rsidR="001E2E58" w:rsidRPr="00652EFA" w:rsidRDefault="001E2E58" w:rsidP="001E2E58">
      <w:pPr>
        <w:keepNext/>
        <w:tabs>
          <w:tab w:val="left" w:pos="567"/>
          <w:tab w:val="left" w:pos="1080"/>
          <w:tab w:val="left" w:pos="3960"/>
        </w:tabs>
        <w:rPr>
          <w:b/>
          <w:szCs w:val="22"/>
        </w:rPr>
      </w:pPr>
    </w:p>
    <w:p w14:paraId="6C521664" w14:textId="77777777" w:rsidR="001E2E58" w:rsidRPr="00652EFA" w:rsidRDefault="001E2E58" w:rsidP="001E2E58">
      <w:pPr>
        <w:tabs>
          <w:tab w:val="left" w:pos="567"/>
          <w:tab w:val="left" w:pos="1080"/>
        </w:tabs>
        <w:rPr>
          <w:b/>
          <w:szCs w:val="22"/>
        </w:rPr>
      </w:pPr>
      <w:r w:rsidRPr="00652EFA">
        <w:rPr>
          <w:szCs w:val="22"/>
        </w:rPr>
        <w:t xml:space="preserve">Трите препоръчвани инжекционни места за Enbrel са: (1) отпред в средата на бедрата; (2) корема, с изключение на областта с диаметър </w:t>
      </w:r>
      <w:smartTag w:uri="urn:schemas-microsoft-com:office:smarttags" w:element="metricconverter">
        <w:smartTagPr>
          <w:attr w:name="ProductID" w:val="5 сантиметра"/>
        </w:smartTagPr>
        <w:r w:rsidRPr="00652EFA">
          <w:rPr>
            <w:szCs w:val="22"/>
          </w:rPr>
          <w:t>5 сантиметра</w:t>
        </w:r>
      </w:smartTag>
      <w:r w:rsidRPr="00652EFA">
        <w:rPr>
          <w:szCs w:val="22"/>
        </w:rPr>
        <w:t xml:space="preserve"> около пъпа; и (3) външната част на мишниците (вижте Диаграма 17). Ако си поставяте инжекцията сами, не трябва да използвате външната част на мишниците.</w:t>
      </w:r>
    </w:p>
    <w:p w14:paraId="2431ED1F" w14:textId="77777777" w:rsidR="001E2E58" w:rsidRPr="00652EFA" w:rsidRDefault="001E2E58" w:rsidP="001E2E58">
      <w:pPr>
        <w:jc w:val="center"/>
        <w:rPr>
          <w:szCs w:val="22"/>
          <w:u w:val="single"/>
        </w:rPr>
      </w:pPr>
    </w:p>
    <w:p w14:paraId="2A627C3B" w14:textId="77777777" w:rsidR="001E2E58" w:rsidRPr="00652EFA" w:rsidRDefault="001E2E58" w:rsidP="001E2E58">
      <w:pPr>
        <w:keepNext/>
        <w:jc w:val="center"/>
        <w:rPr>
          <w:szCs w:val="22"/>
        </w:rPr>
      </w:pPr>
      <w:r w:rsidRPr="00652EFA">
        <w:rPr>
          <w:szCs w:val="22"/>
          <w:u w:val="single"/>
        </w:rPr>
        <w:lastRenderedPageBreak/>
        <w:t>Диаграма 17</w:t>
      </w:r>
    </w:p>
    <w:p w14:paraId="1F449F3B" w14:textId="77777777" w:rsidR="001E2E58" w:rsidRPr="00652EFA" w:rsidRDefault="001E2E58" w:rsidP="001E2E58">
      <w:pPr>
        <w:keepNext/>
        <w:jc w:val="center"/>
        <w:rPr>
          <w:szCs w:val="22"/>
        </w:rPr>
      </w:pPr>
    </w:p>
    <w:p w14:paraId="269D4BF7" w14:textId="09ED6A62" w:rsidR="001E2E58" w:rsidRPr="00652EFA" w:rsidRDefault="00CC5A66" w:rsidP="001E2E58">
      <w:pPr>
        <w:keepNext/>
        <w:jc w:val="center"/>
        <w:rPr>
          <w:b/>
          <w:szCs w:val="22"/>
        </w:rPr>
      </w:pPr>
      <w:r>
        <w:rPr>
          <w:noProof/>
          <w:szCs w:val="22"/>
          <w:lang w:eastAsia="bg-BG"/>
        </w:rPr>
        <w:drawing>
          <wp:inline distT="0" distB="0" distL="0" distR="0" wp14:anchorId="3BE260F3" wp14:editId="0766B2FE">
            <wp:extent cx="2440940" cy="2068195"/>
            <wp:effectExtent l="0" t="0" r="0" b="0"/>
            <wp:docPr id="40" name="Picture 305" descr="A drawing of 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 drawing of a person and person&#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0940" cy="2068195"/>
                    </a:xfrm>
                    <a:prstGeom prst="rect">
                      <a:avLst/>
                    </a:prstGeom>
                    <a:noFill/>
                    <a:ln>
                      <a:noFill/>
                    </a:ln>
                  </pic:spPr>
                </pic:pic>
              </a:graphicData>
            </a:graphic>
          </wp:inline>
        </w:drawing>
      </w:r>
    </w:p>
    <w:p w14:paraId="7B77F8AD" w14:textId="77777777" w:rsidR="001E2E58" w:rsidRPr="00652EFA" w:rsidRDefault="001E2E58" w:rsidP="00920BDC">
      <w:pPr>
        <w:numPr>
          <w:ilvl w:val="0"/>
          <w:numId w:val="87"/>
        </w:numPr>
        <w:ind w:left="567" w:hanging="567"/>
        <w:rPr>
          <w:szCs w:val="22"/>
        </w:rPr>
      </w:pPr>
      <w:r w:rsidRPr="00652EFA">
        <w:rPr>
          <w:szCs w:val="22"/>
        </w:rPr>
        <w:t xml:space="preserve">За всяка нова инжекция трябва да се използва различно място. Всяка нова инжекция трябва да се прави на поне </w:t>
      </w:r>
      <w:smartTag w:uri="urn:schemas-microsoft-com:office:smarttags" w:element="metricconverter">
        <w:smartTagPr>
          <w:attr w:name="ProductID" w:val="3ﾠcm"/>
        </w:smartTagPr>
        <w:r w:rsidRPr="00652EFA">
          <w:rPr>
            <w:szCs w:val="22"/>
          </w:rPr>
          <w:t>3 cm</w:t>
        </w:r>
      </w:smartTag>
      <w:r w:rsidRPr="00652EFA">
        <w:rPr>
          <w:szCs w:val="22"/>
        </w:rPr>
        <w:t xml:space="preserve"> от старата. </w:t>
      </w:r>
      <w:r w:rsidRPr="00652EFA">
        <w:rPr>
          <w:b/>
          <w:szCs w:val="22"/>
        </w:rPr>
        <w:t>Не</w:t>
      </w:r>
      <w:r w:rsidRPr="00652EFA">
        <w:rPr>
          <w:szCs w:val="22"/>
        </w:rPr>
        <w:t xml:space="preserve"> инжектирайте на места, където кожата е болезнена, насинена, зачервена или втвърдена. Избягвайте места с белези или стрии. (Може да е от полза да си водите записки за мястото на предхождащите инжекции.)</w:t>
      </w:r>
    </w:p>
    <w:p w14:paraId="448BFCA8" w14:textId="77777777" w:rsidR="001E2E58" w:rsidRPr="00652EFA" w:rsidRDefault="001E2E58" w:rsidP="00920BDC">
      <w:pPr>
        <w:numPr>
          <w:ilvl w:val="0"/>
          <w:numId w:val="87"/>
        </w:numPr>
        <w:ind w:left="567" w:hanging="567"/>
        <w:rPr>
          <w:szCs w:val="22"/>
        </w:rPr>
      </w:pPr>
      <w:r w:rsidRPr="00652EFA">
        <w:rPr>
          <w:szCs w:val="22"/>
        </w:rPr>
        <w:t>Ако Вие или детето имате псориазис, трябва да се опитате да не инжектирате направо в надигнати, удебелени, зачервени или лющещи се участъци от кожата („кожни псориатични лезии”).</w:t>
      </w:r>
    </w:p>
    <w:p w14:paraId="4968A3F4" w14:textId="77777777" w:rsidR="001E2E58" w:rsidRPr="00652EFA" w:rsidRDefault="001E2E58" w:rsidP="001E2E58">
      <w:pPr>
        <w:tabs>
          <w:tab w:val="left" w:pos="1080"/>
        </w:tabs>
        <w:ind w:left="567" w:hanging="567"/>
        <w:rPr>
          <w:szCs w:val="22"/>
        </w:rPr>
      </w:pPr>
    </w:p>
    <w:p w14:paraId="4E66A932" w14:textId="77777777" w:rsidR="001E2E58" w:rsidRPr="00652EFA" w:rsidRDefault="001E2E58" w:rsidP="001E2E58">
      <w:pPr>
        <w:keepNext/>
        <w:tabs>
          <w:tab w:val="left" w:pos="1080"/>
        </w:tabs>
        <w:ind w:left="567" w:hanging="567"/>
        <w:rPr>
          <w:b/>
          <w:szCs w:val="22"/>
        </w:rPr>
      </w:pPr>
      <w:r w:rsidRPr="00652EFA">
        <w:rPr>
          <w:b/>
          <w:szCs w:val="22"/>
        </w:rPr>
        <w:t>з.</w:t>
      </w:r>
      <w:r w:rsidRPr="00652EFA">
        <w:rPr>
          <w:b/>
          <w:szCs w:val="22"/>
        </w:rPr>
        <w:tab/>
        <w:t>Подготовка на инжекционното място и инжектиране на разтвора Enbrel</w:t>
      </w:r>
    </w:p>
    <w:p w14:paraId="5375D009" w14:textId="77777777" w:rsidR="001E2E58" w:rsidRPr="00652EFA" w:rsidRDefault="001E2E58" w:rsidP="001E2E58">
      <w:pPr>
        <w:keepNext/>
        <w:tabs>
          <w:tab w:val="left" w:pos="1080"/>
        </w:tabs>
        <w:ind w:left="567" w:hanging="567"/>
        <w:rPr>
          <w:b/>
          <w:szCs w:val="22"/>
        </w:rPr>
      </w:pPr>
    </w:p>
    <w:p w14:paraId="69BAC02F" w14:textId="77777777" w:rsidR="001E2E58" w:rsidRPr="00652EFA" w:rsidRDefault="001E2E58" w:rsidP="00920BDC">
      <w:pPr>
        <w:numPr>
          <w:ilvl w:val="0"/>
          <w:numId w:val="88"/>
        </w:numPr>
        <w:ind w:left="567" w:hanging="567"/>
        <w:rPr>
          <w:szCs w:val="22"/>
        </w:rPr>
      </w:pPr>
      <w:r w:rsidRPr="00652EFA">
        <w:rPr>
          <w:szCs w:val="22"/>
        </w:rPr>
        <w:t xml:space="preserve">Избършете инжекционното място, където ще се инжектира Enbrel, с напоен със спирт тампон, като използвате кръгови движения. </w:t>
      </w:r>
      <w:r w:rsidRPr="00652EFA">
        <w:rPr>
          <w:b/>
          <w:szCs w:val="22"/>
        </w:rPr>
        <w:t>Не</w:t>
      </w:r>
      <w:r w:rsidRPr="00652EFA">
        <w:rPr>
          <w:szCs w:val="22"/>
        </w:rPr>
        <w:t xml:space="preserve"> докосвайте тази област повторно, преди да направите инжекцията.</w:t>
      </w:r>
    </w:p>
    <w:p w14:paraId="3C6BBFE3" w14:textId="77777777" w:rsidR="001E2E58" w:rsidRPr="00652EFA" w:rsidRDefault="001E2E58" w:rsidP="00920BDC">
      <w:pPr>
        <w:numPr>
          <w:ilvl w:val="0"/>
          <w:numId w:val="88"/>
        </w:numPr>
        <w:ind w:left="567" w:hanging="567"/>
        <w:rPr>
          <w:b/>
          <w:szCs w:val="22"/>
        </w:rPr>
      </w:pPr>
      <w:r w:rsidRPr="00652EFA">
        <w:rPr>
          <w:szCs w:val="22"/>
        </w:rPr>
        <w:t>След като почистената област от кожата изсъхне, захванете я и я придържайте здраво с едната ръка. С другата ръка дръжте спринцовката като молив.</w:t>
      </w:r>
    </w:p>
    <w:p w14:paraId="0CAD4820" w14:textId="77777777" w:rsidR="001E2E58" w:rsidRPr="00652EFA" w:rsidRDefault="001E2E58" w:rsidP="00920BDC">
      <w:pPr>
        <w:numPr>
          <w:ilvl w:val="0"/>
          <w:numId w:val="88"/>
        </w:numPr>
        <w:ind w:left="567" w:hanging="567"/>
        <w:rPr>
          <w:szCs w:val="22"/>
        </w:rPr>
      </w:pPr>
      <w:r w:rsidRPr="00652EFA">
        <w:rPr>
          <w:szCs w:val="22"/>
        </w:rPr>
        <w:t>С бързо, кратко движение вкарайте иглата докрай в кожата под ъгъл между 45° и 90° (вижте Диаграма 18). Когато добиете опит, ще установите кой ъгъл е най-удобен за Вас или за детето. Внимавайте да не забивате иглата в кожата прекалено бавно или с голяма сила.</w:t>
      </w:r>
    </w:p>
    <w:p w14:paraId="6EB4B33D" w14:textId="77777777" w:rsidR="001E2E58" w:rsidRPr="00652EFA" w:rsidRDefault="001E2E58" w:rsidP="001E2E58">
      <w:pPr>
        <w:tabs>
          <w:tab w:val="left" w:pos="567"/>
          <w:tab w:val="left" w:pos="3960"/>
        </w:tabs>
        <w:rPr>
          <w:szCs w:val="22"/>
        </w:rPr>
      </w:pPr>
    </w:p>
    <w:p w14:paraId="254D0D2B" w14:textId="77777777" w:rsidR="001E2E58" w:rsidRPr="00652EFA" w:rsidRDefault="001E2E58" w:rsidP="001E2E58">
      <w:pPr>
        <w:keepNext/>
        <w:jc w:val="center"/>
        <w:outlineLvl w:val="0"/>
        <w:rPr>
          <w:szCs w:val="22"/>
          <w:u w:val="single"/>
        </w:rPr>
      </w:pPr>
      <w:r w:rsidRPr="00652EFA">
        <w:rPr>
          <w:szCs w:val="22"/>
          <w:u w:val="single"/>
        </w:rPr>
        <w:t>Диаграма 18</w:t>
      </w:r>
    </w:p>
    <w:p w14:paraId="17FEF494" w14:textId="77777777" w:rsidR="001E2E58" w:rsidRPr="00652EFA" w:rsidRDefault="001E2E58" w:rsidP="001E2E58">
      <w:pPr>
        <w:keepNext/>
        <w:jc w:val="center"/>
        <w:outlineLvl w:val="0"/>
        <w:rPr>
          <w:szCs w:val="22"/>
        </w:rPr>
      </w:pPr>
    </w:p>
    <w:p w14:paraId="2AF98FF5" w14:textId="5B77637A" w:rsidR="001E2E58" w:rsidRPr="00652EFA" w:rsidRDefault="00CC5A66" w:rsidP="001E2E58">
      <w:pPr>
        <w:tabs>
          <w:tab w:val="left" w:pos="567"/>
          <w:tab w:val="left" w:pos="1080"/>
          <w:tab w:val="left" w:pos="3960"/>
        </w:tabs>
        <w:jc w:val="center"/>
        <w:rPr>
          <w:szCs w:val="22"/>
          <w:u w:val="single"/>
        </w:rPr>
      </w:pPr>
      <w:r>
        <w:rPr>
          <w:noProof/>
          <w:szCs w:val="22"/>
          <w:lang w:eastAsia="bg-BG"/>
        </w:rPr>
        <w:drawing>
          <wp:inline distT="0" distB="0" distL="0" distR="0" wp14:anchorId="76AE1906" wp14:editId="7D986C15">
            <wp:extent cx="1695450" cy="1617980"/>
            <wp:effectExtent l="0" t="0" r="0" b="0"/>
            <wp:docPr id="4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1617980"/>
                    </a:xfrm>
                    <a:prstGeom prst="rect">
                      <a:avLst/>
                    </a:prstGeom>
                    <a:noFill/>
                    <a:ln>
                      <a:noFill/>
                    </a:ln>
                  </pic:spPr>
                </pic:pic>
              </a:graphicData>
            </a:graphic>
          </wp:inline>
        </w:drawing>
      </w:r>
    </w:p>
    <w:p w14:paraId="43147AB4" w14:textId="77777777" w:rsidR="001E2E58" w:rsidRPr="00652EFA" w:rsidRDefault="001E2E58" w:rsidP="001E2E58">
      <w:pPr>
        <w:tabs>
          <w:tab w:val="left" w:pos="567"/>
          <w:tab w:val="left" w:pos="1080"/>
          <w:tab w:val="left" w:pos="3960"/>
        </w:tabs>
        <w:jc w:val="center"/>
        <w:rPr>
          <w:szCs w:val="22"/>
          <w:u w:val="single"/>
        </w:rPr>
      </w:pPr>
    </w:p>
    <w:p w14:paraId="03B416EC" w14:textId="77777777" w:rsidR="001E2E58" w:rsidRPr="00652EFA" w:rsidRDefault="001E2E58" w:rsidP="001E2E58">
      <w:pPr>
        <w:tabs>
          <w:tab w:val="left" w:pos="567"/>
          <w:tab w:val="left" w:pos="1080"/>
          <w:tab w:val="left" w:pos="3960"/>
        </w:tabs>
        <w:rPr>
          <w:szCs w:val="22"/>
        </w:rPr>
      </w:pPr>
      <w:r w:rsidRPr="00652EFA">
        <w:rPr>
          <w:szCs w:val="22"/>
        </w:rPr>
        <w:t xml:space="preserve">Когато иглата е вкарана изцяло в кожата, пуснете кожата, която държите. Със свободната си ръка дръжте спринцовката близо до основата й, за да я стабилизирате. След това натиснете буталото, за да инжектирате целия разтвор с </w:t>
      </w:r>
      <w:r w:rsidRPr="00652EFA">
        <w:rPr>
          <w:b/>
          <w:szCs w:val="22"/>
        </w:rPr>
        <w:t>бавна</w:t>
      </w:r>
      <w:r w:rsidRPr="00652EFA">
        <w:rPr>
          <w:szCs w:val="22"/>
        </w:rPr>
        <w:t>, постоянна скорост (вижте Диаграма 19).</w:t>
      </w:r>
    </w:p>
    <w:p w14:paraId="2EE012CF" w14:textId="77777777" w:rsidR="001E2E58" w:rsidRPr="00652EFA" w:rsidRDefault="001E2E58" w:rsidP="001E2E58">
      <w:pPr>
        <w:tabs>
          <w:tab w:val="left" w:pos="567"/>
          <w:tab w:val="left" w:pos="3960"/>
        </w:tabs>
        <w:rPr>
          <w:szCs w:val="22"/>
        </w:rPr>
      </w:pPr>
    </w:p>
    <w:p w14:paraId="653E5614" w14:textId="77777777" w:rsidR="001E2E58" w:rsidRPr="00652EFA" w:rsidRDefault="001E2E58" w:rsidP="001E2E58">
      <w:pPr>
        <w:keepNext/>
        <w:jc w:val="center"/>
        <w:outlineLvl w:val="0"/>
        <w:rPr>
          <w:szCs w:val="22"/>
        </w:rPr>
      </w:pPr>
      <w:r w:rsidRPr="00652EFA">
        <w:rPr>
          <w:szCs w:val="22"/>
          <w:u w:val="single"/>
        </w:rPr>
        <w:lastRenderedPageBreak/>
        <w:t>Диаграма 19</w:t>
      </w:r>
      <w:r w:rsidRPr="00652EFA">
        <w:rPr>
          <w:szCs w:val="22"/>
        </w:rPr>
        <w:t xml:space="preserve"> </w:t>
      </w:r>
    </w:p>
    <w:p w14:paraId="23793707" w14:textId="77777777" w:rsidR="001E2E58" w:rsidRPr="00652EFA" w:rsidRDefault="001E2E58" w:rsidP="001E2E58">
      <w:pPr>
        <w:keepNext/>
        <w:jc w:val="center"/>
        <w:outlineLvl w:val="0"/>
        <w:rPr>
          <w:szCs w:val="22"/>
        </w:rPr>
      </w:pPr>
    </w:p>
    <w:p w14:paraId="7C40C162" w14:textId="33E200D7" w:rsidR="001E2E58" w:rsidRPr="00652EFA" w:rsidRDefault="00CC5A66" w:rsidP="001E2E58">
      <w:pPr>
        <w:keepNext/>
        <w:tabs>
          <w:tab w:val="left" w:pos="567"/>
          <w:tab w:val="left" w:pos="1080"/>
          <w:tab w:val="left" w:pos="3960"/>
        </w:tabs>
        <w:jc w:val="center"/>
        <w:rPr>
          <w:szCs w:val="22"/>
          <w:u w:val="single"/>
        </w:rPr>
      </w:pPr>
      <w:r>
        <w:rPr>
          <w:noProof/>
          <w:lang w:eastAsia="bg-BG"/>
        </w:rPr>
        <w:drawing>
          <wp:inline distT="0" distB="0" distL="0" distR="0" wp14:anchorId="74CE6C7F" wp14:editId="7DD65455">
            <wp:extent cx="2011680" cy="1687830"/>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1680" cy="1687830"/>
                    </a:xfrm>
                    <a:prstGeom prst="rect">
                      <a:avLst/>
                    </a:prstGeom>
                    <a:noFill/>
                    <a:ln>
                      <a:noFill/>
                    </a:ln>
                  </pic:spPr>
                </pic:pic>
              </a:graphicData>
            </a:graphic>
          </wp:inline>
        </w:drawing>
      </w:r>
    </w:p>
    <w:p w14:paraId="5B47D57F" w14:textId="77777777" w:rsidR="001E2E58" w:rsidRPr="00652EFA" w:rsidRDefault="001E2E58" w:rsidP="001E2E58">
      <w:pPr>
        <w:tabs>
          <w:tab w:val="left" w:pos="567"/>
          <w:tab w:val="left" w:pos="1080"/>
          <w:tab w:val="left" w:pos="3960"/>
        </w:tabs>
        <w:rPr>
          <w:szCs w:val="22"/>
        </w:rPr>
      </w:pPr>
    </w:p>
    <w:p w14:paraId="6DD63D94" w14:textId="77777777" w:rsidR="001E2E58" w:rsidRPr="00652EFA" w:rsidRDefault="001E2E58" w:rsidP="00920BDC">
      <w:pPr>
        <w:numPr>
          <w:ilvl w:val="0"/>
          <w:numId w:val="89"/>
        </w:numPr>
        <w:tabs>
          <w:tab w:val="left" w:pos="567"/>
        </w:tabs>
        <w:ind w:left="567" w:hanging="567"/>
        <w:rPr>
          <w:szCs w:val="22"/>
        </w:rPr>
      </w:pPr>
      <w:r w:rsidRPr="00652EFA">
        <w:rPr>
          <w:szCs w:val="22"/>
        </w:rPr>
        <w:t>След като спринцовката се изпразни, извадете иглата от кожата, като се стремите да я запазите под същия ъгъл, както при вкарването й.</w:t>
      </w:r>
    </w:p>
    <w:p w14:paraId="4F054BCE" w14:textId="77777777" w:rsidR="001E2E58" w:rsidRPr="00652EFA" w:rsidRDefault="001E2E58" w:rsidP="00920BDC">
      <w:pPr>
        <w:numPr>
          <w:ilvl w:val="0"/>
          <w:numId w:val="89"/>
        </w:numPr>
        <w:tabs>
          <w:tab w:val="left" w:pos="567"/>
        </w:tabs>
        <w:ind w:left="567" w:hanging="567"/>
        <w:rPr>
          <w:szCs w:val="22"/>
        </w:rPr>
      </w:pPr>
      <w:r w:rsidRPr="00652EFA">
        <w:rPr>
          <w:szCs w:val="22"/>
        </w:rPr>
        <w:t xml:space="preserve">Притиснете с малко памук инжекционното място в продължение на 10 секунди. Може да има леко кървене. </w:t>
      </w:r>
      <w:r w:rsidRPr="00652EFA">
        <w:rPr>
          <w:b/>
          <w:szCs w:val="22"/>
        </w:rPr>
        <w:t xml:space="preserve">НЕ </w:t>
      </w:r>
      <w:r w:rsidRPr="00652EFA">
        <w:rPr>
          <w:szCs w:val="22"/>
        </w:rPr>
        <w:t>разтривайте инжекционното място. По желание може да се постави превръзка.</w:t>
      </w:r>
    </w:p>
    <w:p w14:paraId="1939ED30" w14:textId="77777777" w:rsidR="001E2E58" w:rsidRPr="00652EFA" w:rsidRDefault="001E2E58" w:rsidP="001E2E58">
      <w:pPr>
        <w:tabs>
          <w:tab w:val="left" w:pos="567"/>
          <w:tab w:val="left" w:pos="3960"/>
        </w:tabs>
        <w:ind w:left="567" w:hanging="567"/>
        <w:rPr>
          <w:szCs w:val="22"/>
        </w:rPr>
      </w:pPr>
    </w:p>
    <w:p w14:paraId="5E4D0BA0" w14:textId="77777777" w:rsidR="001E2E58" w:rsidRPr="00755430" w:rsidRDefault="001E2E58" w:rsidP="001E2E58">
      <w:pPr>
        <w:ind w:left="567" w:hanging="567"/>
        <w:rPr>
          <w:b/>
          <w:szCs w:val="22"/>
        </w:rPr>
      </w:pPr>
      <w:r w:rsidRPr="00755430">
        <w:rPr>
          <w:b/>
          <w:szCs w:val="22"/>
        </w:rPr>
        <w:t>и.</w:t>
      </w:r>
      <w:r w:rsidRPr="00755430">
        <w:rPr>
          <w:b/>
          <w:szCs w:val="22"/>
        </w:rPr>
        <w:tab/>
        <w:t>Изхвърляне на материалите</w:t>
      </w:r>
    </w:p>
    <w:p w14:paraId="4CC3D403" w14:textId="77777777" w:rsidR="001E2E58" w:rsidRPr="00652EFA" w:rsidRDefault="001E2E58" w:rsidP="001E2E58">
      <w:pPr>
        <w:keepNext/>
        <w:tabs>
          <w:tab w:val="left" w:pos="567"/>
        </w:tabs>
        <w:ind w:left="567" w:hanging="567"/>
        <w:rPr>
          <w:szCs w:val="22"/>
        </w:rPr>
      </w:pPr>
    </w:p>
    <w:p w14:paraId="0FA95D98" w14:textId="77777777" w:rsidR="001E2E58" w:rsidRPr="00652EFA" w:rsidRDefault="001E2E58" w:rsidP="00920BDC">
      <w:pPr>
        <w:numPr>
          <w:ilvl w:val="0"/>
          <w:numId w:val="90"/>
        </w:numPr>
        <w:tabs>
          <w:tab w:val="left" w:pos="567"/>
        </w:tabs>
        <w:ind w:left="567" w:hanging="567"/>
        <w:rPr>
          <w:szCs w:val="22"/>
        </w:rPr>
      </w:pPr>
      <w:r w:rsidRPr="00652EFA">
        <w:rPr>
          <w:szCs w:val="22"/>
        </w:rPr>
        <w:t xml:space="preserve">Спринцовката и иглите не трябва </w:t>
      </w:r>
      <w:r w:rsidRPr="00652EFA">
        <w:rPr>
          <w:b/>
          <w:szCs w:val="22"/>
        </w:rPr>
        <w:t>НИКОГА</w:t>
      </w:r>
      <w:r w:rsidRPr="00652EFA">
        <w:rPr>
          <w:szCs w:val="22"/>
        </w:rPr>
        <w:t xml:space="preserve"> да се използват повторно. Изхвърлете иглите и спринцовката според указанията на Вашите лекар, медицинска сестра или фармацевт.</w:t>
      </w:r>
    </w:p>
    <w:p w14:paraId="6F785646" w14:textId="77777777" w:rsidR="001E2E58" w:rsidRPr="00652EFA" w:rsidRDefault="001E2E58" w:rsidP="001E2E58">
      <w:pPr>
        <w:tabs>
          <w:tab w:val="left" w:pos="567"/>
        </w:tabs>
        <w:rPr>
          <w:b/>
          <w:szCs w:val="22"/>
        </w:rPr>
      </w:pPr>
    </w:p>
    <w:p w14:paraId="7692B543" w14:textId="77777777" w:rsidR="001E2E58" w:rsidRPr="00652EFA" w:rsidRDefault="001E2E58" w:rsidP="001E2E58">
      <w:pPr>
        <w:rPr>
          <w:szCs w:val="22"/>
        </w:rPr>
      </w:pPr>
      <w:r w:rsidRPr="00652EFA">
        <w:rPr>
          <w:b/>
          <w:szCs w:val="22"/>
        </w:rPr>
        <w:t>Ако имате някакви въпроси, моля, говорете с лекар, медицинска сестра или фармацевт, които са запознати с Enbrel.</w:t>
      </w:r>
    </w:p>
    <w:p w14:paraId="7540B2AA" w14:textId="77777777" w:rsidR="001E2E58" w:rsidRPr="00652EFA" w:rsidRDefault="001E2E58" w:rsidP="001E2E58">
      <w:pPr>
        <w:rPr>
          <w:szCs w:val="22"/>
        </w:rPr>
      </w:pPr>
    </w:p>
    <w:p w14:paraId="4E13102E" w14:textId="77777777" w:rsidR="001E2E58" w:rsidRPr="00652EFA" w:rsidRDefault="001E2E58" w:rsidP="001E2E58">
      <w:pPr>
        <w:jc w:val="center"/>
        <w:outlineLvl w:val="0"/>
        <w:rPr>
          <w:b/>
          <w:szCs w:val="22"/>
        </w:rPr>
      </w:pPr>
      <w:r w:rsidRPr="00652EFA">
        <w:rPr>
          <w:szCs w:val="22"/>
        </w:rPr>
        <w:br w:type="page"/>
      </w:r>
      <w:r w:rsidRPr="00652EFA">
        <w:rPr>
          <w:b/>
          <w:noProof/>
          <w:szCs w:val="22"/>
        </w:rPr>
        <w:lastRenderedPageBreak/>
        <w:t>Листовка: информация за потребителя</w:t>
      </w:r>
    </w:p>
    <w:p w14:paraId="4C608841" w14:textId="77777777" w:rsidR="001E2E58" w:rsidRPr="00652EFA" w:rsidRDefault="001E2E58" w:rsidP="001E2E58">
      <w:pPr>
        <w:numPr>
          <w:ilvl w:val="12"/>
          <w:numId w:val="0"/>
        </w:numPr>
        <w:jc w:val="center"/>
        <w:rPr>
          <w:b/>
          <w:szCs w:val="22"/>
        </w:rPr>
      </w:pPr>
    </w:p>
    <w:p w14:paraId="2E5813C2" w14:textId="77777777" w:rsidR="001E2E58" w:rsidRDefault="001E2E58" w:rsidP="001E2E58">
      <w:pPr>
        <w:numPr>
          <w:ilvl w:val="12"/>
          <w:numId w:val="0"/>
        </w:numPr>
        <w:jc w:val="center"/>
        <w:rPr>
          <w:b/>
          <w:szCs w:val="22"/>
        </w:rPr>
      </w:pPr>
      <w:r w:rsidRPr="00652EFA">
        <w:rPr>
          <w:b/>
          <w:szCs w:val="22"/>
        </w:rPr>
        <w:t>Enbrel 25 mg инжекционен разтвор в предварително напълнена спринцовка</w:t>
      </w:r>
    </w:p>
    <w:p w14:paraId="03FAD3C5" w14:textId="77777777" w:rsidR="001E2E58" w:rsidRPr="00652EFA" w:rsidRDefault="001E2E58" w:rsidP="001E2E58">
      <w:pPr>
        <w:numPr>
          <w:ilvl w:val="12"/>
          <w:numId w:val="0"/>
        </w:numPr>
        <w:jc w:val="center"/>
        <w:rPr>
          <w:b/>
          <w:szCs w:val="22"/>
        </w:rPr>
      </w:pPr>
      <w:r>
        <w:rPr>
          <w:b/>
          <w:szCs w:val="22"/>
        </w:rPr>
        <w:t xml:space="preserve">Enbrel </w:t>
      </w:r>
      <w:r w:rsidRPr="00652EFA">
        <w:rPr>
          <w:b/>
          <w:szCs w:val="22"/>
        </w:rPr>
        <w:t>5</w:t>
      </w:r>
      <w:r>
        <w:rPr>
          <w:b/>
          <w:szCs w:val="22"/>
        </w:rPr>
        <w:t>0</w:t>
      </w:r>
      <w:r w:rsidRPr="00652EFA">
        <w:rPr>
          <w:b/>
          <w:szCs w:val="22"/>
        </w:rPr>
        <w:t> mg инжекционен разтвор в предварително напълнена спринцовка</w:t>
      </w:r>
    </w:p>
    <w:p w14:paraId="489ADB52" w14:textId="77777777" w:rsidR="001E2E58" w:rsidRPr="00652EFA" w:rsidRDefault="001E2E58" w:rsidP="001E2E58">
      <w:pPr>
        <w:numPr>
          <w:ilvl w:val="12"/>
          <w:numId w:val="0"/>
        </w:numPr>
        <w:jc w:val="center"/>
        <w:rPr>
          <w:szCs w:val="22"/>
        </w:rPr>
      </w:pPr>
      <w:r>
        <w:rPr>
          <w:szCs w:val="22"/>
        </w:rPr>
        <w:t>е</w:t>
      </w:r>
      <w:r w:rsidRPr="00652EFA">
        <w:rPr>
          <w:szCs w:val="22"/>
        </w:rPr>
        <w:t>танерцепт (</w:t>
      </w:r>
      <w:r>
        <w:rPr>
          <w:szCs w:val="22"/>
        </w:rPr>
        <w:t>е</w:t>
      </w:r>
      <w:r w:rsidRPr="00652EFA">
        <w:rPr>
          <w:szCs w:val="22"/>
        </w:rPr>
        <w:t>tanercept)</w:t>
      </w:r>
    </w:p>
    <w:p w14:paraId="77DCBFD0" w14:textId="77777777" w:rsidR="001E2E58" w:rsidRPr="00652EFA" w:rsidRDefault="001E2E58" w:rsidP="001E2E58">
      <w:pPr>
        <w:jc w:val="center"/>
        <w:rPr>
          <w:szCs w:val="22"/>
        </w:rPr>
      </w:pPr>
    </w:p>
    <w:tbl>
      <w:tblPr>
        <w:tblW w:w="0" w:type="auto"/>
        <w:tblLayout w:type="fixed"/>
        <w:tblLook w:val="04A0" w:firstRow="1" w:lastRow="0" w:firstColumn="1" w:lastColumn="0" w:noHBand="0" w:noVBand="1"/>
      </w:tblPr>
      <w:tblGrid>
        <w:gridCol w:w="9747"/>
      </w:tblGrid>
      <w:tr w:rsidR="001E2E58" w14:paraId="0F3DEBF8" w14:textId="77777777" w:rsidTr="005C2F9D">
        <w:trPr>
          <w:trHeight w:val="2110"/>
        </w:trPr>
        <w:tc>
          <w:tcPr>
            <w:tcW w:w="9747" w:type="dxa"/>
          </w:tcPr>
          <w:p w14:paraId="6AB78566" w14:textId="77777777" w:rsidR="001E2E58" w:rsidRDefault="001E2E58" w:rsidP="005C2F9D">
            <w:pPr>
              <w:suppressAutoHyphens/>
              <w:rPr>
                <w:szCs w:val="22"/>
              </w:rPr>
            </w:pPr>
            <w:r>
              <w:rPr>
                <w:b/>
                <w:szCs w:val="22"/>
              </w:rPr>
              <w:t>Прочетете внимателно цялата листовка, преди да започнете да прилагате това лекарство</w:t>
            </w:r>
            <w:r>
              <w:rPr>
                <w:b/>
                <w:szCs w:val="24"/>
              </w:rPr>
              <w:t>, тъй като тя съдържа важна за Вас информация</w:t>
            </w:r>
            <w:r>
              <w:rPr>
                <w:b/>
                <w:szCs w:val="22"/>
              </w:rPr>
              <w:t>.</w:t>
            </w:r>
          </w:p>
          <w:p w14:paraId="1D857731" w14:textId="77777777" w:rsidR="001E2E58" w:rsidRDefault="001E2E58" w:rsidP="00920BDC">
            <w:pPr>
              <w:numPr>
                <w:ilvl w:val="0"/>
                <w:numId w:val="49"/>
              </w:numPr>
              <w:tabs>
                <w:tab w:val="clear" w:pos="360"/>
              </w:tabs>
              <w:ind w:left="601" w:hanging="601"/>
              <w:rPr>
                <w:szCs w:val="22"/>
              </w:rPr>
            </w:pPr>
            <w:r>
              <w:rPr>
                <w:szCs w:val="22"/>
              </w:rPr>
              <w:t>Запазете тази листовка. Може да се наложи да я прочетете отново.</w:t>
            </w:r>
          </w:p>
          <w:p w14:paraId="243A642D" w14:textId="4EBD11ED" w:rsidR="001E2E58" w:rsidDel="007E082E" w:rsidRDefault="001E2E58" w:rsidP="00920BDC">
            <w:pPr>
              <w:numPr>
                <w:ilvl w:val="0"/>
                <w:numId w:val="49"/>
              </w:numPr>
              <w:tabs>
                <w:tab w:val="clear" w:pos="360"/>
              </w:tabs>
              <w:ind w:left="601" w:hanging="601"/>
              <w:rPr>
                <w:del w:id="209" w:author="REG_13" w:date="2025-07-01T09:40:00Z" w16du:dateUtc="2025-07-01T06:40:00Z"/>
                <w:szCs w:val="22"/>
              </w:rPr>
            </w:pPr>
            <w:del w:id="210" w:author="REG_13" w:date="2025-07-01T09:40:00Z" w16du:dateUtc="2025-07-01T06:40:00Z">
              <w:r w:rsidDel="007E082E">
                <w:rPr>
                  <w:szCs w:val="22"/>
                </w:rPr>
                <w:delText>Вашият лекар ще Ви даде и карта на пациента, съдържаща важна информация за безопасност, която трябва да знаете преди и по време на лечението с Enbrel.</w:delText>
              </w:r>
            </w:del>
          </w:p>
          <w:p w14:paraId="246C1445" w14:textId="77777777" w:rsidR="007E082E" w:rsidRDefault="007E082E" w:rsidP="007E082E">
            <w:pPr>
              <w:numPr>
                <w:ilvl w:val="0"/>
                <w:numId w:val="49"/>
              </w:numPr>
              <w:tabs>
                <w:tab w:val="clear" w:pos="360"/>
              </w:tabs>
              <w:ind w:left="601" w:hanging="601"/>
              <w:rPr>
                <w:ins w:id="211" w:author="REG_13" w:date="2025-07-01T09:40:00Z" w16du:dateUtc="2025-07-01T06:40:00Z"/>
                <w:szCs w:val="22"/>
              </w:rPr>
            </w:pPr>
            <w:ins w:id="212" w:author="REG_13" w:date="2025-07-01T09:40:00Z" w16du:dateUtc="2025-07-01T06:40:00Z">
              <w:r>
                <w:rPr>
                  <w:szCs w:val="22"/>
                </w:rPr>
                <w:t>Вашият лекар ще Ви даде и карта на пациента, съдържаща важна информация за безопасност, която трябва да знаете преди и по време на лечението с Enbrel.</w:t>
              </w:r>
            </w:ins>
          </w:p>
          <w:p w14:paraId="6F21CFDC" w14:textId="77777777" w:rsidR="001E2E58" w:rsidRDefault="001E2E58" w:rsidP="00920BDC">
            <w:pPr>
              <w:numPr>
                <w:ilvl w:val="0"/>
                <w:numId w:val="49"/>
              </w:numPr>
              <w:tabs>
                <w:tab w:val="clear" w:pos="360"/>
              </w:tabs>
              <w:ind w:left="601" w:hanging="601"/>
              <w:rPr>
                <w:szCs w:val="22"/>
              </w:rPr>
            </w:pPr>
            <w:r>
              <w:rPr>
                <w:szCs w:val="22"/>
              </w:rPr>
              <w:t xml:space="preserve">Ако имате някакви допълнителни въпроси, попитайте Вашия лекар, фармацевт или </w:t>
            </w:r>
            <w:r>
              <w:rPr>
                <w:szCs w:val="24"/>
              </w:rPr>
              <w:t>медицинска сестра</w:t>
            </w:r>
            <w:r>
              <w:rPr>
                <w:szCs w:val="22"/>
              </w:rPr>
              <w:t>.</w:t>
            </w:r>
          </w:p>
          <w:p w14:paraId="7F302FFE" w14:textId="77777777" w:rsidR="001E2E58" w:rsidRDefault="001E2E58" w:rsidP="00920BDC">
            <w:pPr>
              <w:numPr>
                <w:ilvl w:val="0"/>
                <w:numId w:val="49"/>
              </w:numPr>
              <w:tabs>
                <w:tab w:val="clear" w:pos="360"/>
              </w:tabs>
              <w:ind w:left="601" w:hanging="601"/>
              <w:rPr>
                <w:szCs w:val="22"/>
              </w:rPr>
            </w:pPr>
            <w:r>
              <w:rPr>
                <w:szCs w:val="22"/>
              </w:rPr>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като Вашите или като на детето, за което се грижите.</w:t>
            </w:r>
          </w:p>
          <w:p w14:paraId="76AE13E3" w14:textId="77777777" w:rsidR="001E2E58" w:rsidRDefault="001E2E58" w:rsidP="00920BDC">
            <w:pPr>
              <w:numPr>
                <w:ilvl w:val="0"/>
                <w:numId w:val="49"/>
              </w:numPr>
              <w:tabs>
                <w:tab w:val="clear" w:pos="360"/>
              </w:tabs>
              <w:ind w:left="601" w:hanging="601"/>
              <w:rPr>
                <w:szCs w:val="22"/>
              </w:rPr>
            </w:pPr>
            <w:r>
              <w:rPr>
                <w:szCs w:val="22"/>
              </w:rPr>
              <w:t>Ако получите някакви нежелани реакции, уведомете Вашия лекар или фармацевт. Това включва и всички възможни</w:t>
            </w:r>
            <w:r w:rsidRPr="004A1F14">
              <w:rPr>
                <w:szCs w:val="22"/>
              </w:rPr>
              <w:t xml:space="preserve"> </w:t>
            </w:r>
            <w:r>
              <w:rPr>
                <w:szCs w:val="22"/>
              </w:rPr>
              <w:t>нежелани реакции, неописани в тази листовка. Вижте точка 4.</w:t>
            </w:r>
          </w:p>
        </w:tc>
      </w:tr>
    </w:tbl>
    <w:p w14:paraId="55925059" w14:textId="77777777" w:rsidR="001E2E58" w:rsidRPr="00652EFA" w:rsidRDefault="001E2E58" w:rsidP="001E2E58">
      <w:pPr>
        <w:rPr>
          <w:szCs w:val="22"/>
        </w:rPr>
      </w:pPr>
    </w:p>
    <w:p w14:paraId="69215C91" w14:textId="77777777" w:rsidR="001E2E58" w:rsidRPr="00652EFA" w:rsidRDefault="001E2E58" w:rsidP="001E2E58">
      <w:pPr>
        <w:numPr>
          <w:ilvl w:val="12"/>
          <w:numId w:val="0"/>
        </w:numPr>
        <w:outlineLvl w:val="0"/>
        <w:rPr>
          <w:szCs w:val="22"/>
        </w:rPr>
      </w:pPr>
      <w:r w:rsidRPr="00652EFA">
        <w:rPr>
          <w:b/>
          <w:szCs w:val="24"/>
        </w:rPr>
        <w:t>Какво съдържа</w:t>
      </w:r>
      <w:r w:rsidRPr="00652EFA">
        <w:rPr>
          <w:b/>
        </w:rPr>
        <w:t xml:space="preserve"> </w:t>
      </w:r>
      <w:r w:rsidRPr="00652EFA">
        <w:rPr>
          <w:b/>
          <w:szCs w:val="22"/>
        </w:rPr>
        <w:t>тази листовка</w:t>
      </w:r>
    </w:p>
    <w:p w14:paraId="3FE918A4" w14:textId="77777777" w:rsidR="001E2E58" w:rsidRPr="00652EFA" w:rsidRDefault="001E2E58" w:rsidP="001E2E58">
      <w:pPr>
        <w:numPr>
          <w:ilvl w:val="12"/>
          <w:numId w:val="0"/>
        </w:numPr>
        <w:outlineLvl w:val="0"/>
        <w:rPr>
          <w:szCs w:val="22"/>
        </w:rPr>
      </w:pPr>
    </w:p>
    <w:p w14:paraId="6C632FFB" w14:textId="77777777" w:rsidR="001E2E58" w:rsidRPr="00652EFA" w:rsidRDefault="001E2E58" w:rsidP="001E2E58">
      <w:pPr>
        <w:numPr>
          <w:ilvl w:val="12"/>
          <w:numId w:val="0"/>
        </w:numPr>
        <w:outlineLvl w:val="0"/>
        <w:rPr>
          <w:szCs w:val="22"/>
        </w:rPr>
      </w:pPr>
      <w:r w:rsidRPr="00652EFA">
        <w:rPr>
          <w:szCs w:val="22"/>
        </w:rPr>
        <w:t>Информацията в тази листовка е организирана в следните 7 точки:</w:t>
      </w:r>
    </w:p>
    <w:p w14:paraId="3434994F" w14:textId="77777777" w:rsidR="001E2E58" w:rsidRPr="00652EFA" w:rsidRDefault="001E2E58" w:rsidP="001E2E58">
      <w:pPr>
        <w:numPr>
          <w:ilvl w:val="12"/>
          <w:numId w:val="0"/>
        </w:numPr>
        <w:outlineLvl w:val="0"/>
        <w:rPr>
          <w:szCs w:val="22"/>
        </w:rPr>
      </w:pPr>
    </w:p>
    <w:p w14:paraId="60EA3F8B" w14:textId="77777777" w:rsidR="001E2E58" w:rsidRPr="00652EFA" w:rsidRDefault="001E2E58" w:rsidP="001E2E58">
      <w:pPr>
        <w:numPr>
          <w:ilvl w:val="12"/>
          <w:numId w:val="0"/>
        </w:numPr>
        <w:rPr>
          <w:szCs w:val="22"/>
        </w:rPr>
      </w:pPr>
      <w:r w:rsidRPr="00652EFA">
        <w:rPr>
          <w:szCs w:val="22"/>
        </w:rPr>
        <w:t>1.</w:t>
      </w:r>
      <w:r w:rsidRPr="00652EFA">
        <w:rPr>
          <w:szCs w:val="22"/>
        </w:rPr>
        <w:tab/>
        <w:t>Какво представлява Enbrel и за какво се използва</w:t>
      </w:r>
    </w:p>
    <w:p w14:paraId="15949B27" w14:textId="77777777" w:rsidR="001E2E58" w:rsidRPr="00652EFA" w:rsidRDefault="001E2E58" w:rsidP="001E2E58">
      <w:pPr>
        <w:numPr>
          <w:ilvl w:val="12"/>
          <w:numId w:val="0"/>
        </w:numPr>
        <w:rPr>
          <w:szCs w:val="22"/>
        </w:rPr>
      </w:pPr>
      <w:r w:rsidRPr="00652EFA">
        <w:rPr>
          <w:szCs w:val="22"/>
        </w:rPr>
        <w:t>2.</w:t>
      </w:r>
      <w:r w:rsidRPr="00652EFA">
        <w:rPr>
          <w:szCs w:val="22"/>
        </w:rPr>
        <w:tab/>
        <w:t xml:space="preserve">Какво трябва да знаете, преди да използвате Enbrel </w:t>
      </w:r>
    </w:p>
    <w:p w14:paraId="0110F0FA" w14:textId="77777777" w:rsidR="001E2E58" w:rsidRPr="00652EFA" w:rsidRDefault="001E2E58" w:rsidP="001E2E58">
      <w:pPr>
        <w:numPr>
          <w:ilvl w:val="12"/>
          <w:numId w:val="0"/>
        </w:numPr>
        <w:rPr>
          <w:szCs w:val="22"/>
        </w:rPr>
      </w:pPr>
      <w:r w:rsidRPr="00652EFA">
        <w:rPr>
          <w:szCs w:val="22"/>
        </w:rPr>
        <w:t>3.</w:t>
      </w:r>
      <w:r w:rsidRPr="00652EFA">
        <w:rPr>
          <w:szCs w:val="22"/>
        </w:rPr>
        <w:tab/>
        <w:t xml:space="preserve">Как да използвате Enbrel </w:t>
      </w:r>
    </w:p>
    <w:p w14:paraId="01F95714" w14:textId="77777777" w:rsidR="001E2E58" w:rsidRPr="00652EFA" w:rsidRDefault="001E2E58" w:rsidP="001E2E58">
      <w:pPr>
        <w:numPr>
          <w:ilvl w:val="12"/>
          <w:numId w:val="0"/>
        </w:numPr>
        <w:rPr>
          <w:szCs w:val="22"/>
        </w:rPr>
      </w:pPr>
      <w:r w:rsidRPr="00652EFA">
        <w:rPr>
          <w:szCs w:val="22"/>
        </w:rPr>
        <w:t>4.</w:t>
      </w:r>
      <w:r w:rsidRPr="00652EFA">
        <w:rPr>
          <w:szCs w:val="22"/>
        </w:rPr>
        <w:tab/>
        <w:t>Възможни нежелани реакции</w:t>
      </w:r>
    </w:p>
    <w:p w14:paraId="558E4CD8" w14:textId="77777777" w:rsidR="001E2E58" w:rsidRPr="00652EFA" w:rsidRDefault="001E2E58" w:rsidP="001E2E58">
      <w:pPr>
        <w:numPr>
          <w:ilvl w:val="12"/>
          <w:numId w:val="0"/>
        </w:numPr>
        <w:rPr>
          <w:szCs w:val="22"/>
        </w:rPr>
      </w:pPr>
      <w:r w:rsidRPr="00652EFA">
        <w:rPr>
          <w:szCs w:val="22"/>
        </w:rPr>
        <w:t>5.</w:t>
      </w:r>
      <w:r w:rsidRPr="00652EFA">
        <w:rPr>
          <w:szCs w:val="22"/>
        </w:rPr>
        <w:tab/>
        <w:t>Как да съхранявате Enbrel</w:t>
      </w:r>
    </w:p>
    <w:p w14:paraId="4F26D0BF" w14:textId="77777777" w:rsidR="001E2E58" w:rsidRPr="00652EFA" w:rsidRDefault="001E2E58" w:rsidP="001E2E58">
      <w:pPr>
        <w:rPr>
          <w:szCs w:val="22"/>
        </w:rPr>
      </w:pPr>
      <w:r w:rsidRPr="00652EFA">
        <w:rPr>
          <w:szCs w:val="22"/>
        </w:rPr>
        <w:t>6.</w:t>
      </w:r>
      <w:r w:rsidRPr="00652EFA">
        <w:rPr>
          <w:szCs w:val="22"/>
        </w:rPr>
        <w:tab/>
        <w:t>Съдържание на опаковката и допълнителна информация</w:t>
      </w:r>
    </w:p>
    <w:p w14:paraId="1F230B8D" w14:textId="76440B0B" w:rsidR="001E2E58" w:rsidRPr="00652EFA" w:rsidRDefault="001E2E58" w:rsidP="001E2E58">
      <w:pPr>
        <w:rPr>
          <w:szCs w:val="22"/>
        </w:rPr>
      </w:pPr>
      <w:r w:rsidRPr="00652EFA">
        <w:rPr>
          <w:szCs w:val="22"/>
        </w:rPr>
        <w:t>7.</w:t>
      </w:r>
      <w:r w:rsidRPr="00652EFA">
        <w:rPr>
          <w:szCs w:val="22"/>
        </w:rPr>
        <w:tab/>
        <w:t xml:space="preserve">Указания за </w:t>
      </w:r>
      <w:r w:rsidR="00B4378E">
        <w:rPr>
          <w:szCs w:val="22"/>
        </w:rPr>
        <w:t>употреба</w:t>
      </w:r>
    </w:p>
    <w:p w14:paraId="1E7EE3BC" w14:textId="77777777" w:rsidR="001E2E58" w:rsidRPr="00652EFA" w:rsidRDefault="001E2E58" w:rsidP="001E2E58">
      <w:pPr>
        <w:numPr>
          <w:ilvl w:val="12"/>
          <w:numId w:val="0"/>
        </w:numPr>
        <w:rPr>
          <w:szCs w:val="22"/>
        </w:rPr>
      </w:pPr>
    </w:p>
    <w:p w14:paraId="04F37007" w14:textId="77777777" w:rsidR="001E2E58" w:rsidRPr="00652EFA" w:rsidRDefault="001E2E58" w:rsidP="001E2E58">
      <w:pPr>
        <w:numPr>
          <w:ilvl w:val="12"/>
          <w:numId w:val="0"/>
        </w:numPr>
        <w:rPr>
          <w:szCs w:val="22"/>
        </w:rPr>
      </w:pPr>
    </w:p>
    <w:p w14:paraId="0A1D7006" w14:textId="77777777" w:rsidR="001E2E58" w:rsidRPr="00652EFA" w:rsidRDefault="001E2E58" w:rsidP="001E2E58">
      <w:pPr>
        <w:keepNext/>
        <w:rPr>
          <w:b/>
          <w:szCs w:val="22"/>
        </w:rPr>
      </w:pPr>
      <w:r w:rsidRPr="00652EFA">
        <w:rPr>
          <w:b/>
          <w:szCs w:val="22"/>
        </w:rPr>
        <w:t>1.</w:t>
      </w:r>
      <w:r w:rsidRPr="00652EFA">
        <w:rPr>
          <w:b/>
          <w:szCs w:val="22"/>
        </w:rPr>
        <w:tab/>
      </w:r>
      <w:r w:rsidRPr="00652EFA">
        <w:rPr>
          <w:b/>
          <w:szCs w:val="24"/>
        </w:rPr>
        <w:t>Какво представлява</w:t>
      </w:r>
      <w:r w:rsidRPr="00652EFA">
        <w:rPr>
          <w:b/>
        </w:rPr>
        <w:t xml:space="preserve"> </w:t>
      </w:r>
      <w:r w:rsidRPr="00652EFA">
        <w:rPr>
          <w:b/>
          <w:szCs w:val="22"/>
        </w:rPr>
        <w:t>Enbrel</w:t>
      </w:r>
      <w:r w:rsidRPr="00652EFA" w:rsidDel="0091505D">
        <w:rPr>
          <w:b/>
          <w:szCs w:val="22"/>
        </w:rPr>
        <w:t xml:space="preserve"> </w:t>
      </w:r>
      <w:r w:rsidRPr="00652EFA">
        <w:rPr>
          <w:b/>
          <w:szCs w:val="24"/>
        </w:rPr>
        <w:t>и за какво</w:t>
      </w:r>
      <w:r w:rsidRPr="00652EFA">
        <w:rPr>
          <w:b/>
        </w:rPr>
        <w:t xml:space="preserve"> се използва</w:t>
      </w:r>
    </w:p>
    <w:p w14:paraId="265F417D" w14:textId="77777777" w:rsidR="001E2E58" w:rsidRPr="00652EFA" w:rsidRDefault="001E2E58" w:rsidP="001E2E58">
      <w:pPr>
        <w:numPr>
          <w:ilvl w:val="12"/>
          <w:numId w:val="0"/>
        </w:numPr>
        <w:rPr>
          <w:szCs w:val="22"/>
        </w:rPr>
      </w:pPr>
    </w:p>
    <w:p w14:paraId="2F6031CD" w14:textId="77777777" w:rsidR="001E2E58" w:rsidRPr="00652EFA" w:rsidRDefault="001E2E58" w:rsidP="001E2E58">
      <w:pPr>
        <w:numPr>
          <w:ilvl w:val="12"/>
          <w:numId w:val="0"/>
        </w:numPr>
        <w:rPr>
          <w:szCs w:val="22"/>
        </w:rPr>
      </w:pPr>
      <w:r w:rsidRPr="00652EFA">
        <w:rPr>
          <w:szCs w:val="22"/>
        </w:rPr>
        <w:t>Enbrel e лекарство, което е съставено от два човешки белтъка. Той блокира активността на друг белтък в организма, който причинява възпаление. Enbrel</w:t>
      </w:r>
      <w:r w:rsidRPr="00652EFA" w:rsidDel="003B4B50">
        <w:rPr>
          <w:szCs w:val="22"/>
        </w:rPr>
        <w:t xml:space="preserve"> </w:t>
      </w:r>
      <w:r w:rsidRPr="00652EFA">
        <w:rPr>
          <w:szCs w:val="22"/>
        </w:rPr>
        <w:t>действа чрез ограничаване на възпалението, свързано с определени заболявания.</w:t>
      </w:r>
    </w:p>
    <w:p w14:paraId="186353B3" w14:textId="77777777" w:rsidR="001E2E58" w:rsidRPr="00652EFA" w:rsidRDefault="001E2E58" w:rsidP="001E2E58">
      <w:pPr>
        <w:numPr>
          <w:ilvl w:val="12"/>
          <w:numId w:val="0"/>
        </w:numPr>
        <w:rPr>
          <w:szCs w:val="22"/>
        </w:rPr>
      </w:pPr>
    </w:p>
    <w:p w14:paraId="358EC5C8" w14:textId="77777777" w:rsidR="001E2E58" w:rsidRPr="00652EFA" w:rsidRDefault="001E2E58" w:rsidP="001E2E58">
      <w:pPr>
        <w:rPr>
          <w:szCs w:val="22"/>
        </w:rPr>
      </w:pPr>
      <w:r w:rsidRPr="00652EFA">
        <w:rPr>
          <w:szCs w:val="22"/>
        </w:rPr>
        <w:t xml:space="preserve">При възрастни (над 18 години) Enbrel може да се използва при умерен или тежък </w:t>
      </w:r>
      <w:r w:rsidRPr="00652EFA">
        <w:rPr>
          <w:b/>
          <w:szCs w:val="22"/>
        </w:rPr>
        <w:t>ревматоиден артрит,</w:t>
      </w:r>
      <w:r w:rsidRPr="00652EFA">
        <w:rPr>
          <w:szCs w:val="22"/>
        </w:rPr>
        <w:t xml:space="preserve"> </w:t>
      </w:r>
      <w:r w:rsidRPr="00652EFA">
        <w:rPr>
          <w:b/>
          <w:szCs w:val="22"/>
        </w:rPr>
        <w:t xml:space="preserve">псориатичен артрит, </w:t>
      </w:r>
      <w:r w:rsidRPr="00652EFA">
        <w:rPr>
          <w:szCs w:val="22"/>
        </w:rPr>
        <w:t>тежък</w:t>
      </w:r>
      <w:r w:rsidRPr="00652EFA">
        <w:rPr>
          <w:b/>
          <w:szCs w:val="22"/>
        </w:rPr>
        <w:t xml:space="preserve"> аксиален спондилоартрит</w:t>
      </w:r>
      <w:r w:rsidRPr="00652EFA">
        <w:rPr>
          <w:szCs w:val="22"/>
        </w:rPr>
        <w:t xml:space="preserve">, включително </w:t>
      </w:r>
      <w:r w:rsidRPr="00652EFA">
        <w:rPr>
          <w:b/>
          <w:szCs w:val="22"/>
        </w:rPr>
        <w:t>анкилозиращ спондилит</w:t>
      </w:r>
      <w:r w:rsidRPr="00065E57">
        <w:rPr>
          <w:szCs w:val="22"/>
        </w:rPr>
        <w:t>,</w:t>
      </w:r>
      <w:r w:rsidRPr="00652EFA">
        <w:rPr>
          <w:b/>
          <w:szCs w:val="22"/>
        </w:rPr>
        <w:t xml:space="preserve"> </w:t>
      </w:r>
      <w:r w:rsidRPr="00652EFA">
        <w:rPr>
          <w:szCs w:val="22"/>
        </w:rPr>
        <w:t xml:space="preserve">и умерен или тежък </w:t>
      </w:r>
      <w:r w:rsidRPr="00652EFA">
        <w:rPr>
          <w:b/>
          <w:szCs w:val="22"/>
        </w:rPr>
        <w:t>псориазис</w:t>
      </w:r>
      <w:r w:rsidRPr="00652EFA">
        <w:rPr>
          <w:szCs w:val="22"/>
        </w:rPr>
        <w:t xml:space="preserve"> – във всеки случай обикновено, когато другите широко използвани лечения не са дали достатъчно добър резултат или не са подходящи за Вас.</w:t>
      </w:r>
    </w:p>
    <w:p w14:paraId="414655A2" w14:textId="77777777" w:rsidR="001E2E58" w:rsidRPr="00652EFA" w:rsidRDefault="001E2E58" w:rsidP="001E2E58">
      <w:pPr>
        <w:rPr>
          <w:szCs w:val="22"/>
        </w:rPr>
      </w:pPr>
    </w:p>
    <w:p w14:paraId="425008BC" w14:textId="77777777" w:rsidR="001E2E58" w:rsidRPr="00652EFA" w:rsidRDefault="001E2E58" w:rsidP="001E2E58">
      <w:pPr>
        <w:rPr>
          <w:szCs w:val="22"/>
        </w:rPr>
      </w:pPr>
      <w:r w:rsidRPr="00652EFA">
        <w:rPr>
          <w:szCs w:val="22"/>
        </w:rPr>
        <w:t>При ревматоиден артрит Enbrel обикновено се използва в комбинация с метотрексат, въпреки че може да се използва и самостоятелно, ако лечението с метотрексат е неподходящо за Вас. Независимо дали се използва самостоятелно или в комбинация с метотрексат, Enbrel може да забави увреждането на Вашите стави, причинено от ревматоидния артрит, и да подобри способността Ви да извършвате нормални ежедневни дейности.</w:t>
      </w:r>
    </w:p>
    <w:p w14:paraId="136BE8D2" w14:textId="77777777" w:rsidR="001E2E58" w:rsidRPr="00652EFA" w:rsidRDefault="001E2E58" w:rsidP="001E2E58">
      <w:pPr>
        <w:tabs>
          <w:tab w:val="left" w:pos="567"/>
        </w:tabs>
        <w:rPr>
          <w:szCs w:val="22"/>
        </w:rPr>
      </w:pPr>
    </w:p>
    <w:p w14:paraId="2DCF6F92" w14:textId="77777777" w:rsidR="001E2E58" w:rsidRPr="00652EFA" w:rsidRDefault="001E2E58" w:rsidP="001E2E58">
      <w:pPr>
        <w:rPr>
          <w:szCs w:val="22"/>
        </w:rPr>
      </w:pPr>
      <w:r w:rsidRPr="00652EFA">
        <w:rPr>
          <w:szCs w:val="22"/>
        </w:rPr>
        <w:t xml:space="preserve">При пациенти с псориатичен артрит със засягане на множество стави Enbrel може да подобри способността Ви да извършвате обичайни ежедневни дейности. При пациенти с множество симетрични болезнени или отекли стави (напр. ръце, китки и ходила) Enbrel може да забави структурното увреждане на тези стави, причинено от болестта. </w:t>
      </w:r>
    </w:p>
    <w:p w14:paraId="09F7FF1F" w14:textId="77777777" w:rsidR="001E2E58" w:rsidRPr="00652EFA" w:rsidRDefault="001E2E58" w:rsidP="001E2E58">
      <w:pPr>
        <w:rPr>
          <w:szCs w:val="22"/>
        </w:rPr>
      </w:pPr>
    </w:p>
    <w:p w14:paraId="0A02FBE4" w14:textId="77777777" w:rsidR="001E2E58" w:rsidRPr="00652EFA" w:rsidRDefault="001E2E58" w:rsidP="001E2E58">
      <w:pPr>
        <w:keepNext/>
        <w:tabs>
          <w:tab w:val="left" w:pos="567"/>
        </w:tabs>
        <w:rPr>
          <w:szCs w:val="22"/>
        </w:rPr>
      </w:pPr>
      <w:r w:rsidRPr="00652EFA">
        <w:rPr>
          <w:szCs w:val="22"/>
        </w:rPr>
        <w:lastRenderedPageBreak/>
        <w:t>Enbrel се предписва също за лечение на следните заболявания при деца и юноши:</w:t>
      </w:r>
    </w:p>
    <w:p w14:paraId="2F861313" w14:textId="77777777" w:rsidR="001E2E58" w:rsidRPr="00652EFA" w:rsidRDefault="001E2E58" w:rsidP="001E2E58">
      <w:pPr>
        <w:keepNext/>
        <w:tabs>
          <w:tab w:val="left" w:pos="567"/>
        </w:tabs>
        <w:ind w:right="-2"/>
        <w:rPr>
          <w:szCs w:val="22"/>
        </w:rPr>
      </w:pPr>
    </w:p>
    <w:p w14:paraId="4596910D" w14:textId="77777777" w:rsidR="001E2E58" w:rsidRPr="00652EFA" w:rsidRDefault="001E2E58" w:rsidP="00920BDC">
      <w:pPr>
        <w:numPr>
          <w:ilvl w:val="0"/>
          <w:numId w:val="14"/>
        </w:numPr>
        <w:tabs>
          <w:tab w:val="clear" w:pos="360"/>
        </w:tabs>
        <w:ind w:left="547" w:hanging="547"/>
        <w:rPr>
          <w:szCs w:val="22"/>
        </w:rPr>
      </w:pPr>
      <w:r w:rsidRPr="00652EFA">
        <w:rPr>
          <w:szCs w:val="22"/>
        </w:rPr>
        <w:t>За следните типове ювенилен идиопатичен артрит, когато лечението с метотрексат не е дало достатъчно добър резултат или не е подходящо за тях:</w:t>
      </w:r>
    </w:p>
    <w:p w14:paraId="3C476EB3" w14:textId="77777777" w:rsidR="001E2E58" w:rsidRPr="00652EFA" w:rsidRDefault="001E2E58" w:rsidP="001E2E58">
      <w:pPr>
        <w:ind w:left="547"/>
        <w:rPr>
          <w:szCs w:val="22"/>
        </w:rPr>
      </w:pPr>
    </w:p>
    <w:p w14:paraId="1B6E8DBD" w14:textId="77777777" w:rsidR="001E2E58" w:rsidRPr="00652EFA" w:rsidRDefault="001E2E58" w:rsidP="00920BDC">
      <w:pPr>
        <w:numPr>
          <w:ilvl w:val="0"/>
          <w:numId w:val="14"/>
        </w:numPr>
        <w:tabs>
          <w:tab w:val="clear" w:pos="360"/>
        </w:tabs>
        <w:ind w:left="1134" w:hanging="567"/>
        <w:rPr>
          <w:szCs w:val="22"/>
        </w:rPr>
      </w:pPr>
      <w:r w:rsidRPr="00652EFA">
        <w:rPr>
          <w:szCs w:val="22"/>
        </w:rPr>
        <w:t>Полиартрит (с положителен или отрицателен ревматоиден фактор) и разширен олигоартрит при пациенти на възраст 2 години и повече</w:t>
      </w:r>
    </w:p>
    <w:p w14:paraId="7B4054C9" w14:textId="77777777" w:rsidR="001E2E58" w:rsidRPr="00652EFA" w:rsidRDefault="001E2E58" w:rsidP="001E2E58">
      <w:pPr>
        <w:rPr>
          <w:szCs w:val="22"/>
        </w:rPr>
      </w:pPr>
    </w:p>
    <w:p w14:paraId="6E01AE02" w14:textId="77777777" w:rsidR="001E2E58" w:rsidRPr="00652EFA" w:rsidRDefault="001E2E58" w:rsidP="00920BDC">
      <w:pPr>
        <w:numPr>
          <w:ilvl w:val="0"/>
          <w:numId w:val="14"/>
        </w:numPr>
        <w:tabs>
          <w:tab w:val="clear" w:pos="360"/>
        </w:tabs>
        <w:ind w:left="1134" w:hanging="567"/>
        <w:rPr>
          <w:szCs w:val="22"/>
        </w:rPr>
      </w:pPr>
      <w:r w:rsidRPr="00652EFA">
        <w:rPr>
          <w:szCs w:val="22"/>
        </w:rPr>
        <w:t>Псориатичен артрит при пациенти на възраст 12 години и повече</w:t>
      </w:r>
    </w:p>
    <w:p w14:paraId="517D80D5" w14:textId="77777777" w:rsidR="001E2E58" w:rsidRPr="00652EFA" w:rsidRDefault="001E2E58" w:rsidP="001E2E58">
      <w:pPr>
        <w:rPr>
          <w:szCs w:val="22"/>
        </w:rPr>
      </w:pPr>
    </w:p>
    <w:p w14:paraId="56C439D4" w14:textId="77777777" w:rsidR="001E2E58" w:rsidRPr="00652EFA" w:rsidRDefault="001E2E58" w:rsidP="00920BDC">
      <w:pPr>
        <w:numPr>
          <w:ilvl w:val="0"/>
          <w:numId w:val="14"/>
        </w:numPr>
        <w:tabs>
          <w:tab w:val="clear" w:pos="360"/>
          <w:tab w:val="left" w:pos="567"/>
        </w:tabs>
        <w:ind w:left="567" w:hanging="567"/>
        <w:rPr>
          <w:szCs w:val="22"/>
        </w:rPr>
      </w:pPr>
      <w:r w:rsidRPr="00652EFA">
        <w:rPr>
          <w:szCs w:val="22"/>
        </w:rPr>
        <w:t>За ентезит-свързан артрит при пациенти на възраст 12 години и повече, когато другите широко използвани лечения не са дали достатъчно добър резултат или не са подходящи за тях</w:t>
      </w:r>
    </w:p>
    <w:p w14:paraId="40EB5AAC" w14:textId="77777777" w:rsidR="001E2E58" w:rsidRPr="00652EFA" w:rsidRDefault="001E2E58" w:rsidP="001E2E58">
      <w:pPr>
        <w:tabs>
          <w:tab w:val="left" w:pos="567"/>
        </w:tabs>
        <w:rPr>
          <w:szCs w:val="22"/>
        </w:rPr>
      </w:pPr>
    </w:p>
    <w:p w14:paraId="20025E77" w14:textId="77777777" w:rsidR="001E2E58" w:rsidRPr="00652EFA" w:rsidRDefault="001E2E58" w:rsidP="00920BDC">
      <w:pPr>
        <w:numPr>
          <w:ilvl w:val="0"/>
          <w:numId w:val="14"/>
        </w:numPr>
        <w:tabs>
          <w:tab w:val="clear" w:pos="360"/>
          <w:tab w:val="left" w:pos="567"/>
        </w:tabs>
        <w:ind w:left="547" w:hanging="567"/>
        <w:rPr>
          <w:szCs w:val="22"/>
        </w:rPr>
      </w:pPr>
      <w:r w:rsidRPr="00652EFA">
        <w:rPr>
          <w:szCs w:val="22"/>
        </w:rPr>
        <w:t>Тежък псориазис при пациенти на възраст 6 години и повече, които са имали недостатъчен отговор на (или не са в състояние да приемат) фототерапия или друга системна терапия.</w:t>
      </w:r>
    </w:p>
    <w:p w14:paraId="15EEB6E0" w14:textId="77777777" w:rsidR="001E2E58" w:rsidRPr="00652EFA" w:rsidRDefault="001E2E58" w:rsidP="001E2E58">
      <w:pPr>
        <w:numPr>
          <w:ilvl w:val="12"/>
          <w:numId w:val="0"/>
        </w:numPr>
        <w:rPr>
          <w:szCs w:val="22"/>
        </w:rPr>
      </w:pPr>
    </w:p>
    <w:p w14:paraId="01EA7955" w14:textId="77777777" w:rsidR="001E2E58" w:rsidRPr="00652EFA" w:rsidRDefault="001E2E58" w:rsidP="001E2E58">
      <w:pPr>
        <w:numPr>
          <w:ilvl w:val="12"/>
          <w:numId w:val="0"/>
        </w:numPr>
        <w:rPr>
          <w:szCs w:val="22"/>
        </w:rPr>
      </w:pPr>
    </w:p>
    <w:p w14:paraId="1B3D7012" w14:textId="77777777" w:rsidR="001E2E58" w:rsidRPr="00652EFA" w:rsidRDefault="001E2E58" w:rsidP="001E2E58">
      <w:pPr>
        <w:keepNext/>
        <w:rPr>
          <w:b/>
          <w:szCs w:val="22"/>
        </w:rPr>
      </w:pPr>
      <w:r w:rsidRPr="00652EFA">
        <w:rPr>
          <w:b/>
          <w:szCs w:val="22"/>
        </w:rPr>
        <w:t>2.</w:t>
      </w:r>
      <w:r w:rsidRPr="00652EFA">
        <w:rPr>
          <w:b/>
          <w:szCs w:val="22"/>
        </w:rPr>
        <w:tab/>
      </w:r>
      <w:r w:rsidRPr="00652EFA">
        <w:rPr>
          <w:b/>
          <w:szCs w:val="24"/>
        </w:rPr>
        <w:t>Какво трябва да знаете, преди да използвате</w:t>
      </w:r>
      <w:r w:rsidRPr="00652EFA" w:rsidDel="0095021E">
        <w:rPr>
          <w:b/>
          <w:szCs w:val="22"/>
        </w:rPr>
        <w:t xml:space="preserve"> </w:t>
      </w:r>
      <w:r w:rsidRPr="00652EFA">
        <w:rPr>
          <w:b/>
          <w:szCs w:val="22"/>
        </w:rPr>
        <w:t>Enbrel</w:t>
      </w:r>
    </w:p>
    <w:p w14:paraId="1F01333E" w14:textId="77777777" w:rsidR="001E2E58" w:rsidRPr="00652EFA" w:rsidRDefault="001E2E58" w:rsidP="001E2E58">
      <w:pPr>
        <w:keepNext/>
        <w:numPr>
          <w:ilvl w:val="12"/>
          <w:numId w:val="0"/>
        </w:numPr>
        <w:rPr>
          <w:szCs w:val="22"/>
        </w:rPr>
      </w:pPr>
    </w:p>
    <w:p w14:paraId="0C178DB2" w14:textId="77777777" w:rsidR="001E2E58" w:rsidRPr="00652EFA" w:rsidRDefault="001E2E58" w:rsidP="001E2E58">
      <w:pPr>
        <w:keepNext/>
        <w:numPr>
          <w:ilvl w:val="12"/>
          <w:numId w:val="0"/>
        </w:numPr>
        <w:outlineLvl w:val="0"/>
        <w:rPr>
          <w:b/>
          <w:szCs w:val="22"/>
        </w:rPr>
      </w:pPr>
      <w:r w:rsidRPr="00652EFA">
        <w:rPr>
          <w:b/>
          <w:szCs w:val="22"/>
        </w:rPr>
        <w:t>Не използвайте Enbrel</w:t>
      </w:r>
    </w:p>
    <w:p w14:paraId="7EA393AB" w14:textId="77777777" w:rsidR="001E2E58" w:rsidRPr="00652EFA" w:rsidRDefault="001E2E58" w:rsidP="001E2E58">
      <w:pPr>
        <w:keepNext/>
        <w:numPr>
          <w:ilvl w:val="12"/>
          <w:numId w:val="0"/>
        </w:numPr>
        <w:outlineLvl w:val="0"/>
        <w:rPr>
          <w:szCs w:val="22"/>
        </w:rPr>
      </w:pPr>
    </w:p>
    <w:p w14:paraId="6464F530" w14:textId="77777777" w:rsidR="001E2E58" w:rsidRPr="00652EFA" w:rsidRDefault="001E2E58" w:rsidP="00920BDC">
      <w:pPr>
        <w:pStyle w:val="ListBullet"/>
        <w:numPr>
          <w:ilvl w:val="0"/>
          <w:numId w:val="11"/>
        </w:numPr>
        <w:tabs>
          <w:tab w:val="clear" w:pos="360"/>
        </w:tabs>
        <w:ind w:left="567" w:hanging="567"/>
        <w:rPr>
          <w:szCs w:val="22"/>
        </w:rPr>
      </w:pPr>
      <w:r w:rsidRPr="00652EFA">
        <w:rPr>
          <w:szCs w:val="22"/>
        </w:rPr>
        <w:t>ако</w:t>
      </w:r>
      <w:r w:rsidRPr="00652EFA" w:rsidDel="003B4B50">
        <w:rPr>
          <w:szCs w:val="22"/>
        </w:rPr>
        <w:t xml:space="preserve"> </w:t>
      </w:r>
      <w:r w:rsidRPr="00652EFA">
        <w:rPr>
          <w:szCs w:val="22"/>
        </w:rPr>
        <w:t>Вие или детето, за което се грижите, сте алергични към етанерцепт или към някоя от останалите съставки на Enbrel (изброени в точка 6).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101F2C33" w14:textId="77777777" w:rsidR="001E2E58" w:rsidRPr="00652EFA" w:rsidRDefault="001E2E58" w:rsidP="00920BDC">
      <w:pPr>
        <w:pStyle w:val="ListBullet"/>
        <w:numPr>
          <w:ilvl w:val="0"/>
          <w:numId w:val="11"/>
        </w:numPr>
        <w:tabs>
          <w:tab w:val="clear" w:pos="360"/>
        </w:tabs>
        <w:ind w:left="567" w:hanging="567"/>
        <w:rPr>
          <w:szCs w:val="22"/>
        </w:rPr>
      </w:pPr>
      <w:r w:rsidRPr="00652EFA">
        <w:rPr>
          <w:szCs w:val="22"/>
        </w:rPr>
        <w:t>ако</w:t>
      </w:r>
      <w:r w:rsidRPr="00652EFA" w:rsidDel="003B4B50">
        <w:rPr>
          <w:szCs w:val="22"/>
        </w:rPr>
        <w:t xml:space="preserve"> </w:t>
      </w:r>
      <w:r w:rsidRPr="00652EFA">
        <w:rPr>
          <w:szCs w:val="22"/>
        </w:rPr>
        <w:t>Вие или детето имате или сте в риск от развитие на сериозна инфекция на кръвта, наречена сепсис. Ако не сте сигурни, моля, свържете се с Вашия лекар.</w:t>
      </w:r>
    </w:p>
    <w:p w14:paraId="16EF5A60" w14:textId="77777777" w:rsidR="001E2E58" w:rsidRPr="00652EFA" w:rsidRDefault="001E2E58" w:rsidP="00920BDC">
      <w:pPr>
        <w:pStyle w:val="ListBullet"/>
        <w:numPr>
          <w:ilvl w:val="0"/>
          <w:numId w:val="11"/>
        </w:numPr>
        <w:tabs>
          <w:tab w:val="clear" w:pos="360"/>
        </w:tabs>
        <w:ind w:left="567" w:hanging="567"/>
        <w:rPr>
          <w:b/>
          <w:szCs w:val="22"/>
        </w:rPr>
      </w:pPr>
      <w:r w:rsidRPr="00652EFA">
        <w:rPr>
          <w:szCs w:val="22"/>
        </w:rPr>
        <w:t>ако</w:t>
      </w:r>
      <w:r w:rsidRPr="00652EFA" w:rsidDel="003B4B50">
        <w:rPr>
          <w:szCs w:val="22"/>
        </w:rPr>
        <w:t xml:space="preserve"> </w:t>
      </w:r>
      <w:r w:rsidRPr="00652EFA">
        <w:rPr>
          <w:szCs w:val="22"/>
        </w:rPr>
        <w:t>Вие или детето имате някакъв вид инфекция. Ако не сте сигурни, моля, говорете с Вашия лекар.</w:t>
      </w:r>
    </w:p>
    <w:p w14:paraId="776AD10A" w14:textId="77777777" w:rsidR="001E2E58" w:rsidRPr="00652EFA" w:rsidRDefault="001E2E58" w:rsidP="001E2E58">
      <w:pPr>
        <w:numPr>
          <w:ilvl w:val="12"/>
          <w:numId w:val="0"/>
        </w:numPr>
        <w:rPr>
          <w:szCs w:val="22"/>
        </w:rPr>
      </w:pPr>
    </w:p>
    <w:p w14:paraId="57E2675D" w14:textId="77777777" w:rsidR="001E2E58" w:rsidRPr="00652EFA" w:rsidRDefault="001E2E58" w:rsidP="001E2E58">
      <w:pPr>
        <w:keepNext/>
        <w:numPr>
          <w:ilvl w:val="12"/>
          <w:numId w:val="0"/>
        </w:numPr>
        <w:outlineLvl w:val="0"/>
        <w:rPr>
          <w:b/>
          <w:szCs w:val="22"/>
        </w:rPr>
      </w:pPr>
      <w:r w:rsidRPr="00652EFA">
        <w:rPr>
          <w:b/>
          <w:szCs w:val="24"/>
        </w:rPr>
        <w:t>Предупреждения и предпазни мерки</w:t>
      </w:r>
      <w:r w:rsidRPr="00652EFA">
        <w:rPr>
          <w:b/>
          <w:szCs w:val="22"/>
        </w:rPr>
        <w:t xml:space="preserve"> </w:t>
      </w:r>
    </w:p>
    <w:p w14:paraId="23A44902" w14:textId="77777777" w:rsidR="001E2E58" w:rsidRPr="00652EFA" w:rsidRDefault="001E2E58" w:rsidP="001E2E58">
      <w:pPr>
        <w:rPr>
          <w:szCs w:val="22"/>
        </w:rPr>
      </w:pPr>
    </w:p>
    <w:p w14:paraId="70918C9E" w14:textId="77777777" w:rsidR="001E2E58" w:rsidRPr="00652EFA" w:rsidRDefault="001E2E58" w:rsidP="001E2E58">
      <w:pPr>
        <w:rPr>
          <w:szCs w:val="22"/>
        </w:rPr>
      </w:pPr>
      <w:r w:rsidRPr="00652EFA">
        <w:rPr>
          <w:szCs w:val="22"/>
        </w:rPr>
        <w:t>Говорете с Вашия лекар, преди да приемете Enbrel.</w:t>
      </w:r>
    </w:p>
    <w:p w14:paraId="1ACC80C3" w14:textId="77777777" w:rsidR="001E2E58" w:rsidRPr="00652EFA" w:rsidRDefault="001E2E58" w:rsidP="001E2E58">
      <w:pPr>
        <w:rPr>
          <w:szCs w:val="22"/>
        </w:rPr>
      </w:pPr>
    </w:p>
    <w:p w14:paraId="327479F4"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Алергични реакции</w:t>
      </w:r>
      <w:r w:rsidRPr="00652EFA">
        <w:rPr>
          <w:szCs w:val="22"/>
        </w:rPr>
        <w:t>: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39775990"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Инфекции/хирургични намеси: </w:t>
      </w:r>
      <w:r w:rsidRPr="00652EFA">
        <w:rPr>
          <w:szCs w:val="22"/>
        </w:rPr>
        <w:t>Ако Вие или детето развиете нова инфекция или ще имате някаква голяма хирургична намеса, Вашият лекар може да поиска да проследи лечението с Enbrel.</w:t>
      </w:r>
    </w:p>
    <w:p w14:paraId="32B3AD93"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Инфекции/диабет: </w:t>
      </w:r>
      <w:r w:rsidRPr="00652EFA">
        <w:rPr>
          <w:szCs w:val="22"/>
        </w:rPr>
        <w:t>Кажете на Вашия лекар, ако Вие или детето имате анамнеза за повтарящи се инфекции или страдате от диабет или други състояния, които повишават риска от инфекция.</w:t>
      </w:r>
    </w:p>
    <w:p w14:paraId="3216A616"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Инфекции/проследяване: </w:t>
      </w:r>
      <w:r w:rsidRPr="00652EFA">
        <w:rPr>
          <w:szCs w:val="22"/>
        </w:rPr>
        <w:t>Кажете на Вашия лекар за всяко предстоящо пътуване извън Европейския регион. Ако Вие или детето развиете симптоми на инфекция като температура, студени тръпки или кашлица, незабавно уведомете Вашия лекар. Вашият лекар може да реши да продължи да проследява Вас или детето за наличие на инфекции, след като Вие или детето прекратите употребата на Enbrel.</w:t>
      </w:r>
    </w:p>
    <w:p w14:paraId="29EE70FC" w14:textId="5F6E6AB0"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Туберкулоза: </w:t>
      </w:r>
      <w:r w:rsidRPr="00652EFA">
        <w:rPr>
          <w:szCs w:val="22"/>
        </w:rPr>
        <w:t xml:space="preserve">Тъй като при пациенти, лекувани с Enbrel, се съобщава за случаи на туберкулоза, Вашият лекар ще провери за признаци и симптоми на туберкулоза, преди да предпише Enbrel. Това може да включва обстойна анамнеза, рентгенография на гръдния кош и туберкулинов тест. </w:t>
      </w:r>
      <w:del w:id="213" w:author="REG_13" w:date="2025-07-01T09:40:00Z" w16du:dateUtc="2025-07-01T06:40:00Z">
        <w:r w:rsidRPr="00652EFA" w:rsidDel="0043455C">
          <w:rPr>
            <w:szCs w:val="22"/>
          </w:rPr>
          <w:delText xml:space="preserve">Провеждането на тези изследвания трябва да се запише в </w:delText>
        </w:r>
        <w:r w:rsidDel="0043455C">
          <w:rPr>
            <w:szCs w:val="22"/>
          </w:rPr>
          <w:delText>к</w:delText>
        </w:r>
        <w:r w:rsidRPr="00652EFA" w:rsidDel="0043455C">
          <w:rPr>
            <w:szCs w:val="22"/>
          </w:rPr>
          <w:delText>арта</w:delText>
        </w:r>
        <w:r w:rsidDel="0043455C">
          <w:rPr>
            <w:szCs w:val="22"/>
          </w:rPr>
          <w:delText>та</w:delText>
        </w:r>
        <w:r w:rsidRPr="00652EFA" w:rsidDel="0043455C">
          <w:rPr>
            <w:szCs w:val="22"/>
          </w:rPr>
          <w:delText xml:space="preserve"> на пациента. </w:delText>
        </w:r>
      </w:del>
      <w:ins w:id="214" w:author="REG_13" w:date="2025-07-01T09:40:00Z" w16du:dateUtc="2025-07-01T06:40:00Z">
        <w:r w:rsidR="0043455C" w:rsidRPr="00652EFA">
          <w:rPr>
            <w:szCs w:val="22"/>
          </w:rPr>
          <w:t xml:space="preserve">Провеждането на тези изследвания трябва да се запише в </w:t>
        </w:r>
        <w:r w:rsidR="0043455C">
          <w:rPr>
            <w:szCs w:val="22"/>
          </w:rPr>
          <w:t>к</w:t>
        </w:r>
        <w:r w:rsidR="0043455C" w:rsidRPr="00652EFA">
          <w:rPr>
            <w:szCs w:val="22"/>
          </w:rPr>
          <w:t>арта</w:t>
        </w:r>
        <w:r w:rsidR="0043455C">
          <w:rPr>
            <w:szCs w:val="22"/>
          </w:rPr>
          <w:t>та</w:t>
        </w:r>
        <w:r w:rsidR="0043455C" w:rsidRPr="00652EFA">
          <w:rPr>
            <w:szCs w:val="22"/>
          </w:rPr>
          <w:t xml:space="preserve"> на пациента. </w:t>
        </w:r>
      </w:ins>
      <w:r w:rsidRPr="00652EFA">
        <w:rPr>
          <w:szCs w:val="22"/>
        </w:rPr>
        <w:t xml:space="preserve">Много е важно да кажете на Вашия лекар, ако Вие или детето някога сте имали туберкулоза, или ако сте били в близък контакт с някой, който е имал туберкулоза. Ако по време на лечението или след него се появят симптоми на туберкулоза (например </w:t>
      </w:r>
      <w:r w:rsidRPr="00652EFA">
        <w:rPr>
          <w:szCs w:val="22"/>
        </w:rPr>
        <w:lastRenderedPageBreak/>
        <w:t>продължителна кашлица, загуба на тегло, отпуснатост, лека треска), или някаква друга инфекция, незабавно кажете на Вашия лекар.</w:t>
      </w:r>
    </w:p>
    <w:p w14:paraId="3B7148F7"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Хепатит B: </w:t>
      </w:r>
      <w:r w:rsidRPr="00652EFA">
        <w:rPr>
          <w:szCs w:val="22"/>
        </w:rPr>
        <w:t>Кажете на Вашия лекар, ако Вие или детето имате или някога сте имали хепатит B. Вашият лекар трябва да Ви изследва за наличие на инфекция с хепатит В, преди Вие или детето да започнете лечение с Enbrel. Лечението с</w:t>
      </w:r>
      <w:r w:rsidRPr="00652EFA">
        <w:t xml:space="preserve"> </w:t>
      </w:r>
      <w:r w:rsidRPr="00652EFA">
        <w:rPr>
          <w:szCs w:val="18"/>
        </w:rPr>
        <w:t>Enbrel може да доведе до повторно активиране на хепатит B при пациенти, които вече са били инфектирани с вируса на хепатит B. Ако това се случи, трябва да спрете да използвате Enbrel.</w:t>
      </w:r>
    </w:p>
    <w:p w14:paraId="04090845"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Хепатит C: </w:t>
      </w:r>
      <w:r w:rsidRPr="00652EFA">
        <w:rPr>
          <w:szCs w:val="22"/>
        </w:rPr>
        <w:t>Кажете на Вашия лекар, ако Вие или детето имате хепатит C. Вашият лекар може да пожелае да проследи лечението с Enbrel, в случай че инфекцията се задълбочи.</w:t>
      </w:r>
    </w:p>
    <w:p w14:paraId="698EFF0E"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Нарушения на кръвта: </w:t>
      </w:r>
      <w:r w:rsidRPr="00652EFA">
        <w:rPr>
          <w:szCs w:val="22"/>
        </w:rPr>
        <w:t>Незабавно потърсете медицински съвет, ако Вие или детето имате признаци или симптоми като постоянно висока температура, възпалено гърло, поява на синини, кръвоизлив или бледност. Такива симптоми могат да насочат към съществуване на потенциално животозастрашаващи нарушения на кръвта, които могат да налагат спиране на Enbrel.</w:t>
      </w:r>
    </w:p>
    <w:p w14:paraId="2DDB9A92"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Нарушения на нервната система и окото: </w:t>
      </w:r>
      <w:r w:rsidRPr="00652EFA">
        <w:rPr>
          <w:szCs w:val="22"/>
        </w:rPr>
        <w:t>Кажете на Вашия лекар, ако Вие или детето имате множествена склероза, неврит на очния нерв (възпаление на нервите на окото) или трансверзален миелит (възпаление на гръбначния мозък). Вашият лекар ще определи дали Enbrel е подходящо лечение.</w:t>
      </w:r>
    </w:p>
    <w:p w14:paraId="5CC5AEC0" w14:textId="77777777" w:rsidR="001E2E58" w:rsidRPr="00652EFA" w:rsidRDefault="001E2E58" w:rsidP="00920BDC">
      <w:pPr>
        <w:pStyle w:val="ListBullet"/>
        <w:numPr>
          <w:ilvl w:val="0"/>
          <w:numId w:val="11"/>
        </w:numPr>
        <w:tabs>
          <w:tab w:val="clear" w:pos="360"/>
        </w:tabs>
        <w:ind w:left="567" w:hanging="567"/>
        <w:rPr>
          <w:szCs w:val="22"/>
        </w:rPr>
      </w:pPr>
      <w:r w:rsidRPr="00652EFA">
        <w:rPr>
          <w:b/>
          <w:szCs w:val="22"/>
        </w:rPr>
        <w:t xml:space="preserve">Застойна сърдечна недостатъчност: </w:t>
      </w:r>
      <w:r w:rsidRPr="00652EFA">
        <w:rPr>
          <w:szCs w:val="22"/>
        </w:rPr>
        <w:t>Кажете на Вашия лекар, ако Вие или детето имате анамнеза за застойна сърдечна недостатъчност, тъй като Enbrel трябва да се използва с повишено внимание при тези обстоятелства.</w:t>
      </w:r>
    </w:p>
    <w:p w14:paraId="26CDE22E" w14:textId="77777777" w:rsidR="001E2E58" w:rsidRPr="00652EFA" w:rsidRDefault="001E2E58" w:rsidP="00920BDC">
      <w:pPr>
        <w:pStyle w:val="ListBullet"/>
        <w:numPr>
          <w:ilvl w:val="0"/>
          <w:numId w:val="11"/>
        </w:numPr>
        <w:tabs>
          <w:tab w:val="clear" w:pos="360"/>
        </w:tabs>
        <w:ind w:left="567" w:hanging="567"/>
        <w:rPr>
          <w:b/>
          <w:szCs w:val="22"/>
        </w:rPr>
      </w:pPr>
      <w:r w:rsidRPr="00652EFA">
        <w:rPr>
          <w:b/>
          <w:szCs w:val="22"/>
        </w:rPr>
        <w:t xml:space="preserve">Рак: </w:t>
      </w:r>
      <w:r w:rsidRPr="00652EFA">
        <w:rPr>
          <w:szCs w:val="22"/>
        </w:rPr>
        <w:t>Кажете на Вашия лекар, ако имате или някога сте имали лимфом (вид рак на кръвта) или някакъв друг рак, преди да Ви бъде приложен Enbrel.</w:t>
      </w:r>
    </w:p>
    <w:p w14:paraId="436ABDCD" w14:textId="77777777" w:rsidR="001E2E58" w:rsidRPr="00652EFA" w:rsidRDefault="001E2E58" w:rsidP="001E2E58">
      <w:pPr>
        <w:pStyle w:val="ListBullet"/>
        <w:ind w:left="567" w:firstLine="0"/>
        <w:rPr>
          <w:szCs w:val="22"/>
        </w:rPr>
      </w:pPr>
      <w:r w:rsidRPr="00652EFA">
        <w:rPr>
          <w:szCs w:val="22"/>
        </w:rPr>
        <w:t>Пациенти с тежък ревматоиден артрит, които отдавна страдат от това заболяване, може да са с по-висок от средния риск за развитие на лимфом.</w:t>
      </w:r>
    </w:p>
    <w:p w14:paraId="71003910" w14:textId="77777777" w:rsidR="001E2E58" w:rsidRPr="00652EFA" w:rsidRDefault="001E2E58" w:rsidP="001E2E58">
      <w:pPr>
        <w:pStyle w:val="ListBullet"/>
        <w:tabs>
          <w:tab w:val="clear" w:pos="720"/>
        </w:tabs>
        <w:ind w:left="567" w:firstLine="0"/>
        <w:rPr>
          <w:szCs w:val="22"/>
        </w:rPr>
      </w:pPr>
      <w:r w:rsidRPr="00652EFA">
        <w:rPr>
          <w:szCs w:val="22"/>
        </w:rPr>
        <w:t>Деца и възрастни, приемащи Enbrel, могат да имат повишен риск от развитие на лимфом или друг вид рак.</w:t>
      </w:r>
    </w:p>
    <w:p w14:paraId="309A019E" w14:textId="77777777" w:rsidR="001E2E58" w:rsidRPr="00652EFA" w:rsidRDefault="001E2E58" w:rsidP="001E2E58">
      <w:pPr>
        <w:pStyle w:val="ListBullet"/>
        <w:tabs>
          <w:tab w:val="clear" w:pos="720"/>
        </w:tabs>
        <w:ind w:left="567" w:firstLine="0"/>
        <w:rPr>
          <w:szCs w:val="22"/>
        </w:rPr>
      </w:pPr>
      <w:r w:rsidRPr="00652EFA">
        <w:rPr>
          <w:szCs w:val="22"/>
        </w:rPr>
        <w:t xml:space="preserve">Някои деца и пациенти в юношеска възраст, които са получили Enbrel или други лекарства, действащи по същия начин както Enbrel, са развили различни видове рак, включително необичайни видове, които понякога водят до смърт. </w:t>
      </w:r>
    </w:p>
    <w:p w14:paraId="1F3CC5F8" w14:textId="77777777" w:rsidR="001E2E58" w:rsidRPr="00652EFA" w:rsidRDefault="001E2E58" w:rsidP="001E2E58">
      <w:pPr>
        <w:pStyle w:val="ListBullet"/>
        <w:tabs>
          <w:tab w:val="clear" w:pos="720"/>
        </w:tabs>
        <w:ind w:left="567" w:firstLine="0"/>
        <w:rPr>
          <w:szCs w:val="22"/>
        </w:rPr>
      </w:pPr>
      <w:r w:rsidRPr="00652EFA">
        <w:rPr>
          <w:szCs w:val="22"/>
        </w:rPr>
        <w:t xml:space="preserve">Някои пациенти, получаващи Enbrel, са развили рак на кожата. </w:t>
      </w:r>
      <w:r w:rsidRPr="00652EFA">
        <w:rPr>
          <w:bCs/>
          <w:szCs w:val="22"/>
        </w:rPr>
        <w:t>Уведомете Вашия лекар, ако Вие или детето получите някаква промяна във вида на кожата или израстъци по кожата</w:t>
      </w:r>
      <w:r w:rsidRPr="00652EFA">
        <w:rPr>
          <w:szCs w:val="22"/>
        </w:rPr>
        <w:t>.</w:t>
      </w:r>
    </w:p>
    <w:p w14:paraId="79837E14"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Варицела: </w:t>
      </w:r>
      <w:r w:rsidRPr="00652EFA">
        <w:rPr>
          <w:szCs w:val="22"/>
        </w:rPr>
        <w:t>Кажете на Вашия лекар, ако Вие или детето сте изложени на варицела, докато използвате Enbrel. Вашият лекар ще определи дали е подходящо превантивно лечение за варицела.</w:t>
      </w:r>
    </w:p>
    <w:p w14:paraId="4488ADF1"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 xml:space="preserve">Латекс: </w:t>
      </w:r>
      <w:r w:rsidRPr="00652EFA">
        <w:rPr>
          <w:szCs w:val="22"/>
        </w:rPr>
        <w:t>Предпазителят на иглата е направен от латекс (сух естествен каучук). Свържете се с Вашия лекар, преди да използвате Enbrel, ако този, който работи с предпазителя на иглата, или този, на когото ще се прилага Enbrel, имат известна или възможна свръхчувствителност (алергия) към латекс.</w:t>
      </w:r>
    </w:p>
    <w:p w14:paraId="4A85C6F3"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Злоупотреба с алкохол</w:t>
      </w:r>
      <w:r w:rsidRPr="00652EFA">
        <w:rPr>
          <w:szCs w:val="22"/>
        </w:rPr>
        <w:t>: Enbrel не трябва да се използва за лечение на хепатит, свързан със злоупотреба с алкохол. Моля, уведомете Вашия лекар, ако Вие или детето, за което се грижите, имате анамнеза за злоупотреба с алкохол.</w:t>
      </w:r>
    </w:p>
    <w:p w14:paraId="092E2E4C"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Грануломатоза на Вегенер</w:t>
      </w:r>
      <w:r w:rsidRPr="00652EFA">
        <w:rPr>
          <w:szCs w:val="22"/>
        </w:rPr>
        <w:t>: Enbrel не се препоръчва за лечение на грануломатоза на Вегенер, рядко възпалително заболяване. Ако Вие или детето, за което се грижите, имате грануломатоза на Вегенер, говорете с Вашия лекар.</w:t>
      </w:r>
    </w:p>
    <w:p w14:paraId="4BB2E12A" w14:textId="77777777" w:rsidR="001E2E58" w:rsidRPr="00652EFA" w:rsidRDefault="001E2E58" w:rsidP="00920BDC">
      <w:pPr>
        <w:pStyle w:val="ListBullet"/>
        <w:numPr>
          <w:ilvl w:val="0"/>
          <w:numId w:val="11"/>
        </w:numPr>
        <w:tabs>
          <w:tab w:val="clear" w:pos="360"/>
        </w:tabs>
        <w:ind w:left="540" w:hanging="540"/>
        <w:rPr>
          <w:szCs w:val="22"/>
        </w:rPr>
      </w:pPr>
      <w:r w:rsidRPr="00652EFA">
        <w:rPr>
          <w:b/>
          <w:szCs w:val="22"/>
        </w:rPr>
        <w:t>Противодиабетни лекарства</w:t>
      </w:r>
      <w:r w:rsidRPr="00652EFA">
        <w:rPr>
          <w:szCs w:val="22"/>
        </w:rPr>
        <w:t>: Кажете на Вашия лекар, ако Вие или детето имате диабет или приемате лекарства за лечение на диабет. Вашият лекар може да реши дали Вие или детето имате нужда от по-малко противодиабетни лекарства, докато приемате Enbrel.</w:t>
      </w:r>
    </w:p>
    <w:p w14:paraId="2874F402" w14:textId="77777777" w:rsidR="001E2E58" w:rsidRPr="00652EFA" w:rsidRDefault="001E2E58" w:rsidP="001E2E58">
      <w:pPr>
        <w:numPr>
          <w:ilvl w:val="12"/>
          <w:numId w:val="0"/>
        </w:numPr>
        <w:rPr>
          <w:szCs w:val="22"/>
        </w:rPr>
      </w:pPr>
    </w:p>
    <w:p w14:paraId="29C1ABD9" w14:textId="77777777" w:rsidR="001E2E58" w:rsidRPr="00652EFA" w:rsidRDefault="001E2E58" w:rsidP="001E2E58">
      <w:pPr>
        <w:keepNext/>
        <w:numPr>
          <w:ilvl w:val="12"/>
          <w:numId w:val="0"/>
        </w:numPr>
        <w:rPr>
          <w:b/>
          <w:szCs w:val="22"/>
        </w:rPr>
      </w:pPr>
      <w:r w:rsidRPr="00652EFA">
        <w:rPr>
          <w:b/>
          <w:szCs w:val="24"/>
        </w:rPr>
        <w:t>Деца и юноши</w:t>
      </w:r>
    </w:p>
    <w:p w14:paraId="05EA6360" w14:textId="77777777" w:rsidR="001E2E58" w:rsidRPr="00652EFA" w:rsidRDefault="001E2E58" w:rsidP="001E2E58">
      <w:pPr>
        <w:keepNext/>
        <w:numPr>
          <w:ilvl w:val="12"/>
          <w:numId w:val="0"/>
        </w:numPr>
        <w:rPr>
          <w:b/>
          <w:szCs w:val="22"/>
        </w:rPr>
      </w:pPr>
    </w:p>
    <w:p w14:paraId="0BF30E8E" w14:textId="77777777" w:rsidR="001E2E58" w:rsidRPr="00652EFA" w:rsidRDefault="001E2E58" w:rsidP="001E2E58">
      <w:pPr>
        <w:rPr>
          <w:szCs w:val="22"/>
        </w:rPr>
      </w:pPr>
      <w:r w:rsidRPr="00652EFA">
        <w:rPr>
          <w:b/>
          <w:bCs/>
          <w:szCs w:val="22"/>
        </w:rPr>
        <w:t>Ваксинации:</w:t>
      </w:r>
      <w:r w:rsidRPr="00652EFA">
        <w:rPr>
          <w:bCs/>
          <w:szCs w:val="22"/>
        </w:rPr>
        <w:t xml:space="preserve"> Ако е възможно, при децата трябва да са проведени всички ваксинации, преди да използва</w:t>
      </w:r>
      <w:r w:rsidRPr="00652EFA">
        <w:rPr>
          <w:szCs w:val="22"/>
        </w:rPr>
        <w:t>т Enbrel. Някои ваксини като пероралната полиомиелитна ваксина не трябва да се прилагат, докато се използва Enbrel. Моля, консултирайте се с Вашия лекар, преди Вие или детето да приемате някакви ваксини.</w:t>
      </w:r>
    </w:p>
    <w:p w14:paraId="0682054D" w14:textId="77777777" w:rsidR="001E2E58" w:rsidRPr="00652EFA" w:rsidRDefault="001E2E58" w:rsidP="001E2E58">
      <w:pPr>
        <w:rPr>
          <w:szCs w:val="22"/>
        </w:rPr>
      </w:pPr>
    </w:p>
    <w:p w14:paraId="451218CA" w14:textId="77777777" w:rsidR="001E2E58" w:rsidRPr="00652EFA" w:rsidRDefault="001E2E58" w:rsidP="001E2E58">
      <w:pPr>
        <w:keepNext/>
        <w:numPr>
          <w:ilvl w:val="12"/>
          <w:numId w:val="0"/>
        </w:numPr>
        <w:rPr>
          <w:szCs w:val="22"/>
        </w:rPr>
      </w:pPr>
      <w:r w:rsidRPr="00652EFA">
        <w:rPr>
          <w:szCs w:val="22"/>
        </w:rPr>
        <w:t>Обикновено Enbrel не трябва да се използва при деца с полиартрит или разширен олигоартрит под 2-годишна възраст или при деца с ентезит-свързан артрит или псориатичен артрит под 12-годишна възраст</w:t>
      </w:r>
      <w:r w:rsidRPr="00BD662F">
        <w:rPr>
          <w:szCs w:val="22"/>
          <w:lang w:val="ru-RU"/>
        </w:rPr>
        <w:t>,</w:t>
      </w:r>
      <w:r w:rsidRPr="00652EFA">
        <w:rPr>
          <w:szCs w:val="22"/>
        </w:rPr>
        <w:t xml:space="preserve"> или при деца с псориазис под 6-годишна възраст.</w:t>
      </w:r>
    </w:p>
    <w:p w14:paraId="624DD19A" w14:textId="77777777" w:rsidR="001E2E58" w:rsidRPr="00652EFA" w:rsidRDefault="001E2E58" w:rsidP="001E2E58">
      <w:pPr>
        <w:keepNext/>
        <w:numPr>
          <w:ilvl w:val="12"/>
          <w:numId w:val="0"/>
        </w:numPr>
        <w:rPr>
          <w:b/>
          <w:szCs w:val="22"/>
        </w:rPr>
      </w:pPr>
    </w:p>
    <w:p w14:paraId="5E6EE114" w14:textId="77777777" w:rsidR="001E2E58" w:rsidRPr="00652EFA" w:rsidRDefault="001E2E58" w:rsidP="001E2E58">
      <w:pPr>
        <w:keepNext/>
        <w:numPr>
          <w:ilvl w:val="12"/>
          <w:numId w:val="0"/>
        </w:numPr>
        <w:rPr>
          <w:szCs w:val="22"/>
        </w:rPr>
      </w:pPr>
      <w:r w:rsidRPr="00652EFA">
        <w:rPr>
          <w:b/>
          <w:szCs w:val="22"/>
        </w:rPr>
        <w:t>Други лекарства и Enbrel</w:t>
      </w:r>
    </w:p>
    <w:p w14:paraId="5EBD97D4" w14:textId="77777777" w:rsidR="001E2E58" w:rsidRPr="00652EFA" w:rsidRDefault="001E2E58" w:rsidP="001E2E58">
      <w:pPr>
        <w:keepNext/>
        <w:numPr>
          <w:ilvl w:val="12"/>
          <w:numId w:val="0"/>
        </w:numPr>
        <w:rPr>
          <w:szCs w:val="22"/>
        </w:rPr>
      </w:pPr>
    </w:p>
    <w:p w14:paraId="2A767882" w14:textId="07A4EF6B" w:rsidR="001E2E58" w:rsidRPr="00652EFA" w:rsidRDefault="001E2E58" w:rsidP="001E2E58">
      <w:pPr>
        <w:numPr>
          <w:ilvl w:val="12"/>
          <w:numId w:val="0"/>
        </w:numPr>
        <w:rPr>
          <w:szCs w:val="22"/>
        </w:rPr>
      </w:pPr>
      <w:r>
        <w:rPr>
          <w:szCs w:val="22"/>
        </w:rPr>
        <w:t>Трябва да к</w:t>
      </w:r>
      <w:r w:rsidR="00C16D62">
        <w:rPr>
          <w:szCs w:val="22"/>
        </w:rPr>
        <w:t>а</w:t>
      </w:r>
      <w:r>
        <w:rPr>
          <w:szCs w:val="22"/>
        </w:rPr>
        <w:t xml:space="preserve">жете на Вашия </w:t>
      </w:r>
      <w:r w:rsidRPr="00652EFA">
        <w:rPr>
          <w:szCs w:val="22"/>
        </w:rPr>
        <w:t>лекар или фармацевт, ако Вие или детето приемате, наскоро сте приемали или е възможно да приемете някакви други лекарства (в това число анакинра, абатацепт или сулфасалазин), включително и такива, които не са предписани от лекаря. Вие или детето не трябва да приемате Enbrel с лекарства, съдържащи активното вещество анакинра или абатацепт.</w:t>
      </w:r>
    </w:p>
    <w:p w14:paraId="1DF9DA90" w14:textId="77777777" w:rsidR="001E2E58" w:rsidRPr="00652EFA" w:rsidRDefault="001E2E58" w:rsidP="001E2E58">
      <w:pPr>
        <w:numPr>
          <w:ilvl w:val="12"/>
          <w:numId w:val="0"/>
        </w:numPr>
        <w:rPr>
          <w:szCs w:val="22"/>
        </w:rPr>
      </w:pPr>
    </w:p>
    <w:p w14:paraId="154276CB" w14:textId="77777777" w:rsidR="001E2E58" w:rsidRPr="00652EFA" w:rsidRDefault="001E2E58" w:rsidP="001E2E58">
      <w:pPr>
        <w:keepNext/>
        <w:numPr>
          <w:ilvl w:val="12"/>
          <w:numId w:val="0"/>
        </w:numPr>
        <w:outlineLvl w:val="0"/>
        <w:rPr>
          <w:b/>
          <w:szCs w:val="22"/>
        </w:rPr>
      </w:pPr>
      <w:r w:rsidRPr="00652EFA">
        <w:rPr>
          <w:b/>
          <w:szCs w:val="22"/>
        </w:rPr>
        <w:t>Бременност и кърмене</w:t>
      </w:r>
    </w:p>
    <w:p w14:paraId="31D4113B" w14:textId="77777777" w:rsidR="001E2E58" w:rsidRPr="00652EFA" w:rsidRDefault="001E2E58" w:rsidP="001E2E58">
      <w:pPr>
        <w:keepNext/>
        <w:numPr>
          <w:ilvl w:val="12"/>
          <w:numId w:val="0"/>
        </w:numPr>
        <w:rPr>
          <w:szCs w:val="22"/>
        </w:rPr>
      </w:pPr>
    </w:p>
    <w:p w14:paraId="2FA5C2DA" w14:textId="77777777" w:rsidR="001E2E58" w:rsidRPr="00DC2E09" w:rsidRDefault="001E2E58" w:rsidP="001E2E58">
      <w:pPr>
        <w:numPr>
          <w:ilvl w:val="12"/>
          <w:numId w:val="0"/>
        </w:numPr>
        <w:rPr>
          <w:szCs w:val="22"/>
        </w:rPr>
      </w:pPr>
      <w:r w:rsidRPr="00DC2E09">
        <w:rPr>
          <w:szCs w:val="22"/>
        </w:rPr>
        <w:t xml:space="preserve">Enbrel </w:t>
      </w:r>
      <w:r w:rsidRPr="00DC2E09">
        <w:t>трябва да се използва</w:t>
      </w:r>
      <w:r w:rsidRPr="00BC7500">
        <w:t xml:space="preserve"> </w:t>
      </w:r>
      <w:r w:rsidRPr="00BC7500">
        <w:rPr>
          <w:szCs w:val="22"/>
        </w:rPr>
        <w:t>по време на бременност</w:t>
      </w:r>
      <w:r w:rsidRPr="00DC2E09">
        <w:rPr>
          <w:szCs w:val="22"/>
        </w:rPr>
        <w:t xml:space="preserve"> </w:t>
      </w:r>
      <w:r w:rsidRPr="00DC2E09">
        <w:t>само при категорична необходимост</w:t>
      </w:r>
      <w:r w:rsidRPr="00BC7500">
        <w:rPr>
          <w:szCs w:val="22"/>
        </w:rPr>
        <w:t xml:space="preserve">. Трябва да се консултирате с Вашия лекар, ако забременеете, смятате, че може да сте бременна или планирате </w:t>
      </w:r>
      <w:r w:rsidRPr="00DC2E09">
        <w:rPr>
          <w:szCs w:val="22"/>
        </w:rPr>
        <w:t>бременност.</w:t>
      </w:r>
    </w:p>
    <w:p w14:paraId="0530E470" w14:textId="77777777" w:rsidR="001E2E58" w:rsidRPr="00DC2E09" w:rsidRDefault="001E2E58" w:rsidP="001E2E58">
      <w:pPr>
        <w:numPr>
          <w:ilvl w:val="12"/>
          <w:numId w:val="0"/>
        </w:numPr>
        <w:rPr>
          <w:szCs w:val="22"/>
        </w:rPr>
      </w:pPr>
    </w:p>
    <w:p w14:paraId="3FB85BDA" w14:textId="7614E82A" w:rsidR="001E2E58" w:rsidRPr="00652EFA" w:rsidRDefault="001E2E58" w:rsidP="001E2E58">
      <w:pPr>
        <w:numPr>
          <w:ilvl w:val="12"/>
          <w:numId w:val="0"/>
        </w:numPr>
        <w:rPr>
          <w:szCs w:val="22"/>
        </w:rPr>
      </w:pPr>
      <w:r w:rsidRPr="00DC2E09">
        <w:rPr>
          <w:szCs w:val="22"/>
        </w:rPr>
        <w:t>Ако сте получили Enbrel по време на бременност, при бебето Ви може да има по-висок риск от развитие на инфекция. Допълнително в едно проучване се съобщава за поява на повече вродени дефекти, когато майката е приемала Е</w:t>
      </w:r>
      <w:proofErr w:type="spellStart"/>
      <w:r w:rsidRPr="00DC2E09">
        <w:rPr>
          <w:szCs w:val="22"/>
          <w:lang w:val="en-US"/>
        </w:rPr>
        <w:t>nbrel</w:t>
      </w:r>
      <w:proofErr w:type="spellEnd"/>
      <w:r w:rsidRPr="00DC2E09">
        <w:rPr>
          <w:szCs w:val="22"/>
        </w:rPr>
        <w:t xml:space="preserve"> по време на бременност</w:t>
      </w:r>
      <w:r w:rsidR="00B35958">
        <w:rPr>
          <w:szCs w:val="22"/>
        </w:rPr>
        <w:t>та</w:t>
      </w:r>
      <w:r w:rsidRPr="00DC2E09">
        <w:rPr>
          <w:szCs w:val="22"/>
        </w:rPr>
        <w:t xml:space="preserve">, в сравнение с майките, които не са приемали </w:t>
      </w:r>
      <w:r w:rsidRPr="00DC2E09">
        <w:rPr>
          <w:szCs w:val="22"/>
          <w:lang w:val="en-US"/>
        </w:rPr>
        <w:t>Enbrel</w:t>
      </w:r>
      <w:r w:rsidRPr="00DC2E09">
        <w:rPr>
          <w:szCs w:val="22"/>
        </w:rPr>
        <w:t xml:space="preserve"> или други подобни лекарства (</w:t>
      </w:r>
      <w:r w:rsidRPr="00DC2E09">
        <w:rPr>
          <w:lang w:val="en-US"/>
        </w:rPr>
        <w:t>TNF</w:t>
      </w:r>
      <w:r w:rsidRPr="00DC2E09">
        <w:t>-антагонисти), но не се съобщава за специфич</w:t>
      </w:r>
      <w:r w:rsidRPr="00DC2E09">
        <w:rPr>
          <w:lang w:val="en-US"/>
        </w:rPr>
        <w:t>e</w:t>
      </w:r>
      <w:r w:rsidRPr="00DC2E09">
        <w:t xml:space="preserve">н тип на </w:t>
      </w:r>
      <w:r w:rsidRPr="00DC2E09">
        <w:rPr>
          <w:szCs w:val="22"/>
        </w:rPr>
        <w:t xml:space="preserve">вродените дефекти. </w:t>
      </w:r>
      <w:r w:rsidRPr="00DC2E09">
        <w:t>В друго проучване не е установен повишен риск от вродени дефекти, когато майката</w:t>
      </w:r>
      <w:r w:rsidR="00B35958">
        <w:t xml:space="preserve"> е</w:t>
      </w:r>
      <w:r w:rsidRPr="00DC2E09">
        <w:t xml:space="preserve"> получава</w:t>
      </w:r>
      <w:r w:rsidR="00B35958">
        <w:t>ла</w:t>
      </w:r>
      <w:r w:rsidRPr="00DC2E09">
        <w:t xml:space="preserve"> Enbrel по време на бременността. Вашият лекар ще Ви помогне да решите дали ползите от лечението </w:t>
      </w:r>
      <w:r>
        <w:t>превишават</w:t>
      </w:r>
      <w:r w:rsidRPr="00DC2E09">
        <w:t xml:space="preserve"> потенциалния риск за Вашето бебе. </w:t>
      </w:r>
    </w:p>
    <w:p w14:paraId="1EA898C2" w14:textId="77777777" w:rsidR="001E2E58" w:rsidRPr="00652EFA" w:rsidRDefault="001E2E58" w:rsidP="001E2E58">
      <w:pPr>
        <w:numPr>
          <w:ilvl w:val="12"/>
          <w:numId w:val="0"/>
        </w:numPr>
        <w:rPr>
          <w:szCs w:val="22"/>
        </w:rPr>
      </w:pPr>
    </w:p>
    <w:p w14:paraId="44F906CB" w14:textId="59EA909C" w:rsidR="001E2E58" w:rsidRPr="00652EFA" w:rsidRDefault="00D878C9" w:rsidP="001E2E58">
      <w:pPr>
        <w:numPr>
          <w:ilvl w:val="12"/>
          <w:numId w:val="0"/>
        </w:numPr>
        <w:rPr>
          <w:szCs w:val="22"/>
        </w:rPr>
      </w:pPr>
      <w:r>
        <w:t xml:space="preserve">Говорете с Вашия лекар, ако искате да кърмите, докато получавате лечение с Enbrel. Важно е да </w:t>
      </w:r>
      <w:r w:rsidR="00B35958">
        <w:t>кажете на</w:t>
      </w:r>
      <w:r>
        <w:t xml:space="preserve"> лекарите на Вашето бебе и </w:t>
      </w:r>
      <w:r w:rsidR="00B35958">
        <w:t xml:space="preserve">на </w:t>
      </w:r>
      <w:r>
        <w:t>другите медицински специалисти за използването на Enbrel по време на бременността и кърменето, преди на бебето да се направи каквато и да е ваксинация.</w:t>
      </w:r>
    </w:p>
    <w:p w14:paraId="20867C0E" w14:textId="77777777" w:rsidR="001E2E58" w:rsidRPr="00652EFA" w:rsidRDefault="001E2E58" w:rsidP="001E2E58">
      <w:pPr>
        <w:numPr>
          <w:ilvl w:val="12"/>
          <w:numId w:val="0"/>
        </w:numPr>
        <w:outlineLvl w:val="0"/>
        <w:rPr>
          <w:b/>
          <w:szCs w:val="22"/>
        </w:rPr>
      </w:pPr>
    </w:p>
    <w:p w14:paraId="6251E48C" w14:textId="77777777" w:rsidR="001E2E58" w:rsidRPr="00652EFA" w:rsidRDefault="001E2E58" w:rsidP="001E2E58">
      <w:pPr>
        <w:keepNext/>
        <w:numPr>
          <w:ilvl w:val="12"/>
          <w:numId w:val="0"/>
        </w:numPr>
        <w:outlineLvl w:val="0"/>
        <w:rPr>
          <w:szCs w:val="22"/>
        </w:rPr>
      </w:pPr>
      <w:r w:rsidRPr="00652EFA">
        <w:rPr>
          <w:b/>
          <w:szCs w:val="22"/>
        </w:rPr>
        <w:t>Шофиране и работа с машини</w:t>
      </w:r>
    </w:p>
    <w:p w14:paraId="7AB9C94A" w14:textId="77777777" w:rsidR="001E2E58" w:rsidRPr="00652EFA" w:rsidRDefault="001E2E58" w:rsidP="001E2E58">
      <w:pPr>
        <w:keepNext/>
        <w:numPr>
          <w:ilvl w:val="12"/>
          <w:numId w:val="0"/>
        </w:numPr>
        <w:rPr>
          <w:szCs w:val="22"/>
        </w:rPr>
      </w:pPr>
    </w:p>
    <w:p w14:paraId="446C1471" w14:textId="77777777" w:rsidR="001E2E58" w:rsidRPr="00652EFA" w:rsidRDefault="001E2E58" w:rsidP="001E2E58">
      <w:pPr>
        <w:numPr>
          <w:ilvl w:val="12"/>
          <w:numId w:val="0"/>
        </w:numPr>
        <w:rPr>
          <w:szCs w:val="22"/>
        </w:rPr>
      </w:pPr>
      <w:r w:rsidRPr="00652EFA">
        <w:rPr>
          <w:szCs w:val="22"/>
        </w:rPr>
        <w:t>Не се очаква употребата на Enbrel да повлияе способността за шофиране и работа с машини.</w:t>
      </w:r>
    </w:p>
    <w:p w14:paraId="015916EF" w14:textId="77777777" w:rsidR="001E2E58" w:rsidRPr="00652EFA" w:rsidRDefault="001E2E58" w:rsidP="001E2E58">
      <w:pPr>
        <w:numPr>
          <w:ilvl w:val="12"/>
          <w:numId w:val="0"/>
        </w:numPr>
        <w:rPr>
          <w:szCs w:val="22"/>
        </w:rPr>
      </w:pPr>
    </w:p>
    <w:p w14:paraId="51D1872B" w14:textId="77777777" w:rsidR="001E2E58" w:rsidRPr="00607878" w:rsidRDefault="001E2E58" w:rsidP="001E2E58">
      <w:pPr>
        <w:numPr>
          <w:ilvl w:val="12"/>
          <w:numId w:val="0"/>
        </w:numPr>
        <w:rPr>
          <w:b/>
          <w:bCs/>
          <w:szCs w:val="22"/>
        </w:rPr>
      </w:pPr>
      <w:r w:rsidRPr="00607878">
        <w:rPr>
          <w:b/>
          <w:bCs/>
          <w:szCs w:val="22"/>
          <w:lang w:val="en-US"/>
        </w:rPr>
        <w:t>Enbrel</w:t>
      </w:r>
      <w:r w:rsidRPr="00607878">
        <w:rPr>
          <w:b/>
          <w:bCs/>
          <w:szCs w:val="22"/>
        </w:rPr>
        <w:t xml:space="preserve"> съдържа натрий</w:t>
      </w:r>
    </w:p>
    <w:p w14:paraId="6E3B6D3D" w14:textId="77777777" w:rsidR="001E2E58" w:rsidRDefault="001E2E58" w:rsidP="001E2E58">
      <w:pPr>
        <w:numPr>
          <w:ilvl w:val="12"/>
          <w:numId w:val="0"/>
        </w:numPr>
        <w:rPr>
          <w:szCs w:val="22"/>
        </w:rPr>
      </w:pPr>
    </w:p>
    <w:p w14:paraId="78DAA2AF" w14:textId="77777777" w:rsidR="001E2E58" w:rsidRDefault="001E2E58" w:rsidP="001E2E58">
      <w:pPr>
        <w:numPr>
          <w:ilvl w:val="12"/>
          <w:numId w:val="0"/>
        </w:numPr>
        <w:rPr>
          <w:szCs w:val="22"/>
        </w:rPr>
      </w:pPr>
      <w:r w:rsidRPr="00BD662F">
        <w:rPr>
          <w:szCs w:val="22"/>
          <w:lang w:val="ru-RU"/>
        </w:rPr>
        <w:t>Това лекарство съдържа по-малко от 1</w:t>
      </w:r>
      <w:r>
        <w:rPr>
          <w:szCs w:val="22"/>
        </w:rPr>
        <w:t> mmol</w:t>
      </w:r>
      <w:r w:rsidRPr="00BD662F">
        <w:rPr>
          <w:szCs w:val="22"/>
          <w:lang w:val="ru-RU"/>
        </w:rPr>
        <w:t xml:space="preserve"> натрий (23</w:t>
      </w:r>
      <w:r>
        <w:rPr>
          <w:szCs w:val="22"/>
        </w:rPr>
        <w:t> mg</w:t>
      </w:r>
      <w:r w:rsidRPr="00BD662F">
        <w:rPr>
          <w:szCs w:val="22"/>
          <w:lang w:val="ru-RU"/>
        </w:rPr>
        <w:t>) на дозова единица, т.е. може да се каже, че практически не съдържа натрий</w:t>
      </w:r>
      <w:r>
        <w:rPr>
          <w:szCs w:val="22"/>
        </w:rPr>
        <w:t>.</w:t>
      </w:r>
    </w:p>
    <w:p w14:paraId="76A01892" w14:textId="77777777" w:rsidR="001E2E58" w:rsidRDefault="001E2E58" w:rsidP="001E2E58">
      <w:pPr>
        <w:numPr>
          <w:ilvl w:val="12"/>
          <w:numId w:val="0"/>
        </w:numPr>
        <w:rPr>
          <w:szCs w:val="22"/>
        </w:rPr>
      </w:pPr>
    </w:p>
    <w:p w14:paraId="76DB82C3" w14:textId="77777777" w:rsidR="001E2E58" w:rsidRPr="00607878" w:rsidRDefault="001E2E58" w:rsidP="001E2E58">
      <w:pPr>
        <w:numPr>
          <w:ilvl w:val="12"/>
          <w:numId w:val="0"/>
        </w:numPr>
        <w:rPr>
          <w:szCs w:val="22"/>
        </w:rPr>
      </w:pPr>
    </w:p>
    <w:p w14:paraId="5E345811" w14:textId="77777777" w:rsidR="001E2E58" w:rsidRPr="00652EFA" w:rsidRDefault="001E2E58" w:rsidP="001E2E58">
      <w:pPr>
        <w:keepNext/>
        <w:rPr>
          <w:b/>
          <w:szCs w:val="22"/>
        </w:rPr>
      </w:pPr>
      <w:r w:rsidRPr="00652EFA">
        <w:rPr>
          <w:b/>
          <w:szCs w:val="22"/>
        </w:rPr>
        <w:t>3.</w:t>
      </w:r>
      <w:r w:rsidRPr="00652EFA">
        <w:rPr>
          <w:b/>
          <w:szCs w:val="22"/>
        </w:rPr>
        <w:tab/>
      </w:r>
      <w:r w:rsidRPr="00652EFA">
        <w:rPr>
          <w:b/>
          <w:szCs w:val="24"/>
        </w:rPr>
        <w:t>Как да използвате</w:t>
      </w:r>
      <w:r w:rsidRPr="00652EFA" w:rsidDel="00924EC3">
        <w:rPr>
          <w:b/>
          <w:szCs w:val="22"/>
        </w:rPr>
        <w:t xml:space="preserve"> </w:t>
      </w:r>
      <w:r w:rsidRPr="00652EFA">
        <w:rPr>
          <w:b/>
          <w:szCs w:val="22"/>
        </w:rPr>
        <w:t>Enbrel</w:t>
      </w:r>
    </w:p>
    <w:p w14:paraId="19236D4E" w14:textId="77777777" w:rsidR="001E2E58" w:rsidRPr="00652EFA" w:rsidRDefault="001E2E58" w:rsidP="001E2E58">
      <w:pPr>
        <w:keepNext/>
        <w:rPr>
          <w:szCs w:val="22"/>
        </w:rPr>
      </w:pPr>
    </w:p>
    <w:p w14:paraId="7F24F6BD" w14:textId="2B68AA12" w:rsidR="001E2E58" w:rsidRPr="00652EFA" w:rsidRDefault="001E2E58" w:rsidP="001E2E58">
      <w:pPr>
        <w:numPr>
          <w:ilvl w:val="12"/>
          <w:numId w:val="0"/>
        </w:numPr>
        <w:rPr>
          <w:szCs w:val="22"/>
        </w:rPr>
      </w:pPr>
      <w:r w:rsidRPr="00652EFA">
        <w:rPr>
          <w:szCs w:val="22"/>
        </w:rPr>
        <w:t>Винаги използвайте това лекарство</w:t>
      </w:r>
      <w:r w:rsidR="00C16D62">
        <w:rPr>
          <w:szCs w:val="22"/>
        </w:rPr>
        <w:t>,</w:t>
      </w:r>
      <w:r w:rsidRPr="00652EFA">
        <w:rPr>
          <w:szCs w:val="22"/>
        </w:rPr>
        <w:t xml:space="preserve"> точно както Ви е казал</w:t>
      </w:r>
      <w:r w:rsidR="00C16D62">
        <w:rPr>
          <w:szCs w:val="22"/>
        </w:rPr>
        <w:t xml:space="preserve"> Вашият</w:t>
      </w:r>
      <w:r w:rsidRPr="00652EFA">
        <w:rPr>
          <w:szCs w:val="22"/>
        </w:rPr>
        <w:t xml:space="preserve"> лекар. Ако не сте сигурни в нещо, попитайте Вашия лекар или фармацевт.</w:t>
      </w:r>
    </w:p>
    <w:p w14:paraId="481AB3B6" w14:textId="77777777" w:rsidR="001E2E58" w:rsidRPr="00652EFA" w:rsidRDefault="001E2E58" w:rsidP="001E2E58">
      <w:pPr>
        <w:numPr>
          <w:ilvl w:val="12"/>
          <w:numId w:val="0"/>
        </w:numPr>
        <w:rPr>
          <w:szCs w:val="22"/>
        </w:rPr>
      </w:pPr>
    </w:p>
    <w:p w14:paraId="436D1B1E" w14:textId="77777777" w:rsidR="001E2E58" w:rsidRPr="00652EFA" w:rsidRDefault="001E2E58" w:rsidP="001E2E58">
      <w:pPr>
        <w:numPr>
          <w:ilvl w:val="12"/>
          <w:numId w:val="0"/>
        </w:numPr>
        <w:rPr>
          <w:szCs w:val="22"/>
        </w:rPr>
      </w:pPr>
      <w:r w:rsidRPr="00652EFA">
        <w:rPr>
          <w:szCs w:val="22"/>
        </w:rPr>
        <w:t>Ако чувствате, че ефектът на Enbrel е твърде силен или твърде слаб, говорете с Вашия лекар или фармацевт.</w:t>
      </w:r>
    </w:p>
    <w:p w14:paraId="4BB62B1C" w14:textId="77777777" w:rsidR="001E2E58" w:rsidRPr="00F720AE" w:rsidRDefault="001E2E58" w:rsidP="001E2E58">
      <w:pPr>
        <w:rPr>
          <w:szCs w:val="22"/>
        </w:rPr>
      </w:pPr>
    </w:p>
    <w:p w14:paraId="26A0A984" w14:textId="77777777" w:rsidR="001E2E58" w:rsidRPr="00652EFA" w:rsidRDefault="001E2E58" w:rsidP="001E2E58">
      <w:pPr>
        <w:numPr>
          <w:ilvl w:val="12"/>
          <w:numId w:val="0"/>
        </w:numPr>
        <w:rPr>
          <w:szCs w:val="22"/>
        </w:rPr>
      </w:pPr>
      <w:r>
        <w:t xml:space="preserve">Предварително напълнената спринцовка се предлага с количество на активното вещество в дозова единица </w:t>
      </w:r>
      <w:r w:rsidRPr="00F720AE">
        <w:t>25</w:t>
      </w:r>
      <w:r>
        <w:t> </w:t>
      </w:r>
      <w:r w:rsidRPr="00441BB4">
        <w:t>mg</w:t>
      </w:r>
      <w:r w:rsidRPr="00F720AE">
        <w:t xml:space="preserve"> </w:t>
      </w:r>
      <w:r>
        <w:t>и</w:t>
      </w:r>
      <w:r w:rsidRPr="00F720AE">
        <w:t xml:space="preserve"> 50</w:t>
      </w:r>
      <w:r>
        <w:t> </w:t>
      </w:r>
      <w:r w:rsidRPr="00441BB4">
        <w:t>mg</w:t>
      </w:r>
      <w:r w:rsidRPr="00F720AE">
        <w:t>.</w:t>
      </w:r>
    </w:p>
    <w:p w14:paraId="7C93E658" w14:textId="77777777" w:rsidR="001E2E58" w:rsidRPr="00652EFA" w:rsidRDefault="001E2E58" w:rsidP="001E2E58">
      <w:pPr>
        <w:keepNext/>
        <w:numPr>
          <w:ilvl w:val="12"/>
          <w:numId w:val="0"/>
        </w:numPr>
        <w:rPr>
          <w:b/>
          <w:szCs w:val="22"/>
        </w:rPr>
      </w:pPr>
      <w:r w:rsidRPr="00652EFA">
        <w:rPr>
          <w:b/>
          <w:szCs w:val="22"/>
        </w:rPr>
        <w:lastRenderedPageBreak/>
        <w:t>Дозиране за възрастни пациенти (на възраст над 18 години)</w:t>
      </w:r>
    </w:p>
    <w:p w14:paraId="50F8C36A" w14:textId="77777777" w:rsidR="001E2E58" w:rsidRPr="00652EFA" w:rsidRDefault="001E2E58" w:rsidP="001E2E58">
      <w:pPr>
        <w:keepNext/>
        <w:numPr>
          <w:ilvl w:val="12"/>
          <w:numId w:val="0"/>
        </w:numPr>
        <w:rPr>
          <w:szCs w:val="22"/>
        </w:rPr>
      </w:pPr>
    </w:p>
    <w:p w14:paraId="726DA6AD" w14:textId="77777777" w:rsidR="001E2E58" w:rsidRPr="00652EFA" w:rsidRDefault="001E2E58" w:rsidP="001E2E58">
      <w:pPr>
        <w:keepNext/>
        <w:numPr>
          <w:ilvl w:val="12"/>
          <w:numId w:val="0"/>
        </w:numPr>
        <w:rPr>
          <w:szCs w:val="22"/>
          <w:u w:val="single"/>
        </w:rPr>
      </w:pPr>
      <w:r w:rsidRPr="00652EFA">
        <w:rPr>
          <w:szCs w:val="22"/>
          <w:u w:val="single"/>
        </w:rPr>
        <w:t>Ревматоиден артрит, псориатичен артрит и аксиален спондилоартрит, включително анкилозиращ спондилит</w:t>
      </w:r>
    </w:p>
    <w:p w14:paraId="73A02DA3" w14:textId="77777777" w:rsidR="001E2E58" w:rsidRPr="00652EFA" w:rsidRDefault="001E2E58" w:rsidP="001E2E58">
      <w:pPr>
        <w:keepNext/>
        <w:numPr>
          <w:ilvl w:val="12"/>
          <w:numId w:val="0"/>
        </w:numPr>
        <w:rPr>
          <w:szCs w:val="22"/>
        </w:rPr>
      </w:pPr>
    </w:p>
    <w:p w14:paraId="6303AA8B" w14:textId="77777777" w:rsidR="001E2E58" w:rsidRPr="00652EFA" w:rsidRDefault="001E2E58" w:rsidP="001E2E58">
      <w:pPr>
        <w:numPr>
          <w:ilvl w:val="12"/>
          <w:numId w:val="0"/>
        </w:numPr>
        <w:rPr>
          <w:szCs w:val="22"/>
        </w:rPr>
      </w:pPr>
      <w:r w:rsidRPr="00652EFA">
        <w:rPr>
          <w:szCs w:val="22"/>
        </w:rPr>
        <w:t>Обичайната доза е 25 mg, прилагани два пъти седмично, или 50 mg веднъж седмично като подкожна инжекция. Въпреки това Вашият лекар може да определи друга честота, с която да се инжектира Enbrel.</w:t>
      </w:r>
    </w:p>
    <w:p w14:paraId="1EB278BB" w14:textId="77777777" w:rsidR="001E2E58" w:rsidRPr="00755430" w:rsidRDefault="001E2E58" w:rsidP="001E2E58">
      <w:pPr>
        <w:keepNext/>
        <w:numPr>
          <w:ilvl w:val="12"/>
          <w:numId w:val="0"/>
        </w:numPr>
        <w:rPr>
          <w:szCs w:val="22"/>
          <w:u w:val="single"/>
        </w:rPr>
      </w:pPr>
    </w:p>
    <w:p w14:paraId="3FCE566E" w14:textId="77777777" w:rsidR="001E2E58" w:rsidRPr="00755430" w:rsidRDefault="001E2E58" w:rsidP="001E2E58">
      <w:pPr>
        <w:keepNext/>
        <w:numPr>
          <w:ilvl w:val="12"/>
          <w:numId w:val="0"/>
        </w:numPr>
        <w:rPr>
          <w:szCs w:val="22"/>
          <w:u w:val="single"/>
        </w:rPr>
      </w:pPr>
      <w:r w:rsidRPr="00755430">
        <w:rPr>
          <w:szCs w:val="22"/>
          <w:u w:val="single"/>
        </w:rPr>
        <w:t>Плакатен псориазис</w:t>
      </w:r>
    </w:p>
    <w:p w14:paraId="69D69226" w14:textId="77777777" w:rsidR="001E2E58" w:rsidRPr="00652EFA" w:rsidRDefault="001E2E58" w:rsidP="001E2E58">
      <w:pPr>
        <w:keepNext/>
        <w:numPr>
          <w:ilvl w:val="12"/>
          <w:numId w:val="0"/>
        </w:numPr>
        <w:rPr>
          <w:szCs w:val="22"/>
        </w:rPr>
      </w:pPr>
    </w:p>
    <w:p w14:paraId="67B1B3FD" w14:textId="77777777" w:rsidR="001E2E58" w:rsidRPr="00652EFA" w:rsidRDefault="001E2E58" w:rsidP="001E2E58">
      <w:pPr>
        <w:numPr>
          <w:ilvl w:val="12"/>
          <w:numId w:val="0"/>
        </w:numPr>
        <w:rPr>
          <w:szCs w:val="22"/>
        </w:rPr>
      </w:pPr>
      <w:r w:rsidRPr="00652EFA">
        <w:rPr>
          <w:szCs w:val="22"/>
        </w:rPr>
        <w:t>Обичайната доза е 25 mg два пъти седмично или 50 mg веднъж седмично.</w:t>
      </w:r>
    </w:p>
    <w:p w14:paraId="2752D83D" w14:textId="77777777" w:rsidR="001E2E58" w:rsidRPr="00652EFA" w:rsidRDefault="001E2E58" w:rsidP="001E2E58">
      <w:pPr>
        <w:numPr>
          <w:ilvl w:val="12"/>
          <w:numId w:val="0"/>
        </w:numPr>
        <w:rPr>
          <w:szCs w:val="22"/>
        </w:rPr>
      </w:pPr>
    </w:p>
    <w:p w14:paraId="303E6225" w14:textId="77777777" w:rsidR="001E2E58" w:rsidRPr="00755430" w:rsidRDefault="001E2E58" w:rsidP="001E2E58">
      <w:pPr>
        <w:numPr>
          <w:ilvl w:val="12"/>
          <w:numId w:val="0"/>
        </w:numPr>
        <w:rPr>
          <w:szCs w:val="22"/>
        </w:rPr>
      </w:pPr>
      <w:r w:rsidRPr="00755430">
        <w:rPr>
          <w:szCs w:val="22"/>
        </w:rPr>
        <w:t xml:space="preserve">В други случаи 50 mg могат да се прилагат два пъти седмично за максимум 12 седмици, последвани от 25 mg два пъти седмично или 50 mg веднъж седмично. </w:t>
      </w:r>
    </w:p>
    <w:p w14:paraId="6447F1F1" w14:textId="77777777" w:rsidR="001E2E58" w:rsidRPr="00652EFA" w:rsidRDefault="001E2E58" w:rsidP="001E2E58">
      <w:pPr>
        <w:rPr>
          <w:szCs w:val="22"/>
        </w:rPr>
      </w:pPr>
    </w:p>
    <w:p w14:paraId="371995D9" w14:textId="77777777" w:rsidR="001E2E58" w:rsidRPr="00652EFA" w:rsidRDefault="001E2E58" w:rsidP="001E2E58">
      <w:pPr>
        <w:numPr>
          <w:ilvl w:val="12"/>
          <w:numId w:val="0"/>
        </w:numPr>
        <w:rPr>
          <w:szCs w:val="22"/>
        </w:rPr>
      </w:pPr>
      <w:r w:rsidRPr="00652EFA">
        <w:rPr>
          <w:szCs w:val="22"/>
        </w:rPr>
        <w:t>Вашият лекар ще реши колко дълго трябва да приемате Enbrel и дали е необходимо повторно лечение в зависимост от Вашия отговор. Ако Enbrel няма никакъв ефект върху Вашето състояние след 12 седмици, Вашият лекар може да Ви каже да спрете да приемате това лекарство.</w:t>
      </w:r>
    </w:p>
    <w:p w14:paraId="6B9683DD" w14:textId="77777777" w:rsidR="001E2E58" w:rsidRPr="00652EFA" w:rsidRDefault="001E2E58" w:rsidP="001E2E58">
      <w:pPr>
        <w:numPr>
          <w:ilvl w:val="12"/>
          <w:numId w:val="0"/>
        </w:numPr>
        <w:rPr>
          <w:szCs w:val="22"/>
        </w:rPr>
      </w:pPr>
    </w:p>
    <w:p w14:paraId="084DB3EB" w14:textId="77777777" w:rsidR="001E2E58" w:rsidRPr="00652EFA" w:rsidRDefault="001E2E58" w:rsidP="001E2E58">
      <w:pPr>
        <w:keepNext/>
        <w:numPr>
          <w:ilvl w:val="12"/>
          <w:numId w:val="0"/>
        </w:numPr>
        <w:rPr>
          <w:b/>
          <w:szCs w:val="22"/>
        </w:rPr>
      </w:pPr>
      <w:r w:rsidRPr="00652EFA">
        <w:rPr>
          <w:b/>
          <w:szCs w:val="22"/>
        </w:rPr>
        <w:t xml:space="preserve">Употреба при деца </w:t>
      </w:r>
      <w:r w:rsidRPr="00652EFA">
        <w:rPr>
          <w:b/>
          <w:szCs w:val="24"/>
        </w:rPr>
        <w:t>и юноши</w:t>
      </w:r>
    </w:p>
    <w:p w14:paraId="27FBF0F3" w14:textId="77777777" w:rsidR="001E2E58" w:rsidRPr="00652EFA" w:rsidRDefault="001E2E58" w:rsidP="001E2E58">
      <w:pPr>
        <w:keepNext/>
        <w:numPr>
          <w:ilvl w:val="12"/>
          <w:numId w:val="0"/>
        </w:numPr>
        <w:rPr>
          <w:szCs w:val="22"/>
        </w:rPr>
      </w:pPr>
    </w:p>
    <w:p w14:paraId="0757650F" w14:textId="77777777" w:rsidR="001E2E58" w:rsidRPr="00652EFA" w:rsidRDefault="001E2E58" w:rsidP="001E2E58">
      <w:pPr>
        <w:numPr>
          <w:ilvl w:val="12"/>
          <w:numId w:val="0"/>
        </w:numPr>
        <w:rPr>
          <w:szCs w:val="22"/>
        </w:rPr>
      </w:pPr>
      <w:r w:rsidRPr="00652EFA">
        <w:rPr>
          <w:szCs w:val="22"/>
        </w:rPr>
        <w:t>Подходящата доза и честота на прилагане за детето или юношата ще зависи от телесното тегло и заболяването. Вашият лекар ще определи правилната доза за детето и ще предпише подходящата концентрация Enbrel (10 mg, 25 mg или 50 mg).</w:t>
      </w:r>
    </w:p>
    <w:p w14:paraId="3ECCAE91" w14:textId="77777777" w:rsidR="001E2E58" w:rsidRPr="00652EFA" w:rsidRDefault="001E2E58" w:rsidP="001E2E58">
      <w:pPr>
        <w:tabs>
          <w:tab w:val="left" w:pos="567"/>
        </w:tabs>
        <w:rPr>
          <w:szCs w:val="22"/>
        </w:rPr>
      </w:pPr>
    </w:p>
    <w:p w14:paraId="4D51BA68" w14:textId="77777777" w:rsidR="001E2E58" w:rsidRPr="00652EFA" w:rsidRDefault="001E2E58" w:rsidP="001E2E58">
      <w:pPr>
        <w:tabs>
          <w:tab w:val="left" w:pos="567"/>
        </w:tabs>
        <w:rPr>
          <w:szCs w:val="22"/>
        </w:rPr>
      </w:pPr>
      <w:r w:rsidRPr="00652EFA">
        <w:rPr>
          <w:szCs w:val="22"/>
        </w:rPr>
        <w:t>За полиартрит и разширен олигоартрит при пациенти на възраст 2 години и повече или ентезит-свързан артрит или псориатичен артрит при пациенти на възраст 12 години и повече обичайната доза е 0,4 mg Enbrel на kg телесно тегло (максимум до 25 mg), прилаган два пъти седмично, или 0,8 mg Enbrel на kg телесно тегло (максимум до 50 mg), прилаган веднъж седмично.</w:t>
      </w:r>
    </w:p>
    <w:p w14:paraId="5368F76E" w14:textId="77777777" w:rsidR="001E2E58" w:rsidRPr="00652EFA" w:rsidRDefault="001E2E58" w:rsidP="001E2E58">
      <w:pPr>
        <w:tabs>
          <w:tab w:val="left" w:pos="567"/>
        </w:tabs>
        <w:rPr>
          <w:szCs w:val="22"/>
        </w:rPr>
      </w:pPr>
    </w:p>
    <w:p w14:paraId="7CE91405" w14:textId="77777777" w:rsidR="001E2E58" w:rsidRPr="00652EFA" w:rsidRDefault="001E2E58" w:rsidP="001E2E58">
      <w:pPr>
        <w:tabs>
          <w:tab w:val="left" w:pos="567"/>
        </w:tabs>
        <w:rPr>
          <w:szCs w:val="22"/>
        </w:rPr>
      </w:pPr>
      <w:r w:rsidRPr="00652EFA">
        <w:rPr>
          <w:szCs w:val="22"/>
        </w:rPr>
        <w:t>За псориазис при пациенти на възраст от 6 години нагоре обичайната</w:t>
      </w:r>
      <w:r w:rsidRPr="00652EFA" w:rsidDel="00B57325">
        <w:rPr>
          <w:szCs w:val="22"/>
        </w:rPr>
        <w:t xml:space="preserve"> </w:t>
      </w:r>
      <w:r w:rsidRPr="00652EFA">
        <w:rPr>
          <w:szCs w:val="22"/>
        </w:rPr>
        <w:t>доза е 0,8 mg Enbrel на kg телесно тегло (до максимум 50 mg) и трябва да се прилага веднъж седмично. Ако Enbrel няма никакъв ефект върху състоянието на детето след 12 седмици, Вашият лекар може да Ви каже да спрете да използвате това лекарство.</w:t>
      </w:r>
    </w:p>
    <w:p w14:paraId="14B1F496" w14:textId="77777777" w:rsidR="001E2E58" w:rsidRPr="00652EFA" w:rsidRDefault="001E2E58" w:rsidP="001E2E58">
      <w:pPr>
        <w:tabs>
          <w:tab w:val="left" w:pos="567"/>
        </w:tabs>
        <w:rPr>
          <w:szCs w:val="22"/>
        </w:rPr>
      </w:pPr>
    </w:p>
    <w:p w14:paraId="0A00E035" w14:textId="77777777" w:rsidR="001E2E58" w:rsidRPr="00652EFA" w:rsidRDefault="001E2E58" w:rsidP="001E2E58">
      <w:pPr>
        <w:tabs>
          <w:tab w:val="left" w:pos="567"/>
        </w:tabs>
        <w:rPr>
          <w:szCs w:val="22"/>
        </w:rPr>
      </w:pPr>
      <w:r w:rsidRPr="00652EFA">
        <w:rPr>
          <w:szCs w:val="22"/>
        </w:rPr>
        <w:t>Лекарят ще Ви даде подробни указания за приготвяне и измерване на подходящата доза.</w:t>
      </w:r>
    </w:p>
    <w:p w14:paraId="5EA61031" w14:textId="77777777" w:rsidR="001E2E58" w:rsidRPr="00652EFA" w:rsidRDefault="001E2E58" w:rsidP="001E2E58">
      <w:pPr>
        <w:numPr>
          <w:ilvl w:val="12"/>
          <w:numId w:val="0"/>
        </w:numPr>
        <w:rPr>
          <w:szCs w:val="22"/>
        </w:rPr>
      </w:pPr>
    </w:p>
    <w:p w14:paraId="23C817D2" w14:textId="77777777" w:rsidR="001E2E58" w:rsidRPr="00652EFA" w:rsidRDefault="001E2E58" w:rsidP="001E2E58">
      <w:pPr>
        <w:keepNext/>
        <w:numPr>
          <w:ilvl w:val="12"/>
          <w:numId w:val="0"/>
        </w:numPr>
        <w:rPr>
          <w:b/>
          <w:szCs w:val="22"/>
        </w:rPr>
      </w:pPr>
      <w:r w:rsidRPr="00652EFA">
        <w:rPr>
          <w:b/>
          <w:szCs w:val="22"/>
        </w:rPr>
        <w:t>Начин и път на прилагане</w:t>
      </w:r>
    </w:p>
    <w:p w14:paraId="4E469BF8" w14:textId="77777777" w:rsidR="001E2E58" w:rsidRPr="00652EFA" w:rsidRDefault="001E2E58" w:rsidP="001E2E58">
      <w:pPr>
        <w:keepNext/>
        <w:numPr>
          <w:ilvl w:val="12"/>
          <w:numId w:val="0"/>
        </w:numPr>
        <w:rPr>
          <w:szCs w:val="22"/>
        </w:rPr>
      </w:pPr>
    </w:p>
    <w:p w14:paraId="05DA5A48" w14:textId="77777777" w:rsidR="001E2E58" w:rsidRPr="00652EFA" w:rsidRDefault="001E2E58" w:rsidP="001E2E58">
      <w:pPr>
        <w:numPr>
          <w:ilvl w:val="12"/>
          <w:numId w:val="0"/>
        </w:numPr>
        <w:rPr>
          <w:szCs w:val="22"/>
        </w:rPr>
      </w:pPr>
      <w:r w:rsidRPr="00652EFA">
        <w:rPr>
          <w:szCs w:val="22"/>
        </w:rPr>
        <w:t>Enbrel се прилага чрез инжекция под кожата (чрез подкожна инжекция).</w:t>
      </w:r>
    </w:p>
    <w:p w14:paraId="24C61FD3" w14:textId="77777777" w:rsidR="001E2E58" w:rsidRPr="00652EFA" w:rsidRDefault="001E2E58" w:rsidP="001E2E58">
      <w:pPr>
        <w:rPr>
          <w:szCs w:val="22"/>
        </w:rPr>
      </w:pPr>
    </w:p>
    <w:p w14:paraId="5FBFA6CF" w14:textId="77777777" w:rsidR="001E2E58" w:rsidRPr="00652EFA" w:rsidRDefault="001E2E58" w:rsidP="001E2E58">
      <w:pPr>
        <w:rPr>
          <w:szCs w:val="22"/>
        </w:rPr>
      </w:pPr>
      <w:r w:rsidRPr="00652EFA">
        <w:rPr>
          <w:szCs w:val="22"/>
        </w:rPr>
        <w:t>Enbrel може да се приема със или без храни или напитки.</w:t>
      </w:r>
    </w:p>
    <w:p w14:paraId="566F4623" w14:textId="77777777" w:rsidR="001E2E58" w:rsidRPr="00652EFA" w:rsidRDefault="001E2E58" w:rsidP="001E2E58">
      <w:pPr>
        <w:numPr>
          <w:ilvl w:val="12"/>
          <w:numId w:val="0"/>
        </w:numPr>
        <w:rPr>
          <w:szCs w:val="22"/>
        </w:rPr>
      </w:pPr>
    </w:p>
    <w:p w14:paraId="05E29EFC" w14:textId="6CE2CBCF" w:rsidR="001E2E58" w:rsidRPr="00652EFA" w:rsidRDefault="001E2E58" w:rsidP="001E2E58">
      <w:pPr>
        <w:rPr>
          <w:szCs w:val="22"/>
        </w:rPr>
      </w:pPr>
      <w:r w:rsidRPr="00652EFA">
        <w:rPr>
          <w:b/>
          <w:szCs w:val="22"/>
        </w:rPr>
        <w:t xml:space="preserve">Подробни указания как да се инжектира Enbrel са дадени в точка 7 „Указания за </w:t>
      </w:r>
      <w:r w:rsidR="00916441">
        <w:rPr>
          <w:b/>
          <w:szCs w:val="22"/>
        </w:rPr>
        <w:t>употреба</w:t>
      </w:r>
      <w:r w:rsidRPr="00652EFA">
        <w:rPr>
          <w:b/>
          <w:szCs w:val="22"/>
        </w:rPr>
        <w:t>”.</w:t>
      </w:r>
      <w:r w:rsidRPr="00652EFA">
        <w:rPr>
          <w:szCs w:val="22"/>
        </w:rPr>
        <w:t xml:space="preserve"> Не смесвайте разтвора на Enbrel с което и да било друго лекарство.</w:t>
      </w:r>
    </w:p>
    <w:p w14:paraId="61F9DD19" w14:textId="77777777" w:rsidR="001E2E58" w:rsidRPr="00652EFA" w:rsidRDefault="001E2E58" w:rsidP="001E2E58">
      <w:pPr>
        <w:numPr>
          <w:ilvl w:val="12"/>
          <w:numId w:val="0"/>
        </w:numPr>
        <w:rPr>
          <w:szCs w:val="22"/>
        </w:rPr>
      </w:pPr>
    </w:p>
    <w:p w14:paraId="49A3E0B9" w14:textId="77777777" w:rsidR="001E2E58" w:rsidRPr="00652EFA" w:rsidRDefault="001E2E58" w:rsidP="001E2E58">
      <w:pPr>
        <w:numPr>
          <w:ilvl w:val="12"/>
          <w:numId w:val="0"/>
        </w:numPr>
        <w:rPr>
          <w:szCs w:val="22"/>
        </w:rPr>
      </w:pPr>
      <w:r w:rsidRPr="00652EFA">
        <w:rPr>
          <w:szCs w:val="22"/>
        </w:rPr>
        <w:t>За да си спомняте по-лесно, може да е от полза да записвате в дневник в кой ден (кои дни) от седмицата трябва да се използва Enbrel.</w:t>
      </w:r>
    </w:p>
    <w:p w14:paraId="2EF0EE7A" w14:textId="77777777" w:rsidR="001E2E58" w:rsidRPr="00652EFA" w:rsidRDefault="001E2E58" w:rsidP="001E2E58">
      <w:pPr>
        <w:numPr>
          <w:ilvl w:val="12"/>
          <w:numId w:val="0"/>
        </w:numPr>
        <w:rPr>
          <w:szCs w:val="22"/>
        </w:rPr>
      </w:pPr>
    </w:p>
    <w:p w14:paraId="6BF98CEB" w14:textId="77777777" w:rsidR="001E2E58" w:rsidRPr="00652EFA" w:rsidRDefault="001E2E58" w:rsidP="001E2E58">
      <w:pPr>
        <w:keepNext/>
        <w:numPr>
          <w:ilvl w:val="12"/>
          <w:numId w:val="0"/>
        </w:numPr>
        <w:outlineLvl w:val="0"/>
        <w:rPr>
          <w:szCs w:val="22"/>
        </w:rPr>
      </w:pPr>
      <w:r w:rsidRPr="00652EFA">
        <w:rPr>
          <w:b/>
          <w:szCs w:val="22"/>
        </w:rPr>
        <w:t xml:space="preserve">Ако сте използвали повече от необходимата доза Enbrel </w:t>
      </w:r>
    </w:p>
    <w:p w14:paraId="5FA001F7" w14:textId="77777777" w:rsidR="001E2E58" w:rsidRPr="00652EFA" w:rsidRDefault="001E2E58" w:rsidP="001E2E58">
      <w:pPr>
        <w:keepNext/>
        <w:numPr>
          <w:ilvl w:val="12"/>
          <w:numId w:val="0"/>
        </w:numPr>
        <w:rPr>
          <w:szCs w:val="22"/>
        </w:rPr>
      </w:pPr>
    </w:p>
    <w:p w14:paraId="18783E78" w14:textId="77777777" w:rsidR="001E2E58" w:rsidRPr="00652EFA" w:rsidRDefault="001E2E58" w:rsidP="001E2E58">
      <w:pPr>
        <w:numPr>
          <w:ilvl w:val="12"/>
          <w:numId w:val="0"/>
        </w:numPr>
        <w:rPr>
          <w:szCs w:val="22"/>
        </w:rPr>
      </w:pPr>
      <w:r w:rsidRPr="00652EFA">
        <w:rPr>
          <w:szCs w:val="22"/>
        </w:rPr>
        <w:t>Ако сте използвали повече от необходимата доза Enbrel (било то чрез инжектиране на твърде голяма доза еднократно или чрез твърде честото му приложение), говорете незабавно с лекар или фармацевт. Винаги съхранявайте картонената опаковка на лекарството у себе си, дори ако е празна.</w:t>
      </w:r>
    </w:p>
    <w:p w14:paraId="58013DFC" w14:textId="77777777" w:rsidR="001E2E58" w:rsidRPr="00652EFA" w:rsidRDefault="001E2E58" w:rsidP="001E2E58">
      <w:pPr>
        <w:numPr>
          <w:ilvl w:val="12"/>
          <w:numId w:val="0"/>
        </w:numPr>
        <w:rPr>
          <w:szCs w:val="22"/>
        </w:rPr>
      </w:pPr>
    </w:p>
    <w:p w14:paraId="42B3D5D2" w14:textId="77777777" w:rsidR="001E2E58" w:rsidRPr="00652EFA" w:rsidRDefault="001E2E58" w:rsidP="001E2E58">
      <w:pPr>
        <w:keepNext/>
        <w:numPr>
          <w:ilvl w:val="12"/>
          <w:numId w:val="0"/>
        </w:numPr>
        <w:outlineLvl w:val="0"/>
        <w:rPr>
          <w:b/>
          <w:szCs w:val="22"/>
        </w:rPr>
      </w:pPr>
      <w:r w:rsidRPr="00652EFA">
        <w:rPr>
          <w:b/>
          <w:szCs w:val="22"/>
        </w:rPr>
        <w:lastRenderedPageBreak/>
        <w:t>Ако сте пропуснали да инжектирате Enbrel</w:t>
      </w:r>
    </w:p>
    <w:p w14:paraId="081EBB00" w14:textId="77777777" w:rsidR="001E2E58" w:rsidRPr="00652EFA" w:rsidRDefault="001E2E58" w:rsidP="001E2E58">
      <w:pPr>
        <w:keepNext/>
        <w:numPr>
          <w:ilvl w:val="12"/>
          <w:numId w:val="0"/>
        </w:numPr>
        <w:outlineLvl w:val="0"/>
        <w:rPr>
          <w:b/>
          <w:szCs w:val="22"/>
        </w:rPr>
      </w:pPr>
    </w:p>
    <w:p w14:paraId="1DF89D15" w14:textId="77777777" w:rsidR="001E2E58" w:rsidRPr="00652EFA" w:rsidRDefault="001E2E58" w:rsidP="001E2E58">
      <w:pPr>
        <w:numPr>
          <w:ilvl w:val="12"/>
          <w:numId w:val="0"/>
        </w:numPr>
        <w:outlineLvl w:val="0"/>
        <w:rPr>
          <w:szCs w:val="22"/>
        </w:rPr>
      </w:pPr>
      <w:r w:rsidRPr="00652EFA">
        <w:rPr>
          <w:szCs w:val="22"/>
        </w:rPr>
        <w:t>Ако пропуснете една доза, трябва да я инжектирате колкото е възможно по-скоро, след като си спомните, освен ако следващата Ви доза по график не е на следващия ден, в който случай трябва да прескочите пропуснатата доза. След това продължете да инжектирате лекарството на обичайния ден(и). Ако не си спомните до деня на следващата инжекция, не вземайте двойна доза (две дози в един и същ ден), за да компенсирате пропуснатата доза.</w:t>
      </w:r>
    </w:p>
    <w:p w14:paraId="65AEFD4D" w14:textId="77777777" w:rsidR="001E2E58" w:rsidRPr="00652EFA" w:rsidRDefault="001E2E58" w:rsidP="001E2E58">
      <w:pPr>
        <w:numPr>
          <w:ilvl w:val="12"/>
          <w:numId w:val="0"/>
        </w:numPr>
        <w:rPr>
          <w:szCs w:val="22"/>
        </w:rPr>
      </w:pPr>
    </w:p>
    <w:p w14:paraId="0538688A" w14:textId="77777777" w:rsidR="001E2E58" w:rsidRPr="00755430" w:rsidRDefault="001E2E58" w:rsidP="001E2E58">
      <w:pPr>
        <w:keepNext/>
        <w:numPr>
          <w:ilvl w:val="12"/>
          <w:numId w:val="0"/>
        </w:numPr>
        <w:outlineLvl w:val="0"/>
        <w:rPr>
          <w:b/>
          <w:szCs w:val="22"/>
        </w:rPr>
      </w:pPr>
      <w:r w:rsidRPr="00755430">
        <w:rPr>
          <w:b/>
          <w:szCs w:val="22"/>
        </w:rPr>
        <w:t xml:space="preserve">Ако сте спрели употребата на Enbrel </w:t>
      </w:r>
    </w:p>
    <w:p w14:paraId="600F2962" w14:textId="77777777" w:rsidR="001E2E58" w:rsidRPr="00652EFA" w:rsidRDefault="001E2E58" w:rsidP="001E2E58">
      <w:pPr>
        <w:keepNext/>
        <w:tabs>
          <w:tab w:val="left" w:pos="567"/>
        </w:tabs>
        <w:rPr>
          <w:szCs w:val="22"/>
        </w:rPr>
      </w:pPr>
    </w:p>
    <w:p w14:paraId="40B377BB" w14:textId="77777777" w:rsidR="001E2E58" w:rsidRPr="00652EFA" w:rsidRDefault="001E2E58" w:rsidP="001E2E58">
      <w:pPr>
        <w:numPr>
          <w:ilvl w:val="12"/>
          <w:numId w:val="0"/>
        </w:numPr>
        <w:rPr>
          <w:szCs w:val="22"/>
        </w:rPr>
      </w:pPr>
      <w:r w:rsidRPr="00652EFA">
        <w:rPr>
          <w:szCs w:val="22"/>
        </w:rPr>
        <w:t xml:space="preserve">Вашите симптоми може да се появят отново след спиране. </w:t>
      </w:r>
    </w:p>
    <w:p w14:paraId="400526B0" w14:textId="77777777" w:rsidR="001E2E58" w:rsidRPr="00652EFA" w:rsidRDefault="001E2E58" w:rsidP="001E2E58">
      <w:pPr>
        <w:numPr>
          <w:ilvl w:val="12"/>
          <w:numId w:val="0"/>
        </w:numPr>
        <w:rPr>
          <w:szCs w:val="22"/>
        </w:rPr>
      </w:pPr>
    </w:p>
    <w:p w14:paraId="20A9FB0A" w14:textId="77777777" w:rsidR="001E2E58" w:rsidRPr="00652EFA" w:rsidRDefault="001E2E58" w:rsidP="001E2E58">
      <w:pPr>
        <w:numPr>
          <w:ilvl w:val="12"/>
          <w:numId w:val="0"/>
        </w:numPr>
        <w:rPr>
          <w:szCs w:val="22"/>
        </w:rPr>
      </w:pPr>
      <w:r w:rsidRPr="00652EFA">
        <w:rPr>
          <w:szCs w:val="22"/>
        </w:rPr>
        <w:t>Ако имате някакви допълнителни въпроси, свързани с употребата на това лекарство, попитайте Вашия лекар или фармацевт.</w:t>
      </w:r>
    </w:p>
    <w:p w14:paraId="341084F4" w14:textId="77777777" w:rsidR="001E2E58" w:rsidRPr="00652EFA" w:rsidRDefault="001E2E58" w:rsidP="001E2E58">
      <w:pPr>
        <w:numPr>
          <w:ilvl w:val="12"/>
          <w:numId w:val="0"/>
        </w:numPr>
        <w:rPr>
          <w:szCs w:val="22"/>
        </w:rPr>
      </w:pPr>
    </w:p>
    <w:p w14:paraId="78C941B4" w14:textId="77777777" w:rsidR="001E2E58" w:rsidRPr="00652EFA" w:rsidRDefault="001E2E58" w:rsidP="001E2E58">
      <w:pPr>
        <w:numPr>
          <w:ilvl w:val="12"/>
          <w:numId w:val="0"/>
        </w:numPr>
        <w:rPr>
          <w:szCs w:val="22"/>
        </w:rPr>
      </w:pPr>
    </w:p>
    <w:p w14:paraId="5BEA9804" w14:textId="77777777" w:rsidR="001E2E58" w:rsidRPr="00652EFA" w:rsidRDefault="001E2E58" w:rsidP="001E2E58">
      <w:pPr>
        <w:keepNext/>
        <w:rPr>
          <w:b/>
          <w:szCs w:val="22"/>
        </w:rPr>
      </w:pPr>
      <w:r w:rsidRPr="00652EFA">
        <w:rPr>
          <w:b/>
          <w:szCs w:val="22"/>
        </w:rPr>
        <w:t>4.</w:t>
      </w:r>
      <w:r w:rsidRPr="00652EFA">
        <w:rPr>
          <w:b/>
          <w:szCs w:val="22"/>
        </w:rPr>
        <w:tab/>
      </w:r>
      <w:r w:rsidRPr="00652EFA">
        <w:rPr>
          <w:b/>
          <w:szCs w:val="24"/>
        </w:rPr>
        <w:t>Възможни нежелани реакции</w:t>
      </w:r>
    </w:p>
    <w:p w14:paraId="51D6B495" w14:textId="77777777" w:rsidR="001E2E58" w:rsidRPr="00652EFA" w:rsidRDefault="001E2E58" w:rsidP="001E2E58">
      <w:pPr>
        <w:keepNext/>
        <w:numPr>
          <w:ilvl w:val="12"/>
          <w:numId w:val="0"/>
        </w:numPr>
        <w:rPr>
          <w:szCs w:val="22"/>
        </w:rPr>
      </w:pPr>
    </w:p>
    <w:p w14:paraId="34DA9DE2" w14:textId="77777777" w:rsidR="001E2E58" w:rsidRPr="00652EFA" w:rsidRDefault="001E2E58" w:rsidP="001E2E58">
      <w:pPr>
        <w:numPr>
          <w:ilvl w:val="12"/>
          <w:numId w:val="0"/>
        </w:numPr>
        <w:rPr>
          <w:szCs w:val="22"/>
        </w:rPr>
      </w:pPr>
      <w:r w:rsidRPr="00652EFA">
        <w:rPr>
          <w:szCs w:val="22"/>
        </w:rPr>
        <w:t>Както всички лекарства, това лекарство може да предизвика нежелани реакции, въпреки че не всеки ги получава.</w:t>
      </w:r>
    </w:p>
    <w:p w14:paraId="41E7B434" w14:textId="77777777" w:rsidR="001E2E58" w:rsidRPr="00652EFA" w:rsidRDefault="001E2E58" w:rsidP="001E2E58">
      <w:pPr>
        <w:numPr>
          <w:ilvl w:val="12"/>
          <w:numId w:val="0"/>
        </w:numPr>
        <w:rPr>
          <w:szCs w:val="22"/>
        </w:rPr>
      </w:pPr>
    </w:p>
    <w:p w14:paraId="70F90535" w14:textId="77777777" w:rsidR="001E2E58" w:rsidRPr="00652EFA" w:rsidRDefault="001E2E58" w:rsidP="001E2E58">
      <w:pPr>
        <w:keepNext/>
        <w:numPr>
          <w:ilvl w:val="12"/>
          <w:numId w:val="0"/>
        </w:numPr>
        <w:rPr>
          <w:b/>
          <w:szCs w:val="22"/>
        </w:rPr>
      </w:pPr>
      <w:r w:rsidRPr="00652EFA">
        <w:rPr>
          <w:b/>
          <w:szCs w:val="22"/>
        </w:rPr>
        <w:t>Алергични реакции</w:t>
      </w:r>
    </w:p>
    <w:p w14:paraId="1C49A5B0" w14:textId="77777777" w:rsidR="001E2E58" w:rsidRPr="00652EFA" w:rsidRDefault="001E2E58" w:rsidP="001E2E58">
      <w:pPr>
        <w:keepNext/>
        <w:numPr>
          <w:ilvl w:val="12"/>
          <w:numId w:val="0"/>
        </w:numPr>
        <w:rPr>
          <w:b/>
          <w:szCs w:val="22"/>
        </w:rPr>
      </w:pPr>
    </w:p>
    <w:p w14:paraId="506605E9" w14:textId="77777777" w:rsidR="001E2E58" w:rsidRPr="00652EFA" w:rsidRDefault="001E2E58" w:rsidP="001E2E58">
      <w:pPr>
        <w:numPr>
          <w:ilvl w:val="12"/>
          <w:numId w:val="0"/>
        </w:numPr>
        <w:rPr>
          <w:szCs w:val="22"/>
        </w:rPr>
      </w:pPr>
      <w:r w:rsidRPr="00652EFA">
        <w:rPr>
          <w:szCs w:val="22"/>
        </w:rPr>
        <w:t>Ако се случи нещо от следните, не инжектирайте повече Enbrel. Незабавно кажете на Вашия лекар или отидете в спешното отделение на най-близката до Вас болница:</w:t>
      </w:r>
    </w:p>
    <w:p w14:paraId="74FDA597" w14:textId="77777777" w:rsidR="001E2E58" w:rsidRPr="00652EFA" w:rsidRDefault="001E2E58" w:rsidP="001E2E58">
      <w:pPr>
        <w:numPr>
          <w:ilvl w:val="12"/>
          <w:numId w:val="0"/>
        </w:numPr>
        <w:rPr>
          <w:szCs w:val="22"/>
        </w:rPr>
      </w:pPr>
    </w:p>
    <w:p w14:paraId="41C68BEA" w14:textId="77777777" w:rsidR="001E2E58" w:rsidRPr="00652EFA" w:rsidRDefault="001E2E58" w:rsidP="00920BDC">
      <w:pPr>
        <w:numPr>
          <w:ilvl w:val="0"/>
          <w:numId w:val="64"/>
        </w:numPr>
        <w:tabs>
          <w:tab w:val="clear" w:pos="720"/>
          <w:tab w:val="num" w:pos="567"/>
        </w:tabs>
        <w:ind w:left="567" w:hanging="567"/>
        <w:rPr>
          <w:szCs w:val="22"/>
        </w:rPr>
      </w:pPr>
      <w:r w:rsidRPr="00652EFA">
        <w:rPr>
          <w:szCs w:val="22"/>
        </w:rPr>
        <w:t>Затруднено преглъщане или дишане.</w:t>
      </w:r>
    </w:p>
    <w:p w14:paraId="78F265CC" w14:textId="77777777" w:rsidR="001E2E58" w:rsidRPr="00652EFA" w:rsidRDefault="001E2E58" w:rsidP="00920BDC">
      <w:pPr>
        <w:numPr>
          <w:ilvl w:val="0"/>
          <w:numId w:val="64"/>
        </w:numPr>
        <w:tabs>
          <w:tab w:val="clear" w:pos="720"/>
          <w:tab w:val="num" w:pos="567"/>
        </w:tabs>
        <w:ind w:left="567" w:hanging="567"/>
        <w:rPr>
          <w:szCs w:val="22"/>
        </w:rPr>
      </w:pPr>
      <w:r w:rsidRPr="00652EFA">
        <w:rPr>
          <w:szCs w:val="22"/>
        </w:rPr>
        <w:t>Подуване на лицето, гърлото, ръцете или ходилата.</w:t>
      </w:r>
    </w:p>
    <w:p w14:paraId="0638427E" w14:textId="77777777" w:rsidR="001E2E58" w:rsidRPr="00652EFA" w:rsidRDefault="001E2E58" w:rsidP="00920BDC">
      <w:pPr>
        <w:numPr>
          <w:ilvl w:val="0"/>
          <w:numId w:val="64"/>
        </w:numPr>
        <w:tabs>
          <w:tab w:val="clear" w:pos="720"/>
          <w:tab w:val="num" w:pos="567"/>
        </w:tabs>
        <w:ind w:left="567" w:hanging="567"/>
        <w:rPr>
          <w:szCs w:val="22"/>
        </w:rPr>
      </w:pPr>
      <w:r w:rsidRPr="00652EFA">
        <w:rPr>
          <w:szCs w:val="22"/>
        </w:rPr>
        <w:t>Чувство за нервност или тревожност, сърцебиене, внезапно почервеняване на кожата и/или чувство за топлина.</w:t>
      </w:r>
    </w:p>
    <w:p w14:paraId="375B8728" w14:textId="77777777" w:rsidR="001E2E58" w:rsidRPr="00652EFA" w:rsidRDefault="001E2E58" w:rsidP="00920BDC">
      <w:pPr>
        <w:numPr>
          <w:ilvl w:val="0"/>
          <w:numId w:val="64"/>
        </w:numPr>
        <w:tabs>
          <w:tab w:val="clear" w:pos="720"/>
          <w:tab w:val="num" w:pos="567"/>
        </w:tabs>
        <w:ind w:left="567" w:hanging="567"/>
        <w:rPr>
          <w:szCs w:val="22"/>
        </w:rPr>
      </w:pPr>
      <w:r w:rsidRPr="00652EFA">
        <w:rPr>
          <w:szCs w:val="22"/>
        </w:rPr>
        <w:t>Тежък обрив, сърбеж или уртикария (надигнати червени или бели участъци от кожата, които често сърбят).</w:t>
      </w:r>
    </w:p>
    <w:p w14:paraId="4D5CE9E3" w14:textId="77777777" w:rsidR="001E2E58" w:rsidRPr="00652EFA" w:rsidRDefault="001E2E58" w:rsidP="001E2E58">
      <w:pPr>
        <w:tabs>
          <w:tab w:val="left" w:pos="-1843"/>
        </w:tabs>
        <w:rPr>
          <w:szCs w:val="22"/>
        </w:rPr>
      </w:pPr>
    </w:p>
    <w:p w14:paraId="008599F0" w14:textId="77777777" w:rsidR="001E2E58" w:rsidRPr="00652EFA" w:rsidRDefault="001E2E58" w:rsidP="001E2E58">
      <w:pPr>
        <w:tabs>
          <w:tab w:val="left" w:pos="-1843"/>
        </w:tabs>
        <w:rPr>
          <w:szCs w:val="22"/>
        </w:rPr>
      </w:pPr>
      <w:r w:rsidRPr="00652EFA">
        <w:rPr>
          <w:szCs w:val="22"/>
        </w:rPr>
        <w:t>Сериозните алергични реакции са редки. Въпреки това всеки от по-горните симптоми може да е показателен за алергична реакция към Enbrel, така че трябва да потърсите незабавно медицинска помощ.</w:t>
      </w:r>
    </w:p>
    <w:p w14:paraId="206F31F4" w14:textId="77777777" w:rsidR="001E2E58" w:rsidRPr="00652EFA" w:rsidRDefault="001E2E58" w:rsidP="001E2E58">
      <w:pPr>
        <w:tabs>
          <w:tab w:val="left" w:pos="-1843"/>
        </w:tabs>
        <w:rPr>
          <w:szCs w:val="22"/>
        </w:rPr>
      </w:pPr>
    </w:p>
    <w:p w14:paraId="64DC2618" w14:textId="77777777" w:rsidR="001E2E58" w:rsidRPr="00652EFA" w:rsidRDefault="001E2E58" w:rsidP="001E2E58">
      <w:pPr>
        <w:keepNext/>
        <w:tabs>
          <w:tab w:val="left" w:pos="-1843"/>
        </w:tabs>
        <w:rPr>
          <w:b/>
          <w:szCs w:val="22"/>
        </w:rPr>
      </w:pPr>
      <w:r w:rsidRPr="00652EFA">
        <w:rPr>
          <w:b/>
          <w:szCs w:val="22"/>
        </w:rPr>
        <w:t>Сериозни нежелани реакции</w:t>
      </w:r>
    </w:p>
    <w:p w14:paraId="6CAE64DC" w14:textId="77777777" w:rsidR="001E2E58" w:rsidRPr="00652EFA" w:rsidRDefault="001E2E58" w:rsidP="001E2E58">
      <w:pPr>
        <w:keepNext/>
        <w:tabs>
          <w:tab w:val="left" w:pos="-1843"/>
        </w:tabs>
        <w:rPr>
          <w:szCs w:val="22"/>
        </w:rPr>
      </w:pPr>
    </w:p>
    <w:p w14:paraId="796030EC" w14:textId="77777777" w:rsidR="001E2E58" w:rsidRPr="00652EFA" w:rsidRDefault="001E2E58" w:rsidP="001E2E58">
      <w:pPr>
        <w:tabs>
          <w:tab w:val="left" w:pos="-1843"/>
        </w:tabs>
        <w:rPr>
          <w:szCs w:val="22"/>
        </w:rPr>
      </w:pPr>
      <w:r w:rsidRPr="00652EFA">
        <w:rPr>
          <w:szCs w:val="22"/>
        </w:rPr>
        <w:t>Ако забележите някое от следните, Вие или детето може да се нуждаете от спешна медицинска помощ:</w:t>
      </w:r>
    </w:p>
    <w:p w14:paraId="7A41C83D" w14:textId="77777777" w:rsidR="001E2E58" w:rsidRPr="00652EFA" w:rsidRDefault="001E2E58" w:rsidP="001E2E58">
      <w:pPr>
        <w:tabs>
          <w:tab w:val="left" w:pos="-1843"/>
        </w:tabs>
        <w:rPr>
          <w:szCs w:val="22"/>
        </w:rPr>
      </w:pPr>
    </w:p>
    <w:p w14:paraId="48ABCBC3" w14:textId="77777777" w:rsidR="001E2E58" w:rsidRPr="00652EFA" w:rsidRDefault="001E2E58" w:rsidP="00920BDC">
      <w:pPr>
        <w:numPr>
          <w:ilvl w:val="0"/>
          <w:numId w:val="65"/>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 xml:space="preserve">сериозни инфекции </w:t>
      </w:r>
      <w:r w:rsidRPr="00652EFA">
        <w:rPr>
          <w:szCs w:val="22"/>
        </w:rPr>
        <w:t>като много висока температура, която може да е придружена от кашлица, задух, студени тръпки, слабост или топла, зачервена, болезнена възпалена област от кожата или ставите</w:t>
      </w:r>
    </w:p>
    <w:p w14:paraId="01B4DE92" w14:textId="77777777" w:rsidR="001E2E58" w:rsidRPr="00652EFA" w:rsidRDefault="001E2E58" w:rsidP="00920BDC">
      <w:pPr>
        <w:numPr>
          <w:ilvl w:val="0"/>
          <w:numId w:val="65"/>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кръвни нарушения</w:t>
      </w:r>
      <w:r w:rsidRPr="00652EFA">
        <w:rPr>
          <w:szCs w:val="22"/>
        </w:rPr>
        <w:t xml:space="preserve"> като кръвоизливи, поява на синини или бледност</w:t>
      </w:r>
    </w:p>
    <w:p w14:paraId="12CB3BA4" w14:textId="77777777" w:rsidR="001E2E58" w:rsidRPr="00652EFA" w:rsidRDefault="001E2E58" w:rsidP="00920BDC">
      <w:pPr>
        <w:numPr>
          <w:ilvl w:val="0"/>
          <w:numId w:val="65"/>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нервни нарушения</w:t>
      </w:r>
      <w:r w:rsidRPr="00652EFA">
        <w:rPr>
          <w:szCs w:val="22"/>
        </w:rPr>
        <w:t xml:space="preserve"> като скованост, изтръпване, промени в зрението, болка в окото или поява на слабост в ръката или крака</w:t>
      </w:r>
    </w:p>
    <w:p w14:paraId="19BBC9B1" w14:textId="77777777" w:rsidR="001E2E58" w:rsidRPr="00652EFA" w:rsidRDefault="001E2E58" w:rsidP="00920BDC">
      <w:pPr>
        <w:numPr>
          <w:ilvl w:val="0"/>
          <w:numId w:val="65"/>
        </w:numPr>
        <w:tabs>
          <w:tab w:val="clear" w:pos="720"/>
          <w:tab w:val="left" w:pos="-1843"/>
          <w:tab w:val="left" w:pos="-1560"/>
          <w:tab w:val="num" w:pos="567"/>
        </w:tabs>
        <w:ind w:left="567" w:hanging="567"/>
        <w:rPr>
          <w:szCs w:val="22"/>
        </w:rPr>
      </w:pPr>
      <w:r w:rsidRPr="00652EFA">
        <w:rPr>
          <w:szCs w:val="22"/>
        </w:rPr>
        <w:t>Признаци на</w:t>
      </w:r>
      <w:r w:rsidRPr="00652EFA">
        <w:rPr>
          <w:b/>
          <w:szCs w:val="22"/>
        </w:rPr>
        <w:t xml:space="preserve"> сърдечна недостатъчност</w:t>
      </w:r>
      <w:r w:rsidRPr="00652EFA">
        <w:rPr>
          <w:szCs w:val="22"/>
        </w:rPr>
        <w:t xml:space="preserve"> или</w:t>
      </w:r>
      <w:r w:rsidRPr="00652EFA">
        <w:rPr>
          <w:b/>
          <w:szCs w:val="22"/>
        </w:rPr>
        <w:t xml:space="preserve"> влошаваща се сърдечна недостатъчност</w:t>
      </w:r>
      <w:r w:rsidRPr="00652EFA">
        <w:rPr>
          <w:szCs w:val="22"/>
        </w:rPr>
        <w:t xml:space="preserve"> като умора или задух при физическо усилие, подуване на глезените, чувство за тежест в гърлото или корема, нощен задух или кашлица, синкав цвят на ноктите или устните</w:t>
      </w:r>
    </w:p>
    <w:p w14:paraId="54353DE0" w14:textId="77777777" w:rsidR="001E2E58" w:rsidRPr="00652EFA" w:rsidRDefault="001E2E58" w:rsidP="00920BDC">
      <w:pPr>
        <w:numPr>
          <w:ilvl w:val="0"/>
          <w:numId w:val="54"/>
        </w:numPr>
        <w:tabs>
          <w:tab w:val="left" w:pos="-1843"/>
          <w:tab w:val="left" w:pos="-1560"/>
          <w:tab w:val="num" w:pos="567"/>
        </w:tabs>
        <w:ind w:left="567" w:hanging="567"/>
        <w:rPr>
          <w:szCs w:val="22"/>
        </w:rPr>
      </w:pPr>
      <w:r w:rsidRPr="00652EFA">
        <w:rPr>
          <w:szCs w:val="22"/>
        </w:rPr>
        <w:t xml:space="preserve">Признаци на </w:t>
      </w:r>
      <w:r w:rsidRPr="00652EFA">
        <w:rPr>
          <w:b/>
          <w:szCs w:val="22"/>
        </w:rPr>
        <w:t>рак</w:t>
      </w:r>
      <w:r w:rsidRPr="00652EFA">
        <w:rPr>
          <w:szCs w:val="22"/>
        </w:rPr>
        <w:t xml:space="preserve">: Ракът може да засегне която и да е част от тялото, включително кожата и кръвта и възможните признаци зависят от вида и мястото на рака. Тези признаци могат да включват загуба на тегло, висока температура, </w:t>
      </w:r>
      <w:r w:rsidRPr="00652EFA">
        <w:rPr>
          <w:rFonts w:eastAsia="SimSun"/>
          <w:szCs w:val="22"/>
          <w:lang w:eastAsia="zh-CN"/>
        </w:rPr>
        <w:t xml:space="preserve">подуване (със или без болка), </w:t>
      </w:r>
      <w:r w:rsidRPr="00652EFA">
        <w:rPr>
          <w:szCs w:val="22"/>
        </w:rPr>
        <w:t>продължителна кашлица, наличие на струпеи или подутини по кожата</w:t>
      </w:r>
    </w:p>
    <w:p w14:paraId="1993AB85" w14:textId="77777777" w:rsidR="001E2E58" w:rsidRPr="00652EFA" w:rsidRDefault="001E2E58" w:rsidP="00920BDC">
      <w:pPr>
        <w:numPr>
          <w:ilvl w:val="0"/>
          <w:numId w:val="54"/>
        </w:numPr>
        <w:tabs>
          <w:tab w:val="left" w:pos="-1843"/>
          <w:tab w:val="left" w:pos="-1560"/>
          <w:tab w:val="num" w:pos="567"/>
        </w:tabs>
        <w:ind w:left="567" w:hanging="567"/>
        <w:rPr>
          <w:szCs w:val="22"/>
        </w:rPr>
      </w:pPr>
      <w:r w:rsidRPr="00652EFA">
        <w:rPr>
          <w:szCs w:val="22"/>
        </w:rPr>
        <w:lastRenderedPageBreak/>
        <w:t xml:space="preserve">Признаци на </w:t>
      </w:r>
      <w:r w:rsidRPr="00652EFA">
        <w:rPr>
          <w:b/>
          <w:szCs w:val="22"/>
        </w:rPr>
        <w:t>автоимунни реакции</w:t>
      </w:r>
      <w:r w:rsidRPr="00652EFA">
        <w:rPr>
          <w:szCs w:val="22"/>
        </w:rPr>
        <w:t xml:space="preserve"> (образуване на антитела, които могат да увредят нормалните тъкани в тялото) като болка, сърбеж, слабост и нарушения на дишането, мисленето, усещанията или зрението</w:t>
      </w:r>
    </w:p>
    <w:p w14:paraId="5127CB6E" w14:textId="77777777" w:rsidR="001E2E58" w:rsidRPr="00652EFA" w:rsidRDefault="001E2E58" w:rsidP="00920BDC">
      <w:pPr>
        <w:numPr>
          <w:ilvl w:val="0"/>
          <w:numId w:val="54"/>
        </w:numPr>
        <w:tabs>
          <w:tab w:val="left" w:pos="-1843"/>
          <w:tab w:val="left" w:pos="-1560"/>
          <w:tab w:val="num" w:pos="567"/>
        </w:tabs>
        <w:ind w:left="567" w:hanging="567"/>
        <w:rPr>
          <w:szCs w:val="22"/>
        </w:rPr>
      </w:pPr>
      <w:r w:rsidRPr="00652EFA">
        <w:rPr>
          <w:szCs w:val="22"/>
        </w:rPr>
        <w:t xml:space="preserve">Признаци на лупус или лупус-подобен синдром, като промени в теглото, упорит обрив, треска, </w:t>
      </w:r>
      <w:r w:rsidRPr="00652EFA">
        <w:rPr>
          <w:rFonts w:eastAsia="SimSun"/>
          <w:szCs w:val="22"/>
          <w:lang w:eastAsia="zh-CN"/>
        </w:rPr>
        <w:t>болка в ставите или мускулите или умора</w:t>
      </w:r>
    </w:p>
    <w:p w14:paraId="7EB42B0D" w14:textId="77777777" w:rsidR="001E2E58" w:rsidRPr="00652EFA" w:rsidRDefault="001E2E58" w:rsidP="00920BDC">
      <w:pPr>
        <w:numPr>
          <w:ilvl w:val="0"/>
          <w:numId w:val="65"/>
        </w:numPr>
        <w:tabs>
          <w:tab w:val="clear" w:pos="720"/>
          <w:tab w:val="left" w:pos="-1843"/>
          <w:tab w:val="left" w:pos="-1560"/>
          <w:tab w:val="num" w:pos="567"/>
        </w:tabs>
        <w:ind w:left="567" w:hanging="567"/>
        <w:rPr>
          <w:szCs w:val="22"/>
        </w:rPr>
      </w:pPr>
      <w:r w:rsidRPr="00652EFA">
        <w:rPr>
          <w:rFonts w:eastAsia="SimSun"/>
          <w:szCs w:val="22"/>
          <w:lang w:eastAsia="zh-CN"/>
        </w:rPr>
        <w:t xml:space="preserve">Признаци на </w:t>
      </w:r>
      <w:r w:rsidRPr="00652EFA">
        <w:rPr>
          <w:rFonts w:eastAsia="SimSun"/>
          <w:b/>
          <w:szCs w:val="22"/>
          <w:lang w:eastAsia="zh-CN"/>
        </w:rPr>
        <w:t>възпаление на кръвоносните съдове</w:t>
      </w:r>
      <w:r w:rsidRPr="00652EFA">
        <w:rPr>
          <w:rFonts w:eastAsia="SimSun"/>
          <w:szCs w:val="22"/>
          <w:lang w:eastAsia="zh-CN"/>
        </w:rPr>
        <w:t xml:space="preserve"> като болка, висока температура, зачервяване или затопляне на кожата или сърбеж.</w:t>
      </w:r>
    </w:p>
    <w:p w14:paraId="60E487BC" w14:textId="77777777" w:rsidR="001E2E58" w:rsidRPr="00652EFA" w:rsidRDefault="001E2E58" w:rsidP="001E2E58">
      <w:pPr>
        <w:tabs>
          <w:tab w:val="left" w:pos="-1843"/>
          <w:tab w:val="left" w:pos="-1560"/>
        </w:tabs>
        <w:rPr>
          <w:szCs w:val="22"/>
        </w:rPr>
      </w:pPr>
    </w:p>
    <w:p w14:paraId="3A38146F" w14:textId="77777777" w:rsidR="001E2E58" w:rsidRPr="00652EFA" w:rsidRDefault="001E2E58" w:rsidP="001E2E58">
      <w:pPr>
        <w:tabs>
          <w:tab w:val="left" w:pos="-1843"/>
          <w:tab w:val="left" w:pos="-1560"/>
        </w:tabs>
        <w:rPr>
          <w:szCs w:val="22"/>
        </w:rPr>
      </w:pPr>
      <w:r w:rsidRPr="00652EFA">
        <w:rPr>
          <w:szCs w:val="22"/>
        </w:rPr>
        <w:t>Това са редки или нечести нежелани реакции, но са сериозни заболявания (някои, от които могат рядко да са фатални). Ако тези признаци се появят, незабавно кажете на Вашия лекар, или посетете спешното отделение на най-близката до Вас болница.</w:t>
      </w:r>
    </w:p>
    <w:p w14:paraId="1474B7B3" w14:textId="77777777" w:rsidR="001E2E58" w:rsidRPr="00652EFA" w:rsidRDefault="001E2E58" w:rsidP="001E2E58">
      <w:pPr>
        <w:tabs>
          <w:tab w:val="left" w:pos="-1843"/>
          <w:tab w:val="left" w:pos="-1560"/>
        </w:tabs>
        <w:rPr>
          <w:szCs w:val="22"/>
        </w:rPr>
      </w:pPr>
    </w:p>
    <w:p w14:paraId="5CB80B8B" w14:textId="77777777" w:rsidR="001E2E58" w:rsidRPr="00652EFA" w:rsidRDefault="001E2E58" w:rsidP="001E2E58">
      <w:pPr>
        <w:tabs>
          <w:tab w:val="left" w:pos="-1843"/>
          <w:tab w:val="left" w:pos="-1560"/>
        </w:tabs>
        <w:rPr>
          <w:szCs w:val="22"/>
        </w:rPr>
      </w:pPr>
      <w:r w:rsidRPr="00652EFA">
        <w:rPr>
          <w:szCs w:val="22"/>
        </w:rPr>
        <w:t>Известни са следните нежелани реакции с Enbrel, групирани в низходяща честота:</w:t>
      </w:r>
    </w:p>
    <w:p w14:paraId="1B9FB235" w14:textId="77777777" w:rsidR="001E2E58" w:rsidRPr="00652EFA" w:rsidRDefault="001E2E58" w:rsidP="001E2E58">
      <w:pPr>
        <w:tabs>
          <w:tab w:val="left" w:pos="-1843"/>
          <w:tab w:val="left" w:pos="-1560"/>
        </w:tabs>
        <w:rPr>
          <w:szCs w:val="22"/>
        </w:rPr>
      </w:pPr>
    </w:p>
    <w:p w14:paraId="58846582" w14:textId="77777777" w:rsidR="001E2E58" w:rsidRPr="00652EFA" w:rsidRDefault="001E2E58" w:rsidP="00920BDC">
      <w:pPr>
        <w:keepNext/>
        <w:keepLines/>
        <w:numPr>
          <w:ilvl w:val="0"/>
          <w:numId w:val="66"/>
        </w:numPr>
        <w:tabs>
          <w:tab w:val="clear" w:pos="720"/>
          <w:tab w:val="left" w:pos="-1843"/>
          <w:tab w:val="left" w:pos="-1560"/>
          <w:tab w:val="num" w:pos="567"/>
        </w:tabs>
        <w:ind w:left="567" w:hanging="567"/>
        <w:rPr>
          <w:szCs w:val="22"/>
        </w:rPr>
      </w:pPr>
      <w:r w:rsidRPr="00652EFA">
        <w:rPr>
          <w:b/>
          <w:szCs w:val="22"/>
        </w:rPr>
        <w:t xml:space="preserve">Много чести </w:t>
      </w:r>
      <w:r w:rsidRPr="00652EFA">
        <w:rPr>
          <w:rFonts w:eastAsia="SimSun"/>
          <w:szCs w:val="22"/>
          <w:lang w:eastAsia="zh-CN"/>
        </w:rPr>
        <w:t>(могат да засегнат повече от</w:t>
      </w:r>
      <w:r w:rsidRPr="00652EFA">
        <w:rPr>
          <w:rFonts w:eastAsia="SimSun"/>
          <w:b/>
          <w:szCs w:val="22"/>
          <w:lang w:eastAsia="zh-CN"/>
        </w:rPr>
        <w:t xml:space="preserve"> </w:t>
      </w:r>
      <w:r w:rsidRPr="00652EFA">
        <w:rPr>
          <w:rFonts w:eastAsia="SimSun"/>
          <w:szCs w:val="22"/>
          <w:lang w:eastAsia="zh-CN"/>
        </w:rPr>
        <w:t>1 на 10</w:t>
      </w:r>
      <w:r w:rsidRPr="004B3998">
        <w:rPr>
          <w:rFonts w:eastAsia="SimSun"/>
          <w:szCs w:val="22"/>
          <w:lang w:val="ru-RU" w:eastAsia="zh-CN"/>
        </w:rPr>
        <w:t xml:space="preserve"> </w:t>
      </w:r>
      <w:r w:rsidRPr="00652EFA">
        <w:rPr>
          <w:rFonts w:eastAsia="SimSun"/>
          <w:szCs w:val="22"/>
          <w:lang w:eastAsia="zh-CN"/>
        </w:rPr>
        <w:t>души)</w:t>
      </w:r>
      <w:r w:rsidRPr="00652EFA">
        <w:rPr>
          <w:szCs w:val="22"/>
        </w:rPr>
        <w:t xml:space="preserve">: </w:t>
      </w:r>
    </w:p>
    <w:p w14:paraId="6A37064A" w14:textId="77777777" w:rsidR="001E2E58" w:rsidRDefault="001E2E58" w:rsidP="001E2E58">
      <w:pPr>
        <w:keepNext/>
        <w:keepLines/>
        <w:tabs>
          <w:tab w:val="left" w:pos="-1843"/>
          <w:tab w:val="left" w:pos="-1560"/>
        </w:tabs>
        <w:ind w:left="567"/>
        <w:rPr>
          <w:szCs w:val="22"/>
        </w:rPr>
      </w:pPr>
      <w:r w:rsidRPr="00652EFA">
        <w:rPr>
          <w:szCs w:val="22"/>
        </w:rPr>
        <w:t>Инфекции (включително настинки, синузит, бронхит, инфекции на пикочните пътища и кожни инфекции); реакции на инжекционното място (включително кръвоизлив, поява на синини, зачервяване, сърбеж, болка и подуване) (те не възникват толкова често след първия месец от лечението</w:t>
      </w:r>
      <w:r>
        <w:rPr>
          <w:szCs w:val="22"/>
        </w:rPr>
        <w:t>;</w:t>
      </w:r>
      <w:r w:rsidRPr="00652EFA">
        <w:rPr>
          <w:szCs w:val="22"/>
        </w:rPr>
        <w:t xml:space="preserve"> </w:t>
      </w:r>
      <w:r>
        <w:rPr>
          <w:szCs w:val="22"/>
        </w:rPr>
        <w:t>н</w:t>
      </w:r>
      <w:r w:rsidRPr="00652EFA">
        <w:rPr>
          <w:szCs w:val="22"/>
        </w:rPr>
        <w:t>якои пациенти развиват реакция на инжекционно</w:t>
      </w:r>
      <w:r>
        <w:rPr>
          <w:szCs w:val="22"/>
        </w:rPr>
        <w:t>то</w:t>
      </w:r>
      <w:r w:rsidRPr="00652EFA">
        <w:rPr>
          <w:szCs w:val="22"/>
        </w:rPr>
        <w:t xml:space="preserve"> място, което е използвано </w:t>
      </w:r>
      <w:r>
        <w:rPr>
          <w:szCs w:val="22"/>
        </w:rPr>
        <w:t>наскоро); и главоболие</w:t>
      </w:r>
      <w:r w:rsidRPr="00652EFA">
        <w:rPr>
          <w:szCs w:val="22"/>
        </w:rPr>
        <w:t>.</w:t>
      </w:r>
    </w:p>
    <w:p w14:paraId="5BF92B75" w14:textId="77777777" w:rsidR="001E2E58" w:rsidRPr="00652EFA" w:rsidRDefault="001E2E58" w:rsidP="001E2E58">
      <w:pPr>
        <w:keepNext/>
        <w:keepLines/>
        <w:tabs>
          <w:tab w:val="left" w:pos="-1843"/>
          <w:tab w:val="left" w:pos="-1560"/>
        </w:tabs>
        <w:ind w:left="567"/>
        <w:rPr>
          <w:szCs w:val="22"/>
        </w:rPr>
      </w:pPr>
    </w:p>
    <w:p w14:paraId="01051AE6" w14:textId="77777777" w:rsidR="001E2E58" w:rsidRPr="00652EFA" w:rsidRDefault="001E2E58" w:rsidP="00920BDC">
      <w:pPr>
        <w:numPr>
          <w:ilvl w:val="0"/>
          <w:numId w:val="66"/>
        </w:numPr>
        <w:tabs>
          <w:tab w:val="clear" w:pos="720"/>
          <w:tab w:val="left" w:pos="-1843"/>
          <w:tab w:val="left" w:pos="-1560"/>
          <w:tab w:val="num" w:pos="567"/>
        </w:tabs>
        <w:ind w:left="567" w:hanging="567"/>
        <w:rPr>
          <w:szCs w:val="22"/>
        </w:rPr>
      </w:pPr>
      <w:r w:rsidRPr="00652EFA">
        <w:rPr>
          <w:b/>
          <w:szCs w:val="22"/>
        </w:rPr>
        <w:t xml:space="preserve">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3BE5928B" w14:textId="77777777" w:rsidR="001E2E58" w:rsidRDefault="001E2E58" w:rsidP="001E2E58">
      <w:pPr>
        <w:tabs>
          <w:tab w:val="left" w:pos="-1843"/>
          <w:tab w:val="left" w:pos="-1560"/>
        </w:tabs>
        <w:ind w:left="567"/>
        <w:rPr>
          <w:szCs w:val="22"/>
        </w:rPr>
      </w:pPr>
      <w:r w:rsidRPr="00652EFA">
        <w:rPr>
          <w:szCs w:val="22"/>
        </w:rPr>
        <w:t xml:space="preserve">Алергични реакции, треска, </w:t>
      </w:r>
      <w:r>
        <w:rPr>
          <w:szCs w:val="22"/>
        </w:rPr>
        <w:t xml:space="preserve">обрив, </w:t>
      </w:r>
      <w:r w:rsidRPr="00652EFA">
        <w:rPr>
          <w:szCs w:val="22"/>
        </w:rPr>
        <w:t>сърбеж, антитела, насочени срещу нормалните тъкани (образуване на автоантитела).</w:t>
      </w:r>
    </w:p>
    <w:p w14:paraId="71339FAF" w14:textId="77777777" w:rsidR="001E2E58" w:rsidRPr="00652EFA" w:rsidRDefault="001E2E58" w:rsidP="001E2E58">
      <w:pPr>
        <w:tabs>
          <w:tab w:val="left" w:pos="-1843"/>
          <w:tab w:val="left" w:pos="-1560"/>
        </w:tabs>
        <w:ind w:left="567"/>
        <w:rPr>
          <w:szCs w:val="22"/>
        </w:rPr>
      </w:pPr>
    </w:p>
    <w:p w14:paraId="6481E2ED" w14:textId="77777777" w:rsidR="001E2E58" w:rsidRPr="00652EFA" w:rsidRDefault="001E2E58" w:rsidP="00920BDC">
      <w:pPr>
        <w:numPr>
          <w:ilvl w:val="0"/>
          <w:numId w:val="66"/>
        </w:numPr>
        <w:tabs>
          <w:tab w:val="clear" w:pos="720"/>
          <w:tab w:val="left" w:pos="-1843"/>
          <w:tab w:val="left" w:pos="-1560"/>
          <w:tab w:val="num" w:pos="567"/>
        </w:tabs>
        <w:ind w:left="567" w:hanging="567"/>
        <w:rPr>
          <w:szCs w:val="22"/>
        </w:rPr>
      </w:pPr>
      <w:r w:rsidRPr="00652EFA">
        <w:rPr>
          <w:b/>
          <w:szCs w:val="22"/>
        </w:rPr>
        <w:t xml:space="preserve">Нечести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100 души)</w:t>
      </w:r>
      <w:r w:rsidRPr="00652EFA">
        <w:rPr>
          <w:szCs w:val="22"/>
        </w:rPr>
        <w:t xml:space="preserve">: </w:t>
      </w:r>
    </w:p>
    <w:p w14:paraId="65EB7CBB" w14:textId="77777777" w:rsidR="001E2E58" w:rsidRDefault="001E2E58" w:rsidP="001E2E58">
      <w:pPr>
        <w:tabs>
          <w:tab w:val="left" w:pos="-1843"/>
          <w:tab w:val="left" w:pos="-1560"/>
        </w:tabs>
        <w:ind w:left="567"/>
        <w:rPr>
          <w:szCs w:val="22"/>
        </w:rPr>
      </w:pPr>
      <w:r w:rsidRPr="00652EFA">
        <w:rPr>
          <w:szCs w:val="22"/>
        </w:rPr>
        <w:t xml:space="preserve">Сериозни инфекции (включително пневмония, дълбоки кожни инфекции, ставни инфекции, инфекции на кръвта и инфекции на различни места); </w:t>
      </w:r>
      <w:r>
        <w:rPr>
          <w:szCs w:val="22"/>
        </w:rPr>
        <w:t xml:space="preserve">влошаване на </w:t>
      </w:r>
      <w:r w:rsidRPr="00652EFA">
        <w:rPr>
          <w:szCs w:val="22"/>
        </w:rPr>
        <w:t>застойна сърдечна недостатъчност</w:t>
      </w:r>
      <w:r w:rsidRPr="00002219">
        <w:rPr>
          <w:szCs w:val="22"/>
        </w:rPr>
        <w:t xml:space="preserve">; </w:t>
      </w:r>
      <w:r>
        <w:rPr>
          <w:szCs w:val="22"/>
        </w:rPr>
        <w:t>нисък брой на червените кръвни клетки</w:t>
      </w:r>
      <w:r w:rsidRPr="00002219">
        <w:rPr>
          <w:szCs w:val="22"/>
        </w:rPr>
        <w:t xml:space="preserve">, </w:t>
      </w:r>
      <w:r>
        <w:rPr>
          <w:szCs w:val="22"/>
        </w:rPr>
        <w:t>нисък брой на белите кръвни клетки</w:t>
      </w:r>
      <w:r w:rsidRPr="00002219">
        <w:rPr>
          <w:szCs w:val="22"/>
        </w:rPr>
        <w:t xml:space="preserve">, </w:t>
      </w:r>
      <w:r>
        <w:rPr>
          <w:szCs w:val="22"/>
        </w:rPr>
        <w:t>нисък брой на неутрофилите</w:t>
      </w:r>
      <w:r w:rsidRPr="00002219">
        <w:rPr>
          <w:szCs w:val="22"/>
        </w:rPr>
        <w:t xml:space="preserve"> (</w:t>
      </w:r>
      <w:r>
        <w:rPr>
          <w:szCs w:val="22"/>
        </w:rPr>
        <w:t>вид бели кръвни клетки</w:t>
      </w:r>
      <w:r w:rsidRPr="00002219">
        <w:rPr>
          <w:szCs w:val="22"/>
        </w:rPr>
        <w:t>)</w:t>
      </w:r>
      <w:r>
        <w:rPr>
          <w:szCs w:val="22"/>
        </w:rPr>
        <w:t xml:space="preserve">; </w:t>
      </w:r>
      <w:r w:rsidRPr="00652EFA">
        <w:rPr>
          <w:szCs w:val="22"/>
        </w:rPr>
        <w:t xml:space="preserve">нисък брой на тромбоцитите; рак на кожата (с изключение на меланома); локализирано подуване на кожата (ангиоедем); уртикария (надигнати червени или бели участъци от кожата, които често сърбят); възпаление на очите; псориазис (нов или влошаващ се); възпаление на кръвоносните съдове, засягащо множество органи; </w:t>
      </w:r>
      <w:r>
        <w:t>повишени чернодробни е</w:t>
      </w:r>
      <w:r w:rsidRPr="00327C0F">
        <w:t>нз</w:t>
      </w:r>
      <w:r>
        <w:t>ими</w:t>
      </w:r>
      <w:r w:rsidRPr="00652EFA" w:rsidDel="003F18D0">
        <w:rPr>
          <w:szCs w:val="22"/>
        </w:rPr>
        <w:t xml:space="preserve"> </w:t>
      </w:r>
      <w:r w:rsidRPr="00652EFA">
        <w:rPr>
          <w:szCs w:val="22"/>
        </w:rPr>
        <w:t>(при пациентите, които получават и лечение с метотрексат, честотата на повишените резултати от чернодробни кръвни изследвания е „чести“)</w:t>
      </w:r>
      <w:r w:rsidRPr="00BD662F">
        <w:rPr>
          <w:szCs w:val="22"/>
          <w:lang w:val="ru-RU"/>
        </w:rPr>
        <w:t xml:space="preserve">; </w:t>
      </w:r>
      <w:r>
        <w:rPr>
          <w:szCs w:val="22"/>
        </w:rPr>
        <w:t>спазми и болка в корема, диария, загуба на тегло или кръв в изпражненията (признаци на проблеми с черват</w:t>
      </w:r>
      <w:r>
        <w:rPr>
          <w:szCs w:val="22"/>
          <w:lang w:val="en-US"/>
        </w:rPr>
        <w:t>a</w:t>
      </w:r>
      <w:r>
        <w:rPr>
          <w:szCs w:val="22"/>
        </w:rPr>
        <w:t>)</w:t>
      </w:r>
      <w:r w:rsidRPr="00652EFA">
        <w:rPr>
          <w:szCs w:val="22"/>
        </w:rPr>
        <w:t>.</w:t>
      </w:r>
    </w:p>
    <w:p w14:paraId="161CFB96" w14:textId="77777777" w:rsidR="001E2E58" w:rsidRPr="00652EFA" w:rsidRDefault="001E2E58" w:rsidP="001E2E58">
      <w:pPr>
        <w:tabs>
          <w:tab w:val="left" w:pos="-1843"/>
          <w:tab w:val="left" w:pos="-1560"/>
        </w:tabs>
        <w:ind w:left="567"/>
        <w:rPr>
          <w:szCs w:val="22"/>
        </w:rPr>
      </w:pPr>
    </w:p>
    <w:p w14:paraId="70EC6150" w14:textId="77777777" w:rsidR="001E2E58" w:rsidRPr="00652EFA" w:rsidRDefault="001E2E58" w:rsidP="00920BDC">
      <w:pPr>
        <w:numPr>
          <w:ilvl w:val="0"/>
          <w:numId w:val="66"/>
        </w:numPr>
        <w:tabs>
          <w:tab w:val="clear" w:pos="720"/>
          <w:tab w:val="left" w:pos="-1843"/>
          <w:tab w:val="left" w:pos="-1560"/>
          <w:tab w:val="num" w:pos="567"/>
        </w:tabs>
        <w:ind w:left="567" w:hanging="567"/>
        <w:rPr>
          <w:szCs w:val="22"/>
        </w:rPr>
      </w:pPr>
      <w:r w:rsidRPr="00652EFA">
        <w:rPr>
          <w:b/>
          <w:szCs w:val="22"/>
        </w:rPr>
        <w:t xml:space="preserve">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1 000 души)</w:t>
      </w:r>
      <w:r w:rsidRPr="00652EFA">
        <w:rPr>
          <w:szCs w:val="22"/>
        </w:rPr>
        <w:t xml:space="preserve">: </w:t>
      </w:r>
    </w:p>
    <w:p w14:paraId="375E2044" w14:textId="622E6E66" w:rsidR="001E2E58" w:rsidRDefault="001E2E58" w:rsidP="001E2E58">
      <w:pPr>
        <w:tabs>
          <w:tab w:val="left" w:pos="-1843"/>
          <w:tab w:val="left" w:pos="-1560"/>
        </w:tabs>
        <w:ind w:left="567"/>
        <w:rPr>
          <w:szCs w:val="22"/>
        </w:rPr>
      </w:pPr>
      <w:r w:rsidRPr="00652EFA">
        <w:rPr>
          <w:szCs w:val="22"/>
        </w:rPr>
        <w:t xml:space="preserve">Сериозни алергични реакции (включително тежко локализирано подуване на кожата и хрипове); лимфом (вид рак на кръвта); </w:t>
      </w:r>
      <w:r w:rsidRPr="00E31E6A">
        <w:rPr>
          <w:szCs w:val="22"/>
        </w:rPr>
        <w:t xml:space="preserve">левкемия (рак, засягащ кръвта и костния мозък); </w:t>
      </w:r>
      <w:r w:rsidRPr="00652EFA">
        <w:rPr>
          <w:szCs w:val="22"/>
        </w:rPr>
        <w:t xml:space="preserve">меланома (вид кожен рак); комбинирано нисък брой на тромбоцитите, еритроцитите и левкоцитите; нарушения на нервната система (с тежка мускулна слабост и признаци и симптоми, подобни на тези на множествена склероза или възпаление на нервите на очите или гръбначния мозък); туберкулоза; </w:t>
      </w:r>
      <w:r>
        <w:rPr>
          <w:szCs w:val="22"/>
        </w:rPr>
        <w:t xml:space="preserve">новопоявила се </w:t>
      </w:r>
      <w:r w:rsidRPr="00652EFA">
        <w:rPr>
          <w:szCs w:val="22"/>
        </w:rPr>
        <w:t>застойна сърдечна недостатъчност; гърчове; лупус или лупус-подобен синдром (симптомите могат да включват упорит обрив, треска, болки в ставите и умора);</w:t>
      </w:r>
      <w:r w:rsidRPr="00BD662F">
        <w:rPr>
          <w:szCs w:val="22"/>
          <w:lang w:val="ru-RU"/>
        </w:rPr>
        <w:t xml:space="preserve"> </w:t>
      </w:r>
      <w:r w:rsidRPr="00652EFA">
        <w:rPr>
          <w:szCs w:val="22"/>
        </w:rPr>
        <w:t xml:space="preserve">кожен обрив, който може да доведе до появата на тежки мехури и белене на кожата; </w:t>
      </w:r>
      <w:r>
        <w:rPr>
          <w:szCs w:val="22"/>
        </w:rPr>
        <w:t>л</w:t>
      </w:r>
      <w:r w:rsidRPr="00B66822">
        <w:rPr>
          <w:szCs w:val="22"/>
        </w:rPr>
        <w:t>ихеноидни реакции</w:t>
      </w:r>
      <w:r>
        <w:rPr>
          <w:szCs w:val="22"/>
        </w:rPr>
        <w:t xml:space="preserve"> </w:t>
      </w:r>
      <w:r w:rsidRPr="00B66822">
        <w:rPr>
          <w:szCs w:val="22"/>
        </w:rPr>
        <w:t>(сърбящ червеникаво-лилав кожен обрив и/или нишковидни сиво-бели линии върху лигавиците)</w:t>
      </w:r>
      <w:r>
        <w:rPr>
          <w:szCs w:val="22"/>
        </w:rPr>
        <w:t xml:space="preserve">; </w:t>
      </w:r>
      <w:r w:rsidRPr="00652EFA">
        <w:rPr>
          <w:szCs w:val="22"/>
        </w:rPr>
        <w:t>възпаление на черния дроб, причинено от собствената имунна система на организма (автоимунен хепатит</w:t>
      </w:r>
      <w:r>
        <w:rPr>
          <w:szCs w:val="22"/>
        </w:rPr>
        <w:t xml:space="preserve">; </w:t>
      </w:r>
      <w:r w:rsidRPr="00E31E6A">
        <w:rPr>
          <w:szCs w:val="22"/>
        </w:rPr>
        <w:t xml:space="preserve">при пациентите, получаващи лечение с метотрексат, честотата е </w:t>
      </w:r>
      <w:r>
        <w:rPr>
          <w:szCs w:val="22"/>
        </w:rPr>
        <w:t>„</w:t>
      </w:r>
      <w:r w:rsidRPr="00E31E6A">
        <w:rPr>
          <w:szCs w:val="22"/>
        </w:rPr>
        <w:t>нечести“</w:t>
      </w:r>
      <w:r w:rsidRPr="00652EFA">
        <w:rPr>
          <w:szCs w:val="22"/>
        </w:rPr>
        <w:t>); нарушение на имунната система, което може да засегне белите дробове, кожата и лимфните възли (саркоидоза)</w:t>
      </w:r>
      <w:r>
        <w:rPr>
          <w:szCs w:val="22"/>
        </w:rPr>
        <w:t>; възпаление или</w:t>
      </w:r>
      <w:r w:rsidRPr="00002219">
        <w:rPr>
          <w:szCs w:val="22"/>
        </w:rPr>
        <w:t xml:space="preserve"> </w:t>
      </w:r>
      <w:r>
        <w:rPr>
          <w:szCs w:val="22"/>
        </w:rPr>
        <w:t>разрастване на съединителна тъкан</w:t>
      </w:r>
      <w:r w:rsidRPr="00002219">
        <w:rPr>
          <w:szCs w:val="22"/>
        </w:rPr>
        <w:t xml:space="preserve"> </w:t>
      </w:r>
      <w:r>
        <w:rPr>
          <w:szCs w:val="22"/>
        </w:rPr>
        <w:t>в белите дробове</w:t>
      </w:r>
      <w:r w:rsidRPr="00002219">
        <w:rPr>
          <w:szCs w:val="22"/>
        </w:rPr>
        <w:t xml:space="preserve"> (</w:t>
      </w:r>
      <w:r>
        <w:rPr>
          <w:szCs w:val="22"/>
        </w:rPr>
        <w:t>при пациентите, които получават и лечение с метотрексат</w:t>
      </w:r>
      <w:r w:rsidRPr="00002219">
        <w:rPr>
          <w:szCs w:val="22"/>
        </w:rPr>
        <w:t xml:space="preserve">, </w:t>
      </w:r>
      <w:r>
        <w:rPr>
          <w:szCs w:val="22"/>
        </w:rPr>
        <w:t>честотата на възпаление или разрастване на съединителна тъкан</w:t>
      </w:r>
      <w:r w:rsidRPr="00002219">
        <w:rPr>
          <w:szCs w:val="22"/>
        </w:rPr>
        <w:t xml:space="preserve"> </w:t>
      </w:r>
      <w:r>
        <w:rPr>
          <w:szCs w:val="22"/>
        </w:rPr>
        <w:t>в белите дробове е</w:t>
      </w:r>
      <w:r w:rsidRPr="00002219">
        <w:rPr>
          <w:szCs w:val="22"/>
        </w:rPr>
        <w:t xml:space="preserve"> </w:t>
      </w:r>
      <w:r>
        <w:rPr>
          <w:szCs w:val="22"/>
        </w:rPr>
        <w:t>„нечести</w:t>
      </w:r>
      <w:r w:rsidRPr="001C798F">
        <w:rPr>
          <w:szCs w:val="22"/>
        </w:rPr>
        <w:t>“</w:t>
      </w:r>
      <w:r w:rsidRPr="00002219">
        <w:rPr>
          <w:szCs w:val="22"/>
        </w:rPr>
        <w:t>)</w:t>
      </w:r>
      <w:r w:rsidR="00EF4394" w:rsidRPr="00652EFA">
        <w:rPr>
          <w:rFonts w:eastAsia="SimSun"/>
          <w:szCs w:val="22"/>
          <w:lang w:eastAsia="zh-CN"/>
        </w:rPr>
        <w:t xml:space="preserve">; </w:t>
      </w:r>
      <w:r w:rsidR="00EF4394">
        <w:t>увреждане на малките филтриращи капиляри (гломерули) в бъбреците, водещо до влошена бъбречна функция (гломерулонефрит)</w:t>
      </w:r>
      <w:r w:rsidRPr="00652EFA">
        <w:rPr>
          <w:szCs w:val="22"/>
        </w:rPr>
        <w:t>.</w:t>
      </w:r>
    </w:p>
    <w:p w14:paraId="3108A141" w14:textId="77777777" w:rsidR="001E2E58" w:rsidRPr="00652EFA" w:rsidRDefault="001E2E58" w:rsidP="001E2E58">
      <w:pPr>
        <w:tabs>
          <w:tab w:val="left" w:pos="-1843"/>
          <w:tab w:val="left" w:pos="-1560"/>
        </w:tabs>
        <w:ind w:left="567"/>
        <w:rPr>
          <w:szCs w:val="22"/>
        </w:rPr>
      </w:pPr>
    </w:p>
    <w:p w14:paraId="331EF835" w14:textId="77777777" w:rsidR="001E2E58" w:rsidRDefault="001E2E58" w:rsidP="00920BDC">
      <w:pPr>
        <w:numPr>
          <w:ilvl w:val="0"/>
          <w:numId w:val="66"/>
        </w:numPr>
        <w:tabs>
          <w:tab w:val="clear" w:pos="720"/>
          <w:tab w:val="left" w:pos="-1843"/>
          <w:tab w:val="left" w:pos="-1560"/>
          <w:tab w:val="num" w:pos="567"/>
        </w:tabs>
        <w:ind w:left="567" w:hanging="567"/>
        <w:rPr>
          <w:szCs w:val="22"/>
        </w:rPr>
      </w:pPr>
      <w:r w:rsidRPr="00652EFA">
        <w:rPr>
          <w:b/>
          <w:szCs w:val="22"/>
        </w:rPr>
        <w:t xml:space="preserve">Много 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10 000 души)</w:t>
      </w:r>
      <w:r w:rsidRPr="00652EFA">
        <w:rPr>
          <w:szCs w:val="22"/>
        </w:rPr>
        <w:t>: Неспособност на костния мозък да произвежда основни кръвни клетки.</w:t>
      </w:r>
    </w:p>
    <w:p w14:paraId="4624C891" w14:textId="77777777" w:rsidR="001E2E58" w:rsidRPr="00652EFA" w:rsidRDefault="001E2E58" w:rsidP="001E2E58">
      <w:pPr>
        <w:tabs>
          <w:tab w:val="left" w:pos="-1843"/>
          <w:tab w:val="left" w:pos="-1560"/>
        </w:tabs>
        <w:ind w:left="567"/>
        <w:rPr>
          <w:szCs w:val="22"/>
        </w:rPr>
      </w:pPr>
    </w:p>
    <w:p w14:paraId="0C2F4F2D" w14:textId="2F347DDA" w:rsidR="001E2E58" w:rsidRPr="00652EFA" w:rsidRDefault="001E2E58" w:rsidP="00920BDC">
      <w:pPr>
        <w:numPr>
          <w:ilvl w:val="0"/>
          <w:numId w:val="63"/>
        </w:numPr>
        <w:tabs>
          <w:tab w:val="clear" w:pos="720"/>
          <w:tab w:val="left" w:pos="-1843"/>
          <w:tab w:val="left" w:pos="-1560"/>
          <w:tab w:val="num" w:pos="567"/>
        </w:tabs>
        <w:ind w:left="567" w:hanging="567"/>
        <w:rPr>
          <w:rFonts w:eastAsia="SimSun"/>
          <w:lang w:eastAsia="zh-CN"/>
        </w:rPr>
      </w:pPr>
      <w:r w:rsidRPr="00652EFA">
        <w:rPr>
          <w:b/>
          <w:szCs w:val="22"/>
        </w:rPr>
        <w:t xml:space="preserve">С неизвестна честота </w:t>
      </w:r>
      <w:r w:rsidRPr="00652EFA">
        <w:rPr>
          <w:rFonts w:eastAsia="SimSun"/>
          <w:szCs w:val="22"/>
          <w:lang w:eastAsia="zh-CN"/>
        </w:rPr>
        <w:t>(от наличните данни не може да бъде направена оценка)</w:t>
      </w:r>
      <w:r w:rsidRPr="00652EFA">
        <w:rPr>
          <w:szCs w:val="22"/>
        </w:rPr>
        <w:t>:</w:t>
      </w:r>
      <w:r w:rsidRPr="00652EFA">
        <w:rPr>
          <w:b/>
          <w:szCs w:val="22"/>
        </w:rPr>
        <w:t xml:space="preserve"> </w:t>
      </w:r>
      <w:r w:rsidRPr="00652EFA">
        <w:rPr>
          <w:szCs w:val="22"/>
        </w:rPr>
        <w:t xml:space="preserve">Меркел-клетъчен карцином (вид кожен рак); </w:t>
      </w:r>
      <w:r>
        <w:rPr>
          <w:szCs w:val="22"/>
        </w:rPr>
        <w:t>с</w:t>
      </w:r>
      <w:r w:rsidRPr="00D81464">
        <w:rPr>
          <w:szCs w:val="22"/>
        </w:rPr>
        <w:t>арком на Капоши</w:t>
      </w:r>
      <w:r>
        <w:rPr>
          <w:szCs w:val="22"/>
        </w:rPr>
        <w:t xml:space="preserve"> (</w:t>
      </w:r>
      <w:r w:rsidRPr="00D81464">
        <w:rPr>
          <w:szCs w:val="22"/>
        </w:rPr>
        <w:t>рядко срещан рак, свързан с инфекция с човешки херпесен вирус 8</w:t>
      </w:r>
      <w:r>
        <w:rPr>
          <w:szCs w:val="22"/>
        </w:rPr>
        <w:t xml:space="preserve">. Сарком на Капоши </w:t>
      </w:r>
      <w:r w:rsidRPr="00D81464">
        <w:rPr>
          <w:szCs w:val="22"/>
        </w:rPr>
        <w:t>най</w:t>
      </w:r>
      <w:r>
        <w:rPr>
          <w:szCs w:val="22"/>
        </w:rPr>
        <w:t>-</w:t>
      </w:r>
      <w:r w:rsidRPr="00D81464">
        <w:rPr>
          <w:szCs w:val="22"/>
        </w:rPr>
        <w:t>често се среща под формата на пурпурни изменения върху кожата</w:t>
      </w:r>
      <w:r>
        <w:rPr>
          <w:szCs w:val="22"/>
        </w:rPr>
        <w:t>);</w:t>
      </w:r>
      <w:r w:rsidRPr="00D81464">
        <w:rPr>
          <w:szCs w:val="22"/>
        </w:rPr>
        <w:t xml:space="preserve"> </w:t>
      </w:r>
      <w:r w:rsidRPr="00652EFA">
        <w:rPr>
          <w:szCs w:val="22"/>
        </w:rPr>
        <w:t xml:space="preserve">прекомерно активиране на белите кръвни клетки, свързано с възпаление (синдром на активиране на макрофагите); </w:t>
      </w:r>
      <w:r w:rsidRPr="00652EFA">
        <w:rPr>
          <w:rFonts w:eastAsia="SimSun"/>
          <w:szCs w:val="22"/>
          <w:lang w:eastAsia="zh-CN"/>
        </w:rPr>
        <w:t>повторна поява на хепатит B (инфекция на черния дроб)</w:t>
      </w:r>
      <w:r w:rsidR="00040038">
        <w:t xml:space="preserve">; </w:t>
      </w:r>
      <w:r w:rsidRPr="00652EFA">
        <w:rPr>
          <w:rFonts w:eastAsia="SimSun"/>
          <w:szCs w:val="22"/>
          <w:lang w:eastAsia="zh-CN"/>
        </w:rPr>
        <w:t>влошаване на заболяване, наречено дерматомиозит (възпаление и отслабване на мускулите, с придружаващ кожен обрив)</w:t>
      </w:r>
      <w:r w:rsidRPr="00652EFA">
        <w:rPr>
          <w:rFonts w:eastAsia="SimSun"/>
          <w:lang w:eastAsia="zh-CN"/>
        </w:rPr>
        <w:t>.</w:t>
      </w:r>
    </w:p>
    <w:p w14:paraId="0DFD256D" w14:textId="77777777" w:rsidR="001E2E58" w:rsidRPr="00652EFA" w:rsidRDefault="001E2E58" w:rsidP="001E2E58">
      <w:pPr>
        <w:tabs>
          <w:tab w:val="left" w:pos="-1843"/>
          <w:tab w:val="left" w:pos="-1560"/>
        </w:tabs>
        <w:ind w:left="567"/>
        <w:rPr>
          <w:rFonts w:eastAsia="SimSun"/>
          <w:lang w:eastAsia="zh-CN"/>
        </w:rPr>
      </w:pPr>
    </w:p>
    <w:p w14:paraId="4391834A" w14:textId="77777777" w:rsidR="001E2E58" w:rsidRPr="00652EFA" w:rsidRDefault="001E2E58" w:rsidP="001E2E58">
      <w:pPr>
        <w:pStyle w:val="CommentText"/>
        <w:rPr>
          <w:rFonts w:eastAsia="SimSun"/>
          <w:b/>
          <w:sz w:val="22"/>
          <w:szCs w:val="22"/>
          <w:lang w:eastAsia="zh-CN"/>
        </w:rPr>
      </w:pPr>
      <w:r w:rsidRPr="00652EFA">
        <w:rPr>
          <w:rFonts w:eastAsia="SimSun"/>
          <w:b/>
          <w:sz w:val="22"/>
          <w:szCs w:val="22"/>
          <w:lang w:eastAsia="zh-CN"/>
        </w:rPr>
        <w:t>Допълнителни нежелани реакции при деца и юноши</w:t>
      </w:r>
    </w:p>
    <w:p w14:paraId="40668CAB" w14:textId="77777777" w:rsidR="001E2E58" w:rsidRPr="00652EFA" w:rsidRDefault="001E2E58" w:rsidP="001E2E58">
      <w:pPr>
        <w:pStyle w:val="CommentText"/>
        <w:rPr>
          <w:rFonts w:eastAsia="SimSun"/>
          <w:b/>
          <w:sz w:val="22"/>
          <w:szCs w:val="22"/>
          <w:lang w:eastAsia="zh-CN"/>
        </w:rPr>
      </w:pPr>
    </w:p>
    <w:p w14:paraId="392F4D58" w14:textId="77777777" w:rsidR="001E2E58" w:rsidRPr="00652EFA" w:rsidRDefault="001E2E58" w:rsidP="001E2E58">
      <w:pPr>
        <w:pStyle w:val="CommentText"/>
        <w:rPr>
          <w:rFonts w:eastAsia="SimSun"/>
          <w:sz w:val="22"/>
          <w:szCs w:val="22"/>
          <w:lang w:eastAsia="zh-CN"/>
        </w:rPr>
      </w:pPr>
      <w:r w:rsidRPr="00652EFA">
        <w:rPr>
          <w:rFonts w:eastAsia="SimSun"/>
          <w:sz w:val="22"/>
          <w:szCs w:val="22"/>
          <w:lang w:eastAsia="zh-CN"/>
        </w:rPr>
        <w:t>Нежеланите реакции, наблюдавани при деца и юноши и тяхната честота са сходни с тези</w:t>
      </w:r>
      <w:r w:rsidRPr="00BD662F">
        <w:rPr>
          <w:rFonts w:eastAsia="SimSun"/>
          <w:sz w:val="22"/>
          <w:szCs w:val="22"/>
          <w:lang w:val="ru-RU" w:eastAsia="zh-CN"/>
        </w:rPr>
        <w:t>,</w:t>
      </w:r>
      <w:r w:rsidRPr="00652EFA">
        <w:rPr>
          <w:rFonts w:eastAsia="SimSun"/>
          <w:sz w:val="22"/>
          <w:szCs w:val="22"/>
          <w:lang w:eastAsia="zh-CN"/>
        </w:rPr>
        <w:t xml:space="preserve"> описани по-горе.</w:t>
      </w:r>
    </w:p>
    <w:p w14:paraId="66B6FEE9" w14:textId="77777777" w:rsidR="001E2E58" w:rsidRPr="00652EFA" w:rsidRDefault="001E2E58" w:rsidP="001E2E58">
      <w:pPr>
        <w:numPr>
          <w:ilvl w:val="12"/>
          <w:numId w:val="0"/>
        </w:numPr>
        <w:tabs>
          <w:tab w:val="num" w:pos="567"/>
        </w:tabs>
        <w:ind w:left="567" w:hanging="567"/>
        <w:rPr>
          <w:szCs w:val="22"/>
        </w:rPr>
      </w:pPr>
    </w:p>
    <w:p w14:paraId="155E1799" w14:textId="77777777" w:rsidR="001E2E58" w:rsidRPr="00652EFA" w:rsidRDefault="001E2E58" w:rsidP="001E2E58">
      <w:pPr>
        <w:keepNext/>
        <w:keepLines/>
        <w:numPr>
          <w:ilvl w:val="12"/>
          <w:numId w:val="0"/>
        </w:numPr>
        <w:tabs>
          <w:tab w:val="left" w:pos="720"/>
        </w:tabs>
        <w:rPr>
          <w:b/>
          <w:szCs w:val="22"/>
        </w:rPr>
      </w:pPr>
      <w:r w:rsidRPr="00652EFA">
        <w:rPr>
          <w:b/>
          <w:szCs w:val="22"/>
        </w:rPr>
        <w:t>Съобщаване на нежелани реакции</w:t>
      </w:r>
    </w:p>
    <w:p w14:paraId="55BC1216" w14:textId="77777777" w:rsidR="001E2E58" w:rsidRPr="00652EFA" w:rsidRDefault="001E2E58" w:rsidP="001E2E58">
      <w:pPr>
        <w:keepNext/>
        <w:keepLines/>
        <w:numPr>
          <w:ilvl w:val="12"/>
          <w:numId w:val="0"/>
        </w:numPr>
        <w:tabs>
          <w:tab w:val="left" w:pos="720"/>
        </w:tabs>
        <w:rPr>
          <w:b/>
          <w:szCs w:val="22"/>
        </w:rPr>
      </w:pPr>
    </w:p>
    <w:p w14:paraId="2B0EB71A" w14:textId="0BCCDB15" w:rsidR="001E2E58" w:rsidRPr="00652EFA" w:rsidRDefault="001E2E58" w:rsidP="001E2E58">
      <w:pPr>
        <w:keepNext/>
        <w:keepLines/>
        <w:rPr>
          <w:szCs w:val="22"/>
        </w:rPr>
      </w:pPr>
      <w:r w:rsidRPr="00652EFA">
        <w:rPr>
          <w:szCs w:val="22"/>
        </w:rPr>
        <w:t xml:space="preserve">Ако получите някакви нежелани лекарствени реакции, уведомете Вашия лекар или фармацевт. Това включва всички </w:t>
      </w:r>
      <w:r w:rsidRPr="00AF5FC6">
        <w:rPr>
          <w:szCs w:val="22"/>
        </w:rPr>
        <w:t>възможни неописани</w:t>
      </w:r>
      <w:r w:rsidRPr="00652EFA">
        <w:rPr>
          <w:szCs w:val="22"/>
        </w:rPr>
        <w:t xml:space="preserve"> в тази листовка нежелани реакции. Можете също да съобщите нежелани реакции директно чрез </w:t>
      </w:r>
      <w:r>
        <w:rPr>
          <w:szCs w:val="22"/>
          <w:highlight w:val="lightGray"/>
        </w:rPr>
        <w:t xml:space="preserve">националната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E932381" w14:textId="77777777" w:rsidR="001E2E58" w:rsidRPr="00652EFA" w:rsidRDefault="001E2E58" w:rsidP="001E2E58">
      <w:pPr>
        <w:numPr>
          <w:ilvl w:val="12"/>
          <w:numId w:val="0"/>
        </w:numPr>
        <w:tabs>
          <w:tab w:val="num" w:pos="567"/>
        </w:tabs>
        <w:ind w:left="567" w:hanging="567"/>
        <w:rPr>
          <w:szCs w:val="22"/>
        </w:rPr>
      </w:pPr>
    </w:p>
    <w:p w14:paraId="1DC5FB82" w14:textId="77777777" w:rsidR="001E2E58" w:rsidRPr="00652EFA" w:rsidRDefault="001E2E58" w:rsidP="001E2E58">
      <w:pPr>
        <w:numPr>
          <w:ilvl w:val="12"/>
          <w:numId w:val="0"/>
        </w:numPr>
        <w:rPr>
          <w:szCs w:val="22"/>
        </w:rPr>
      </w:pPr>
    </w:p>
    <w:p w14:paraId="4F4E7694" w14:textId="77777777" w:rsidR="001E2E58" w:rsidRPr="00652EFA" w:rsidRDefault="001E2E58" w:rsidP="001E2E58">
      <w:pPr>
        <w:keepNext/>
        <w:rPr>
          <w:b/>
          <w:szCs w:val="22"/>
        </w:rPr>
      </w:pPr>
      <w:r w:rsidRPr="00652EFA">
        <w:rPr>
          <w:b/>
          <w:szCs w:val="22"/>
        </w:rPr>
        <w:t>5.</w:t>
      </w:r>
      <w:r w:rsidRPr="00652EFA">
        <w:rPr>
          <w:b/>
          <w:szCs w:val="22"/>
        </w:rPr>
        <w:tab/>
      </w:r>
      <w:r w:rsidRPr="00652EFA">
        <w:rPr>
          <w:b/>
          <w:szCs w:val="24"/>
        </w:rPr>
        <w:t>Как да съхранявате</w:t>
      </w:r>
      <w:r w:rsidRPr="00652EFA">
        <w:t xml:space="preserve"> </w:t>
      </w:r>
      <w:r w:rsidRPr="00652EFA">
        <w:rPr>
          <w:b/>
          <w:szCs w:val="24"/>
        </w:rPr>
        <w:t>Enbrel</w:t>
      </w:r>
    </w:p>
    <w:p w14:paraId="1027E921" w14:textId="77777777" w:rsidR="001E2E58" w:rsidRPr="00652EFA" w:rsidRDefault="001E2E58" w:rsidP="001E2E58">
      <w:pPr>
        <w:keepNext/>
        <w:numPr>
          <w:ilvl w:val="12"/>
          <w:numId w:val="0"/>
        </w:numPr>
        <w:rPr>
          <w:szCs w:val="22"/>
        </w:rPr>
      </w:pPr>
    </w:p>
    <w:p w14:paraId="662756E6" w14:textId="77777777" w:rsidR="001E2E58" w:rsidRPr="00652EFA" w:rsidRDefault="001E2E58" w:rsidP="001E2E58">
      <w:pPr>
        <w:keepNext/>
        <w:numPr>
          <w:ilvl w:val="12"/>
          <w:numId w:val="0"/>
        </w:numPr>
        <w:rPr>
          <w:szCs w:val="22"/>
        </w:rPr>
      </w:pPr>
      <w:r w:rsidRPr="00652EFA">
        <w:rPr>
          <w:szCs w:val="22"/>
        </w:rPr>
        <w:t>Да се съхранява на място, недостъпно за деца.</w:t>
      </w:r>
    </w:p>
    <w:p w14:paraId="0E3DB370" w14:textId="77777777" w:rsidR="001E2E58" w:rsidRPr="00652EFA" w:rsidRDefault="001E2E58" w:rsidP="001E2E58">
      <w:pPr>
        <w:keepNext/>
        <w:numPr>
          <w:ilvl w:val="12"/>
          <w:numId w:val="0"/>
        </w:numPr>
        <w:rPr>
          <w:szCs w:val="22"/>
        </w:rPr>
      </w:pPr>
    </w:p>
    <w:p w14:paraId="70198928" w14:textId="77777777" w:rsidR="001E2E58" w:rsidRPr="00652EFA" w:rsidRDefault="001E2E58" w:rsidP="001E2E58">
      <w:pPr>
        <w:keepNext/>
        <w:numPr>
          <w:ilvl w:val="12"/>
          <w:numId w:val="0"/>
        </w:numPr>
        <w:rPr>
          <w:szCs w:val="22"/>
        </w:rPr>
      </w:pPr>
      <w:r w:rsidRPr="00652EFA">
        <w:rPr>
          <w:szCs w:val="22"/>
        </w:rPr>
        <w:t>Не използвайте това лекарство след срока на годност, отбелязан върху картонената опаковка и предварително напълнената спринцовка след “Годен до</w:t>
      </w:r>
      <w:r w:rsidRPr="00BD662F">
        <w:rPr>
          <w:szCs w:val="22"/>
          <w:lang w:val="ru-RU"/>
        </w:rPr>
        <w:t>:</w:t>
      </w:r>
      <w:r w:rsidRPr="00652EFA">
        <w:rPr>
          <w:szCs w:val="22"/>
        </w:rPr>
        <w:t>” и “EXP”. Срокът на годност отговаря на последния ден от посочения месец.</w:t>
      </w:r>
    </w:p>
    <w:p w14:paraId="1EAFA996" w14:textId="77777777" w:rsidR="001E2E58" w:rsidRPr="00652EFA" w:rsidRDefault="001E2E58" w:rsidP="001E2E58">
      <w:pPr>
        <w:keepNext/>
        <w:numPr>
          <w:ilvl w:val="12"/>
          <w:numId w:val="0"/>
        </w:numPr>
        <w:rPr>
          <w:szCs w:val="22"/>
        </w:rPr>
      </w:pPr>
    </w:p>
    <w:p w14:paraId="5409A241" w14:textId="77777777" w:rsidR="001E2E58" w:rsidRPr="00652EFA" w:rsidRDefault="001E2E58" w:rsidP="001E2E58">
      <w:pPr>
        <w:numPr>
          <w:ilvl w:val="12"/>
          <w:numId w:val="0"/>
        </w:num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10A26B63" w14:textId="77777777" w:rsidR="001E2E58" w:rsidRPr="00652EFA" w:rsidRDefault="001E2E58" w:rsidP="001E2E58">
      <w:pPr>
        <w:tabs>
          <w:tab w:val="left" w:pos="567"/>
        </w:tabs>
        <w:rPr>
          <w:szCs w:val="22"/>
        </w:rPr>
      </w:pPr>
    </w:p>
    <w:p w14:paraId="41FE6B4A" w14:textId="77777777" w:rsidR="001E2E58" w:rsidRPr="00652EFA" w:rsidRDefault="001E2E58" w:rsidP="001E2E58">
      <w:pPr>
        <w:tabs>
          <w:tab w:val="left" w:pos="567"/>
        </w:tabs>
        <w:rPr>
          <w:szCs w:val="22"/>
        </w:rPr>
      </w:pPr>
      <w:r w:rsidRPr="00652EFA">
        <w:rPr>
          <w:szCs w:val="22"/>
        </w:rPr>
        <w:t>Съхранявайте предварително напълнените спринцовки в картонената опаковка, за да се предпазят от светлина.</w:t>
      </w:r>
    </w:p>
    <w:p w14:paraId="5866C3CF" w14:textId="77777777" w:rsidR="001E2E58" w:rsidRPr="00652EFA" w:rsidRDefault="001E2E58" w:rsidP="001E2E58">
      <w:pPr>
        <w:numPr>
          <w:ilvl w:val="12"/>
          <w:numId w:val="0"/>
        </w:numPr>
        <w:rPr>
          <w:szCs w:val="22"/>
        </w:rPr>
      </w:pPr>
    </w:p>
    <w:p w14:paraId="7972B270" w14:textId="2760D3E8" w:rsidR="001E2E58" w:rsidRPr="00652EFA" w:rsidRDefault="001E2E58" w:rsidP="001E2E58">
      <w:pPr>
        <w:numPr>
          <w:ilvl w:val="12"/>
          <w:numId w:val="0"/>
        </w:numPr>
        <w:rPr>
          <w:szCs w:val="22"/>
        </w:rPr>
      </w:pPr>
      <w:r w:rsidRPr="00652EFA">
        <w:rPr>
          <w:szCs w:val="22"/>
        </w:rPr>
        <w:t>След като извадите спринцовка</w:t>
      </w:r>
      <w:r w:rsidR="00C16D62">
        <w:rPr>
          <w:szCs w:val="22"/>
        </w:rPr>
        <w:t>та</w:t>
      </w:r>
      <w:r w:rsidRPr="00652EFA">
        <w:rPr>
          <w:szCs w:val="22"/>
        </w:rPr>
        <w:t xml:space="preserve"> от хладилника, </w:t>
      </w:r>
      <w:r w:rsidRPr="00652EFA">
        <w:rPr>
          <w:b/>
          <w:szCs w:val="22"/>
        </w:rPr>
        <w:t>изчакайте приблизително 15-30 минути, за да може разтворът на Enbrel в спринцовката да достигне стайна температура</w:t>
      </w:r>
      <w:r w:rsidRPr="00652EFA">
        <w:rPr>
          <w:szCs w:val="22"/>
        </w:rPr>
        <w:t>. Не затопляйте по никакъв друг начин.</w:t>
      </w:r>
      <w:r w:rsidRPr="00652EFA">
        <w:rPr>
          <w:b/>
          <w:bCs/>
          <w:szCs w:val="22"/>
        </w:rPr>
        <w:t xml:space="preserve"> </w:t>
      </w:r>
      <w:r w:rsidRPr="00652EFA">
        <w:rPr>
          <w:szCs w:val="22"/>
        </w:rPr>
        <w:t>След това се препоръчва незабавна употреба.</w:t>
      </w:r>
    </w:p>
    <w:p w14:paraId="40347583" w14:textId="77777777" w:rsidR="001E2E58" w:rsidRPr="00652EFA" w:rsidRDefault="001E2E58" w:rsidP="001E2E58">
      <w:pPr>
        <w:numPr>
          <w:ilvl w:val="12"/>
          <w:numId w:val="0"/>
        </w:numPr>
        <w:rPr>
          <w:szCs w:val="22"/>
        </w:rPr>
      </w:pPr>
    </w:p>
    <w:p w14:paraId="378D0220" w14:textId="53B1AAC6" w:rsidR="001E2E58" w:rsidRPr="00652EFA" w:rsidRDefault="001E2E58" w:rsidP="001E2E58">
      <w:pPr>
        <w:numPr>
          <w:ilvl w:val="12"/>
          <w:numId w:val="0"/>
        </w:numPr>
        <w:rPr>
          <w:szCs w:val="22"/>
        </w:rPr>
      </w:pPr>
      <w:r w:rsidRPr="00652EFA">
        <w:rPr>
          <w:szCs w:val="22"/>
        </w:rPr>
        <w:t>Enbrel може да се съхранява извън хладилника при температура максимум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 Препоръчва се да си запишете датата, на която Enbrel е изваден от хладилника и датата, след която Enbrel трябва да се изхвърли (не повече от 4 седмици след изваждане от хладилника).</w:t>
      </w:r>
    </w:p>
    <w:p w14:paraId="37974FCE" w14:textId="77777777" w:rsidR="001E2E58" w:rsidRPr="00652EFA" w:rsidRDefault="001E2E58" w:rsidP="001E2E58">
      <w:pPr>
        <w:numPr>
          <w:ilvl w:val="12"/>
          <w:numId w:val="0"/>
        </w:numPr>
        <w:rPr>
          <w:szCs w:val="22"/>
        </w:rPr>
      </w:pPr>
    </w:p>
    <w:p w14:paraId="42DD64EE" w14:textId="77777777" w:rsidR="001E2E58" w:rsidRPr="00652EFA" w:rsidRDefault="001E2E58" w:rsidP="001E2E58">
      <w:pPr>
        <w:numPr>
          <w:ilvl w:val="12"/>
          <w:numId w:val="0"/>
        </w:numPr>
        <w:rPr>
          <w:szCs w:val="22"/>
        </w:rPr>
      </w:pPr>
      <w:r w:rsidRPr="00652EFA">
        <w:rPr>
          <w:szCs w:val="22"/>
        </w:rPr>
        <w:t xml:space="preserve">Проверете разтвора в спринцовката. Трябва да е бистър или леко опалесцентен, безцветен </w:t>
      </w:r>
      <w:r>
        <w:rPr>
          <w:szCs w:val="22"/>
        </w:rPr>
        <w:t>до</w:t>
      </w:r>
      <w:r w:rsidRPr="00652EFA">
        <w:rPr>
          <w:szCs w:val="22"/>
        </w:rPr>
        <w:t xml:space="preserve"> бледожълт </w:t>
      </w:r>
      <w:r>
        <w:rPr>
          <w:szCs w:val="22"/>
        </w:rPr>
        <w:t>или бледокафяв</w:t>
      </w:r>
      <w:r w:rsidRPr="00652EFA">
        <w:rPr>
          <w:szCs w:val="22"/>
        </w:rPr>
        <w:t xml:space="preserve"> и може да съдържа малки бели или почти прозрачни частици протеин. Enbrel е нормално да изглежда така. Не използвайте разтвора, ако е с променен цвят, мътен, или ако има наличие на частици, различни от гореописаните. Ако се притеснявате от вида на разтвора, обърнете се към Вашия фармацевт за помощ.</w:t>
      </w:r>
    </w:p>
    <w:p w14:paraId="4275E929" w14:textId="77777777" w:rsidR="001E2E58" w:rsidRPr="00652EFA" w:rsidRDefault="001E2E58" w:rsidP="001E2E58">
      <w:pPr>
        <w:numPr>
          <w:ilvl w:val="12"/>
          <w:numId w:val="0"/>
        </w:numPr>
        <w:rPr>
          <w:szCs w:val="22"/>
        </w:rPr>
      </w:pPr>
    </w:p>
    <w:p w14:paraId="407E968C" w14:textId="77777777" w:rsidR="001E2E58" w:rsidRPr="00652EFA" w:rsidRDefault="001E2E58" w:rsidP="001E2E58">
      <w:pPr>
        <w:numPr>
          <w:ilvl w:val="12"/>
          <w:numId w:val="0"/>
        </w:numPr>
        <w:rPr>
          <w:szCs w:val="22"/>
        </w:rPr>
      </w:pPr>
      <w:r w:rsidRPr="00652EFA">
        <w:rPr>
          <w:szCs w:val="22"/>
        </w:rPr>
        <w:lastRenderedPageBreak/>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53624BBB" w14:textId="77777777" w:rsidR="001E2E58" w:rsidRPr="00652EFA" w:rsidRDefault="001E2E58" w:rsidP="001E2E58">
      <w:pPr>
        <w:numPr>
          <w:ilvl w:val="12"/>
          <w:numId w:val="0"/>
        </w:numPr>
        <w:rPr>
          <w:szCs w:val="22"/>
        </w:rPr>
      </w:pPr>
    </w:p>
    <w:p w14:paraId="7D001AB9" w14:textId="77777777" w:rsidR="001E2E58" w:rsidRPr="00652EFA" w:rsidRDefault="001E2E58" w:rsidP="001E2E58">
      <w:pPr>
        <w:numPr>
          <w:ilvl w:val="12"/>
          <w:numId w:val="0"/>
        </w:numPr>
        <w:rPr>
          <w:szCs w:val="22"/>
        </w:rPr>
      </w:pPr>
    </w:p>
    <w:p w14:paraId="080E2A97" w14:textId="77777777" w:rsidR="001E2E58" w:rsidRPr="00652EFA" w:rsidRDefault="001E2E58" w:rsidP="001E2E58">
      <w:pPr>
        <w:keepNext/>
        <w:rPr>
          <w:b/>
          <w:szCs w:val="22"/>
        </w:rPr>
      </w:pPr>
      <w:r w:rsidRPr="00652EFA">
        <w:rPr>
          <w:b/>
          <w:szCs w:val="22"/>
        </w:rPr>
        <w:t>6.</w:t>
      </w:r>
      <w:r w:rsidRPr="00652EFA">
        <w:rPr>
          <w:b/>
          <w:szCs w:val="22"/>
        </w:rPr>
        <w:tab/>
      </w:r>
      <w:r w:rsidRPr="00652EFA">
        <w:rPr>
          <w:b/>
          <w:szCs w:val="24"/>
        </w:rPr>
        <w:t>Съдържание на опаковката и допълнителна информация</w:t>
      </w:r>
    </w:p>
    <w:p w14:paraId="22848E3E" w14:textId="77777777" w:rsidR="001E2E58" w:rsidRPr="00652EFA" w:rsidRDefault="001E2E58" w:rsidP="001E2E58">
      <w:pPr>
        <w:keepNext/>
        <w:rPr>
          <w:szCs w:val="22"/>
        </w:rPr>
      </w:pPr>
    </w:p>
    <w:p w14:paraId="52519A84" w14:textId="77777777" w:rsidR="001E2E58" w:rsidRPr="00652EFA" w:rsidRDefault="001E2E58" w:rsidP="001E2E58">
      <w:pPr>
        <w:keepNext/>
        <w:numPr>
          <w:ilvl w:val="12"/>
          <w:numId w:val="0"/>
        </w:numPr>
        <w:rPr>
          <w:b/>
          <w:szCs w:val="22"/>
        </w:rPr>
      </w:pPr>
      <w:r w:rsidRPr="00652EFA">
        <w:rPr>
          <w:b/>
          <w:szCs w:val="22"/>
        </w:rPr>
        <w:t>Какво съдържа Enbrel</w:t>
      </w:r>
    </w:p>
    <w:p w14:paraId="1FA1AA6C" w14:textId="77777777" w:rsidR="001E2E58" w:rsidRPr="00652EFA" w:rsidRDefault="001E2E58" w:rsidP="001E2E58">
      <w:pPr>
        <w:keepNext/>
        <w:numPr>
          <w:ilvl w:val="12"/>
          <w:numId w:val="0"/>
        </w:numPr>
        <w:rPr>
          <w:b/>
          <w:szCs w:val="22"/>
        </w:rPr>
      </w:pPr>
    </w:p>
    <w:p w14:paraId="1813BD5D" w14:textId="77777777" w:rsidR="001E2E58" w:rsidRPr="00933D71" w:rsidRDefault="001E2E58" w:rsidP="001E2E58">
      <w:pPr>
        <w:numPr>
          <w:ilvl w:val="12"/>
          <w:numId w:val="0"/>
        </w:numPr>
        <w:rPr>
          <w:szCs w:val="22"/>
          <w:u w:val="single"/>
        </w:rPr>
      </w:pPr>
      <w:r w:rsidRPr="00415CEB">
        <w:rPr>
          <w:szCs w:val="22"/>
          <w:u w:val="single"/>
        </w:rPr>
        <w:t>Enbrel</w:t>
      </w:r>
      <w:r w:rsidRPr="00F720AE">
        <w:rPr>
          <w:szCs w:val="22"/>
          <w:u w:val="single"/>
        </w:rPr>
        <w:t xml:space="preserve"> 25</w:t>
      </w:r>
      <w:r w:rsidRPr="00415CEB">
        <w:rPr>
          <w:szCs w:val="22"/>
          <w:u w:val="single"/>
        </w:rPr>
        <w:t> mg</w:t>
      </w:r>
      <w:r w:rsidRPr="00F720AE">
        <w:rPr>
          <w:szCs w:val="22"/>
          <w:u w:val="single"/>
        </w:rPr>
        <w:t xml:space="preserve"> </w:t>
      </w:r>
      <w:r w:rsidRPr="00933D71">
        <w:rPr>
          <w:szCs w:val="22"/>
          <w:u w:val="single"/>
        </w:rPr>
        <w:t>инжекционен разтвор в предварително напълнена спринцовка</w:t>
      </w:r>
    </w:p>
    <w:p w14:paraId="4854613E" w14:textId="77777777" w:rsidR="001E2E58" w:rsidRPr="00652EFA" w:rsidRDefault="001E2E58" w:rsidP="001E2E58">
      <w:pPr>
        <w:numPr>
          <w:ilvl w:val="12"/>
          <w:numId w:val="0"/>
        </w:numPr>
        <w:rPr>
          <w:szCs w:val="22"/>
        </w:rPr>
      </w:pPr>
      <w:r w:rsidRPr="00652EFA">
        <w:rPr>
          <w:szCs w:val="22"/>
        </w:rPr>
        <w:t>Активн</w:t>
      </w:r>
      <w:r>
        <w:rPr>
          <w:szCs w:val="22"/>
        </w:rPr>
        <w:t>о вещество</w:t>
      </w:r>
      <w:r w:rsidRPr="00652EFA">
        <w:rPr>
          <w:szCs w:val="22"/>
        </w:rPr>
        <w:t xml:space="preserve"> в Enbrel</w:t>
      </w:r>
      <w:r>
        <w:rPr>
          <w:szCs w:val="22"/>
        </w:rPr>
        <w:t>:</w:t>
      </w:r>
      <w:r w:rsidRPr="00652EFA">
        <w:rPr>
          <w:szCs w:val="22"/>
        </w:rPr>
        <w:t xml:space="preserve"> етанерцепт. Всяка предварително напълнена спринцовка от Enbrel 25 mg съдържа 0,5 ml разтвор, осигуряващ 25 mg етанерцепт.</w:t>
      </w:r>
    </w:p>
    <w:p w14:paraId="682353CC" w14:textId="77777777" w:rsidR="001E2E58" w:rsidRPr="00652EFA" w:rsidRDefault="001E2E58" w:rsidP="001E2E58">
      <w:pPr>
        <w:numPr>
          <w:ilvl w:val="12"/>
          <w:numId w:val="0"/>
        </w:numPr>
        <w:rPr>
          <w:szCs w:val="22"/>
        </w:rPr>
      </w:pPr>
    </w:p>
    <w:p w14:paraId="2E52B5DE" w14:textId="77777777" w:rsidR="001E2E58" w:rsidRPr="00933D71" w:rsidRDefault="001E2E58" w:rsidP="001E2E58">
      <w:pPr>
        <w:numPr>
          <w:ilvl w:val="12"/>
          <w:numId w:val="0"/>
        </w:numPr>
        <w:rPr>
          <w:szCs w:val="22"/>
          <w:u w:val="single"/>
        </w:rPr>
      </w:pPr>
      <w:r w:rsidRPr="00415CEB">
        <w:rPr>
          <w:szCs w:val="22"/>
          <w:u w:val="single"/>
        </w:rPr>
        <w:t>Enbrel</w:t>
      </w:r>
      <w:r w:rsidRPr="00F720AE">
        <w:rPr>
          <w:szCs w:val="22"/>
          <w:u w:val="single"/>
        </w:rPr>
        <w:t xml:space="preserve"> 5</w:t>
      </w:r>
      <w:r w:rsidRPr="00486183">
        <w:rPr>
          <w:szCs w:val="22"/>
          <w:u w:val="single"/>
        </w:rPr>
        <w:t>0 mg</w:t>
      </w:r>
      <w:r w:rsidRPr="00F720AE">
        <w:rPr>
          <w:szCs w:val="22"/>
          <w:u w:val="single"/>
        </w:rPr>
        <w:t xml:space="preserve"> </w:t>
      </w:r>
      <w:r w:rsidRPr="00933D71">
        <w:rPr>
          <w:szCs w:val="22"/>
          <w:u w:val="single"/>
        </w:rPr>
        <w:t>инжекционен разтвор в предварително напълнена спринцовка</w:t>
      </w:r>
    </w:p>
    <w:p w14:paraId="3617C9AF" w14:textId="77777777" w:rsidR="001E2E58" w:rsidRDefault="001E2E58" w:rsidP="001E2E58">
      <w:pPr>
        <w:numPr>
          <w:ilvl w:val="12"/>
          <w:numId w:val="0"/>
        </w:numPr>
        <w:rPr>
          <w:szCs w:val="22"/>
        </w:rPr>
      </w:pPr>
      <w:r w:rsidRPr="00652EFA">
        <w:rPr>
          <w:szCs w:val="22"/>
        </w:rPr>
        <w:t>Активн</w:t>
      </w:r>
      <w:r>
        <w:rPr>
          <w:szCs w:val="22"/>
        </w:rPr>
        <w:t>о вещество</w:t>
      </w:r>
      <w:r w:rsidRPr="00652EFA">
        <w:rPr>
          <w:szCs w:val="22"/>
        </w:rPr>
        <w:t xml:space="preserve"> в Enbrel</w:t>
      </w:r>
      <w:r>
        <w:rPr>
          <w:szCs w:val="22"/>
        </w:rPr>
        <w:t>:</w:t>
      </w:r>
      <w:r w:rsidRPr="00652EFA">
        <w:rPr>
          <w:szCs w:val="22"/>
        </w:rPr>
        <w:t xml:space="preserve"> етанерцепт. Всяка предварително напълнена спри</w:t>
      </w:r>
      <w:r>
        <w:rPr>
          <w:szCs w:val="22"/>
        </w:rPr>
        <w:t xml:space="preserve">нцовка съдържа 1,0 ml разтвор, осигуряващ </w:t>
      </w:r>
      <w:r w:rsidRPr="00652EFA">
        <w:rPr>
          <w:szCs w:val="22"/>
        </w:rPr>
        <w:t>5</w:t>
      </w:r>
      <w:r>
        <w:rPr>
          <w:szCs w:val="22"/>
        </w:rPr>
        <w:t>0</w:t>
      </w:r>
      <w:r w:rsidRPr="00652EFA">
        <w:rPr>
          <w:szCs w:val="22"/>
        </w:rPr>
        <w:t> mg етанерцепт.</w:t>
      </w:r>
    </w:p>
    <w:p w14:paraId="49A115B7" w14:textId="77777777" w:rsidR="001E2E58" w:rsidRDefault="001E2E58" w:rsidP="001E2E58">
      <w:pPr>
        <w:numPr>
          <w:ilvl w:val="12"/>
          <w:numId w:val="0"/>
        </w:numPr>
        <w:rPr>
          <w:szCs w:val="22"/>
        </w:rPr>
      </w:pPr>
    </w:p>
    <w:p w14:paraId="43CAF0D6" w14:textId="77777777" w:rsidR="001E2E58" w:rsidRPr="00652EFA" w:rsidRDefault="001E2E58" w:rsidP="001E2E58">
      <w:pPr>
        <w:numPr>
          <w:ilvl w:val="12"/>
          <w:numId w:val="0"/>
        </w:numPr>
        <w:rPr>
          <w:szCs w:val="22"/>
        </w:rPr>
      </w:pPr>
      <w:r w:rsidRPr="00652EFA">
        <w:rPr>
          <w:szCs w:val="22"/>
        </w:rPr>
        <w:t>Други съставки</w:t>
      </w:r>
      <w:r>
        <w:rPr>
          <w:szCs w:val="22"/>
        </w:rPr>
        <w:t>:</w:t>
      </w:r>
      <w:r w:rsidRPr="00652EFA">
        <w:rPr>
          <w:szCs w:val="22"/>
        </w:rPr>
        <w:t xml:space="preserve"> захароза, натриев хлорид, L</w:t>
      </w:r>
      <w:r w:rsidRPr="00652EFA">
        <w:rPr>
          <w:szCs w:val="22"/>
        </w:rPr>
        <w:noBreakHyphen/>
        <w:t>аргинин хидрохлорид, натриев хидрогенфосфат дихидрат, натриев дихидрогенфосфат дихидрат и вода за инжекции.</w:t>
      </w:r>
    </w:p>
    <w:p w14:paraId="5B861609" w14:textId="77777777" w:rsidR="001E2E58" w:rsidRPr="00652EFA" w:rsidRDefault="001E2E58" w:rsidP="001E2E58">
      <w:pPr>
        <w:rPr>
          <w:szCs w:val="22"/>
        </w:rPr>
      </w:pPr>
    </w:p>
    <w:p w14:paraId="42083E5F" w14:textId="77777777" w:rsidR="001E2E58" w:rsidRPr="00652EFA" w:rsidRDefault="001E2E58" w:rsidP="001E2E58">
      <w:pPr>
        <w:keepNext/>
        <w:numPr>
          <w:ilvl w:val="12"/>
          <w:numId w:val="0"/>
        </w:numPr>
        <w:rPr>
          <w:b/>
          <w:szCs w:val="22"/>
        </w:rPr>
      </w:pPr>
      <w:r w:rsidRPr="00652EFA">
        <w:rPr>
          <w:b/>
          <w:szCs w:val="22"/>
        </w:rPr>
        <w:t>Как изглежда Enbrel и какво съдържа опаковката</w:t>
      </w:r>
    </w:p>
    <w:p w14:paraId="514D99F4" w14:textId="77777777" w:rsidR="001E2E58" w:rsidRPr="00652EFA" w:rsidRDefault="001E2E58" w:rsidP="001E2E58">
      <w:pPr>
        <w:keepNext/>
        <w:numPr>
          <w:ilvl w:val="12"/>
          <w:numId w:val="0"/>
        </w:numPr>
        <w:rPr>
          <w:b/>
          <w:szCs w:val="22"/>
        </w:rPr>
      </w:pPr>
    </w:p>
    <w:p w14:paraId="2917FE82" w14:textId="77777777" w:rsidR="001E2E58" w:rsidRPr="006C458B" w:rsidRDefault="001E2E58" w:rsidP="001E2E58">
      <w:pPr>
        <w:rPr>
          <w:szCs w:val="22"/>
          <w:u w:val="single"/>
        </w:rPr>
      </w:pPr>
      <w:r w:rsidRPr="006C458B">
        <w:rPr>
          <w:szCs w:val="22"/>
          <w:u w:val="single"/>
        </w:rPr>
        <w:t>Enbrel</w:t>
      </w:r>
      <w:r w:rsidRPr="00F720AE">
        <w:rPr>
          <w:szCs w:val="22"/>
          <w:u w:val="single"/>
        </w:rPr>
        <w:t xml:space="preserve"> 25</w:t>
      </w:r>
      <w:r w:rsidRPr="006C458B">
        <w:rPr>
          <w:szCs w:val="22"/>
          <w:u w:val="single"/>
        </w:rPr>
        <w:t> mg</w:t>
      </w:r>
      <w:r w:rsidRPr="00F720AE">
        <w:rPr>
          <w:szCs w:val="22"/>
          <w:u w:val="single"/>
        </w:rPr>
        <w:t xml:space="preserve"> </w:t>
      </w:r>
      <w:r w:rsidRPr="006C458B">
        <w:rPr>
          <w:szCs w:val="22"/>
          <w:u w:val="single"/>
        </w:rPr>
        <w:t>инжекционен разтвор в предварително напълнена спринцовка</w:t>
      </w:r>
    </w:p>
    <w:p w14:paraId="188B850A" w14:textId="77777777" w:rsidR="001E2E58" w:rsidRDefault="001E2E58" w:rsidP="001E2E58">
      <w:pPr>
        <w:rPr>
          <w:szCs w:val="22"/>
        </w:rPr>
      </w:pPr>
      <w:r w:rsidRPr="00652EFA">
        <w:rPr>
          <w:szCs w:val="22"/>
        </w:rPr>
        <w:t xml:space="preserve">Enbrel се предлага като предварително напълнена спринцовка, съдържаща бистър, безцветен </w:t>
      </w:r>
      <w:r>
        <w:rPr>
          <w:szCs w:val="22"/>
        </w:rPr>
        <w:t>до</w:t>
      </w:r>
      <w:r w:rsidRPr="00652EFA">
        <w:rPr>
          <w:szCs w:val="22"/>
        </w:rPr>
        <w:t xml:space="preserve"> бледожълт </w:t>
      </w:r>
      <w:r>
        <w:rPr>
          <w:szCs w:val="22"/>
        </w:rPr>
        <w:t>или бледокафяв</w:t>
      </w:r>
      <w:r w:rsidRPr="00652EFA">
        <w:rPr>
          <w:szCs w:val="22"/>
        </w:rPr>
        <w:t xml:space="preserve"> инжекционен разтвор (разтвор за инжекция). Всяка опаковка съдържа 4, 8</w:t>
      </w:r>
      <w:r>
        <w:rPr>
          <w:szCs w:val="22"/>
        </w:rPr>
        <w:t>, 12</w:t>
      </w:r>
      <w:r w:rsidRPr="00652EFA">
        <w:rPr>
          <w:szCs w:val="22"/>
        </w:rPr>
        <w:t xml:space="preserve"> или 24 предварително напълнени спринцовки и 4, 8</w:t>
      </w:r>
      <w:r>
        <w:rPr>
          <w:szCs w:val="22"/>
        </w:rPr>
        <w:t>, 12</w:t>
      </w:r>
      <w:r w:rsidRPr="00652EFA">
        <w:rPr>
          <w:szCs w:val="22"/>
        </w:rPr>
        <w:t xml:space="preserve"> или 24 тампона, напоени със спирт. Не всички видовe опаковки могат да бъдат пуснати </w:t>
      </w:r>
      <w:r>
        <w:rPr>
          <w:szCs w:val="22"/>
        </w:rPr>
        <w:t>на пазара</w:t>
      </w:r>
      <w:r w:rsidRPr="00652EFA">
        <w:rPr>
          <w:szCs w:val="22"/>
        </w:rPr>
        <w:t>.</w:t>
      </w:r>
    </w:p>
    <w:p w14:paraId="3B7B92DF" w14:textId="77777777" w:rsidR="001E2E58" w:rsidRDefault="001E2E58" w:rsidP="001E2E58">
      <w:pPr>
        <w:rPr>
          <w:szCs w:val="22"/>
        </w:rPr>
      </w:pPr>
    </w:p>
    <w:p w14:paraId="0EBE3E5F" w14:textId="77777777" w:rsidR="001E2E58" w:rsidRPr="006C458B" w:rsidRDefault="001E2E58" w:rsidP="001E2E58">
      <w:pPr>
        <w:rPr>
          <w:szCs w:val="22"/>
          <w:u w:val="single"/>
        </w:rPr>
      </w:pPr>
      <w:r w:rsidRPr="006C458B">
        <w:rPr>
          <w:szCs w:val="22"/>
          <w:u w:val="single"/>
        </w:rPr>
        <w:t>Enbrel</w:t>
      </w:r>
      <w:r w:rsidRPr="00F720AE">
        <w:rPr>
          <w:szCs w:val="22"/>
          <w:u w:val="single"/>
        </w:rPr>
        <w:t xml:space="preserve"> 5</w:t>
      </w:r>
      <w:r w:rsidRPr="006C458B">
        <w:rPr>
          <w:szCs w:val="22"/>
          <w:u w:val="single"/>
        </w:rPr>
        <w:t>0 mg</w:t>
      </w:r>
      <w:r w:rsidRPr="00F720AE">
        <w:rPr>
          <w:szCs w:val="22"/>
          <w:u w:val="single"/>
        </w:rPr>
        <w:t xml:space="preserve"> </w:t>
      </w:r>
      <w:r w:rsidRPr="006C458B">
        <w:rPr>
          <w:szCs w:val="22"/>
          <w:u w:val="single"/>
        </w:rPr>
        <w:t>инжекционен разтвор в предварително напълнена спринцовка</w:t>
      </w:r>
    </w:p>
    <w:p w14:paraId="336B6F52" w14:textId="77777777" w:rsidR="001E2E58" w:rsidRPr="00652EFA" w:rsidRDefault="001E2E58" w:rsidP="001E2E58">
      <w:pPr>
        <w:rPr>
          <w:szCs w:val="22"/>
        </w:rPr>
      </w:pPr>
      <w:r w:rsidRPr="00652EFA">
        <w:rPr>
          <w:szCs w:val="22"/>
        </w:rPr>
        <w:t xml:space="preserve">Enbrel се предлага като предварително напълнена спринцовка, съдържаща бистър, безцветен </w:t>
      </w:r>
      <w:r>
        <w:rPr>
          <w:szCs w:val="22"/>
        </w:rPr>
        <w:t>до</w:t>
      </w:r>
      <w:r w:rsidRPr="00652EFA">
        <w:rPr>
          <w:szCs w:val="22"/>
        </w:rPr>
        <w:t xml:space="preserve"> бледожълт </w:t>
      </w:r>
      <w:r>
        <w:rPr>
          <w:szCs w:val="22"/>
        </w:rPr>
        <w:t>или бледокафяв</w:t>
      </w:r>
      <w:r w:rsidRPr="00652EFA">
        <w:rPr>
          <w:szCs w:val="22"/>
        </w:rPr>
        <w:t xml:space="preserve"> инжекционен разтвор (разтвор за инжекция)</w:t>
      </w:r>
      <w:r>
        <w:rPr>
          <w:szCs w:val="22"/>
        </w:rPr>
        <w:t>. Всяка опаковка съдържа 2, 4 или 12</w:t>
      </w:r>
      <w:r w:rsidRPr="00652EFA">
        <w:rPr>
          <w:szCs w:val="22"/>
        </w:rPr>
        <w:t xml:space="preserve"> предва</w:t>
      </w:r>
      <w:r>
        <w:rPr>
          <w:szCs w:val="22"/>
        </w:rPr>
        <w:t xml:space="preserve">рително напълнени спринцовки и </w:t>
      </w:r>
      <w:r w:rsidRPr="00F720AE">
        <w:rPr>
          <w:szCs w:val="22"/>
        </w:rPr>
        <w:t>2</w:t>
      </w:r>
      <w:r>
        <w:rPr>
          <w:szCs w:val="22"/>
        </w:rPr>
        <w:t xml:space="preserve">, </w:t>
      </w:r>
      <w:r w:rsidRPr="00F720AE">
        <w:rPr>
          <w:szCs w:val="22"/>
        </w:rPr>
        <w:t>4</w:t>
      </w:r>
      <w:r>
        <w:rPr>
          <w:szCs w:val="22"/>
        </w:rPr>
        <w:t xml:space="preserve"> или </w:t>
      </w:r>
      <w:r w:rsidRPr="00F720AE">
        <w:rPr>
          <w:szCs w:val="22"/>
        </w:rPr>
        <w:t>12</w:t>
      </w:r>
      <w:r w:rsidRPr="00652EFA">
        <w:rPr>
          <w:szCs w:val="22"/>
        </w:rPr>
        <w:t xml:space="preserve"> тампона, напоени със спирт. Не всички видовe опаковки могат да бъдат пуснати </w:t>
      </w:r>
      <w:r>
        <w:rPr>
          <w:szCs w:val="22"/>
        </w:rPr>
        <w:t>на пазара</w:t>
      </w:r>
      <w:r w:rsidRPr="00652EFA">
        <w:rPr>
          <w:szCs w:val="22"/>
        </w:rPr>
        <w:t>.</w:t>
      </w:r>
    </w:p>
    <w:p w14:paraId="3B9A6818" w14:textId="77777777" w:rsidR="001E2E58" w:rsidRPr="00652EFA" w:rsidRDefault="001E2E58" w:rsidP="001E2E58">
      <w:pPr>
        <w:numPr>
          <w:ilvl w:val="12"/>
          <w:numId w:val="0"/>
        </w:numPr>
        <w:rPr>
          <w:szCs w:val="22"/>
        </w:rPr>
      </w:pPr>
    </w:p>
    <w:p w14:paraId="41734F7F" w14:textId="77777777" w:rsidR="001E2E58" w:rsidRPr="00652EFA" w:rsidRDefault="001E2E58" w:rsidP="001E2E58">
      <w:pPr>
        <w:keepNext/>
        <w:numPr>
          <w:ilvl w:val="12"/>
          <w:numId w:val="0"/>
        </w:numPr>
        <w:rPr>
          <w:szCs w:val="22"/>
        </w:rPr>
      </w:pPr>
    </w:p>
    <w:tbl>
      <w:tblPr>
        <w:tblW w:w="9606" w:type="dxa"/>
        <w:tblLayout w:type="fixed"/>
        <w:tblLook w:val="0000" w:firstRow="0" w:lastRow="0" w:firstColumn="0" w:lastColumn="0" w:noHBand="0" w:noVBand="0"/>
      </w:tblPr>
      <w:tblGrid>
        <w:gridCol w:w="4573"/>
        <w:gridCol w:w="5033"/>
      </w:tblGrid>
      <w:tr w:rsidR="001E2E58" w14:paraId="07AD9597" w14:textId="77777777" w:rsidTr="005C2F9D">
        <w:trPr>
          <w:trHeight w:val="1395"/>
        </w:trPr>
        <w:tc>
          <w:tcPr>
            <w:tcW w:w="4573" w:type="dxa"/>
          </w:tcPr>
          <w:p w14:paraId="7FBD8D68" w14:textId="04323603" w:rsidR="001E2E58" w:rsidRPr="00040038" w:rsidRDefault="001E2E58" w:rsidP="005C2F9D">
            <w:pPr>
              <w:tabs>
                <w:tab w:val="left" w:pos="567"/>
              </w:tabs>
              <w:rPr>
                <w:b/>
                <w:szCs w:val="22"/>
              </w:rPr>
            </w:pPr>
            <w:r w:rsidRPr="00040038">
              <w:rPr>
                <w:b/>
                <w:szCs w:val="22"/>
              </w:rPr>
              <w:t>Притежател на разрешението за употреба</w:t>
            </w:r>
          </w:p>
          <w:p w14:paraId="25E6B98E" w14:textId="77777777" w:rsidR="001E2E58" w:rsidRPr="00F720AE" w:rsidRDefault="001E2E58" w:rsidP="005C2F9D">
            <w:pPr>
              <w:autoSpaceDE w:val="0"/>
              <w:autoSpaceDN w:val="0"/>
              <w:adjustRightInd w:val="0"/>
              <w:rPr>
                <w:lang w:val="fr-CH"/>
              </w:rPr>
            </w:pPr>
            <w:r w:rsidRPr="00F720AE">
              <w:rPr>
                <w:lang w:val="fr-CH"/>
              </w:rPr>
              <w:t>Pfizer Europe MA EEIG</w:t>
            </w:r>
          </w:p>
          <w:p w14:paraId="1F695048" w14:textId="77777777" w:rsidR="001E2E58" w:rsidRPr="00F720AE" w:rsidRDefault="001E2E58" w:rsidP="005C2F9D">
            <w:pPr>
              <w:autoSpaceDE w:val="0"/>
              <w:autoSpaceDN w:val="0"/>
              <w:adjustRightInd w:val="0"/>
              <w:rPr>
                <w:lang w:val="fr-CH"/>
              </w:rPr>
            </w:pPr>
            <w:r w:rsidRPr="00F720AE">
              <w:rPr>
                <w:lang w:val="fr-CH"/>
              </w:rPr>
              <w:t>Boulevard de la Plaine 17</w:t>
            </w:r>
          </w:p>
          <w:p w14:paraId="2639AFE0" w14:textId="77777777" w:rsidR="001E2E58" w:rsidRPr="00FB3A38" w:rsidRDefault="001E2E58" w:rsidP="005C2F9D">
            <w:pPr>
              <w:autoSpaceDE w:val="0"/>
              <w:autoSpaceDN w:val="0"/>
              <w:adjustRightInd w:val="0"/>
              <w:rPr>
                <w:lang w:val="de-DE"/>
              </w:rPr>
            </w:pPr>
            <w:r w:rsidRPr="00FB3A38">
              <w:rPr>
                <w:lang w:val="de-DE"/>
              </w:rPr>
              <w:t>1050 Bruxelles</w:t>
            </w:r>
          </w:p>
          <w:p w14:paraId="0E1CF66D" w14:textId="77777777" w:rsidR="001E2E58" w:rsidRDefault="001E2E58" w:rsidP="005C2F9D">
            <w:pPr>
              <w:keepNext/>
              <w:keepLines/>
              <w:autoSpaceDE w:val="0"/>
              <w:autoSpaceDN w:val="0"/>
              <w:adjustRightInd w:val="0"/>
            </w:pPr>
            <w:r>
              <w:t>Белгия</w:t>
            </w:r>
          </w:p>
          <w:p w14:paraId="0826631B" w14:textId="77777777" w:rsidR="001E2E58" w:rsidRDefault="001E2E58" w:rsidP="005C2F9D">
            <w:pPr>
              <w:tabs>
                <w:tab w:val="left" w:pos="567"/>
              </w:tabs>
              <w:rPr>
                <w:b/>
                <w:szCs w:val="22"/>
              </w:rPr>
            </w:pPr>
          </w:p>
        </w:tc>
        <w:tc>
          <w:tcPr>
            <w:tcW w:w="5033" w:type="dxa"/>
          </w:tcPr>
          <w:p w14:paraId="43B4BC6E" w14:textId="77777777" w:rsidR="001E2E58" w:rsidRDefault="001E2E58" w:rsidP="005C2F9D">
            <w:pPr>
              <w:tabs>
                <w:tab w:val="left" w:pos="567"/>
              </w:tabs>
              <w:rPr>
                <w:b/>
                <w:szCs w:val="22"/>
              </w:rPr>
            </w:pPr>
          </w:p>
        </w:tc>
      </w:tr>
      <w:tr w:rsidR="001E2E58" w14:paraId="3AF67693" w14:textId="77777777" w:rsidTr="005C2F9D">
        <w:trPr>
          <w:trHeight w:val="1395"/>
        </w:trPr>
        <w:tc>
          <w:tcPr>
            <w:tcW w:w="4573" w:type="dxa"/>
          </w:tcPr>
          <w:p w14:paraId="29507C3A" w14:textId="154ECE29" w:rsidR="001E2E58" w:rsidRPr="00906CBC" w:rsidRDefault="001E2E58" w:rsidP="005C2F9D">
            <w:pPr>
              <w:tabs>
                <w:tab w:val="left" w:pos="567"/>
              </w:tabs>
              <w:rPr>
                <w:b/>
                <w:szCs w:val="22"/>
              </w:rPr>
            </w:pPr>
            <w:r w:rsidRPr="00040038">
              <w:rPr>
                <w:b/>
                <w:szCs w:val="22"/>
              </w:rPr>
              <w:t>Производител</w:t>
            </w:r>
          </w:p>
          <w:p w14:paraId="0FBA83A8" w14:textId="77777777" w:rsidR="001E2E58" w:rsidRPr="00BD662F" w:rsidRDefault="001E2E58" w:rsidP="005C2F9D">
            <w:pPr>
              <w:rPr>
                <w:iCs/>
                <w:noProof/>
                <w:szCs w:val="22"/>
              </w:rPr>
            </w:pPr>
            <w:r>
              <w:rPr>
                <w:iCs/>
                <w:noProof/>
                <w:szCs w:val="22"/>
              </w:rPr>
              <w:t>Pfizer</w:t>
            </w:r>
            <w:r w:rsidRPr="00BD662F">
              <w:rPr>
                <w:iCs/>
                <w:noProof/>
                <w:szCs w:val="22"/>
              </w:rPr>
              <w:t xml:space="preserve"> </w:t>
            </w:r>
            <w:r>
              <w:rPr>
                <w:iCs/>
                <w:noProof/>
                <w:szCs w:val="22"/>
              </w:rPr>
              <w:t>Manufacturing</w:t>
            </w:r>
            <w:r w:rsidRPr="00BD662F">
              <w:rPr>
                <w:iCs/>
                <w:noProof/>
                <w:szCs w:val="22"/>
              </w:rPr>
              <w:t xml:space="preserve"> </w:t>
            </w:r>
            <w:r>
              <w:rPr>
                <w:iCs/>
                <w:noProof/>
                <w:szCs w:val="22"/>
              </w:rPr>
              <w:t>Belgium</w:t>
            </w:r>
            <w:r w:rsidRPr="00BD662F">
              <w:rPr>
                <w:iCs/>
                <w:noProof/>
                <w:szCs w:val="22"/>
              </w:rPr>
              <w:t xml:space="preserve"> </w:t>
            </w:r>
            <w:r>
              <w:rPr>
                <w:iCs/>
                <w:noProof/>
                <w:szCs w:val="22"/>
              </w:rPr>
              <w:t>NV</w:t>
            </w:r>
          </w:p>
          <w:p w14:paraId="01597B8F" w14:textId="77777777" w:rsidR="001E2E58" w:rsidRPr="00BD662F" w:rsidRDefault="001E2E58" w:rsidP="005C2F9D">
            <w:pPr>
              <w:rPr>
                <w:iCs/>
                <w:noProof/>
                <w:szCs w:val="22"/>
              </w:rPr>
            </w:pPr>
            <w:r>
              <w:rPr>
                <w:iCs/>
                <w:noProof/>
                <w:szCs w:val="22"/>
              </w:rPr>
              <w:t>Rijksweg</w:t>
            </w:r>
            <w:r w:rsidRPr="00BD662F">
              <w:rPr>
                <w:iCs/>
                <w:noProof/>
                <w:szCs w:val="22"/>
              </w:rPr>
              <w:t xml:space="preserve"> 12,</w:t>
            </w:r>
          </w:p>
          <w:p w14:paraId="60E5C0EA" w14:textId="095F5D68" w:rsidR="001E2E58" w:rsidRDefault="001E2E58" w:rsidP="005C2F9D">
            <w:pPr>
              <w:rPr>
                <w:iCs/>
                <w:noProof/>
                <w:szCs w:val="22"/>
              </w:rPr>
            </w:pPr>
            <w:r>
              <w:rPr>
                <w:iCs/>
                <w:noProof/>
                <w:szCs w:val="22"/>
              </w:rPr>
              <w:t>2870 Puurs</w:t>
            </w:r>
            <w:r w:rsidR="00762342">
              <w:rPr>
                <w:szCs w:val="22"/>
              </w:rPr>
              <w:t>-Sint-Amands</w:t>
            </w:r>
          </w:p>
          <w:p w14:paraId="6926B20A" w14:textId="77777777" w:rsidR="001E2E58" w:rsidRPr="00564C21" w:rsidRDefault="001E2E58" w:rsidP="005C2F9D">
            <w:pPr>
              <w:tabs>
                <w:tab w:val="left" w:pos="567"/>
              </w:tabs>
              <w:rPr>
                <w:i/>
                <w:szCs w:val="22"/>
                <w:u w:val="single"/>
                <w:lang w:val="en-US"/>
              </w:rPr>
            </w:pPr>
            <w:r>
              <w:rPr>
                <w:iCs/>
                <w:noProof/>
                <w:szCs w:val="22"/>
              </w:rPr>
              <w:t>Белгия</w:t>
            </w:r>
            <w:r w:rsidRPr="00885125" w:rsidDel="006D1C83">
              <w:rPr>
                <w:szCs w:val="22"/>
              </w:rPr>
              <w:t xml:space="preserve"> </w:t>
            </w:r>
          </w:p>
        </w:tc>
        <w:tc>
          <w:tcPr>
            <w:tcW w:w="5033" w:type="dxa"/>
          </w:tcPr>
          <w:p w14:paraId="0C89178E" w14:textId="77777777" w:rsidR="001E2E58" w:rsidRDefault="001E2E58" w:rsidP="005C2F9D">
            <w:pPr>
              <w:rPr>
                <w:iCs/>
                <w:noProof/>
                <w:szCs w:val="22"/>
              </w:rPr>
            </w:pPr>
          </w:p>
          <w:p w14:paraId="025967F9" w14:textId="77777777" w:rsidR="001E2E58" w:rsidRDefault="001E2E58" w:rsidP="005C2F9D">
            <w:pPr>
              <w:tabs>
                <w:tab w:val="left" w:pos="567"/>
              </w:tabs>
              <w:rPr>
                <w:i/>
                <w:szCs w:val="22"/>
                <w:u w:val="single"/>
              </w:rPr>
            </w:pPr>
          </w:p>
        </w:tc>
      </w:tr>
    </w:tbl>
    <w:p w14:paraId="1C2FCB4F" w14:textId="77777777" w:rsidR="001E2E58" w:rsidRPr="00652EFA" w:rsidRDefault="001E2E58" w:rsidP="001E2E58">
      <w:pPr>
        <w:widowControl w:val="0"/>
        <w:numPr>
          <w:ilvl w:val="12"/>
          <w:numId w:val="0"/>
        </w:numPr>
        <w:rPr>
          <w:szCs w:val="22"/>
        </w:rPr>
      </w:pPr>
      <w:r w:rsidRPr="00652EFA">
        <w:rPr>
          <w:szCs w:val="22"/>
        </w:rPr>
        <w:t>За допълнителна информация относно това лекарство, моля</w:t>
      </w:r>
      <w:r w:rsidRPr="00BD662F">
        <w:rPr>
          <w:szCs w:val="22"/>
          <w:lang w:val="ru-RU"/>
        </w:rPr>
        <w:t>,</w:t>
      </w:r>
      <w:r w:rsidRPr="00652EFA">
        <w:rPr>
          <w:szCs w:val="22"/>
        </w:rPr>
        <w:t xml:space="preserve"> свържете се с локалния представител на притежателя на разрешението за употреба.</w:t>
      </w:r>
    </w:p>
    <w:p w14:paraId="70976160" w14:textId="77777777" w:rsidR="001E2E58" w:rsidRPr="00652EFA" w:rsidRDefault="001E2E58" w:rsidP="001E2E58">
      <w:pPr>
        <w:widowControl w:val="0"/>
        <w:numPr>
          <w:ilvl w:val="12"/>
          <w:numId w:val="0"/>
        </w:numPr>
        <w:tabs>
          <w:tab w:val="left" w:pos="567"/>
          <w:tab w:val="left" w:pos="3744"/>
          <w:tab w:val="left" w:pos="5760"/>
        </w:tabs>
        <w:rPr>
          <w:szCs w:val="22"/>
        </w:rPr>
      </w:pPr>
    </w:p>
    <w:tbl>
      <w:tblPr>
        <w:tblW w:w="9606" w:type="dxa"/>
        <w:tblLayout w:type="fixed"/>
        <w:tblLook w:val="0000" w:firstRow="0" w:lastRow="0" w:firstColumn="0" w:lastColumn="0" w:noHBand="0" w:noVBand="0"/>
      </w:tblPr>
      <w:tblGrid>
        <w:gridCol w:w="4503"/>
        <w:gridCol w:w="5103"/>
      </w:tblGrid>
      <w:tr w:rsidR="001E2E58" w14:paraId="0B96324A" w14:textId="77777777" w:rsidTr="005C2F9D">
        <w:trPr>
          <w:trHeight w:val="1017"/>
        </w:trPr>
        <w:tc>
          <w:tcPr>
            <w:tcW w:w="4503" w:type="dxa"/>
          </w:tcPr>
          <w:p w14:paraId="7A7F8B3E" w14:textId="77777777" w:rsidR="001E2E58" w:rsidRDefault="001E2E58" w:rsidP="005C2F9D">
            <w:pPr>
              <w:widowControl w:val="0"/>
              <w:tabs>
                <w:tab w:val="left" w:pos="567"/>
              </w:tabs>
              <w:rPr>
                <w:b/>
                <w:szCs w:val="22"/>
              </w:rPr>
            </w:pPr>
            <w:r>
              <w:rPr>
                <w:b/>
                <w:szCs w:val="22"/>
              </w:rPr>
              <w:t>België/Belgique/Belgien</w:t>
            </w:r>
            <w:r>
              <w:rPr>
                <w:b/>
                <w:szCs w:val="22"/>
              </w:rPr>
              <w:br/>
              <w:t>Luxembourg/Luxemburg</w:t>
            </w:r>
          </w:p>
          <w:p w14:paraId="0A0DD4F8" w14:textId="77777777" w:rsidR="001E2E58" w:rsidRDefault="001E2E58" w:rsidP="005C2F9D">
            <w:pPr>
              <w:widowControl w:val="0"/>
              <w:rPr>
                <w:bCs/>
                <w:szCs w:val="22"/>
              </w:rPr>
            </w:pPr>
            <w:r>
              <w:rPr>
                <w:bCs/>
                <w:szCs w:val="22"/>
              </w:rPr>
              <w:t xml:space="preserve">Pfizer </w:t>
            </w:r>
            <w:r w:rsidR="00A10436" w:rsidRPr="00671D71">
              <w:rPr>
                <w:bCs/>
                <w:szCs w:val="22"/>
                <w:lang w:val="de-DE"/>
              </w:rPr>
              <w:t>N</w:t>
            </w:r>
            <w:r w:rsidR="00A10436">
              <w:rPr>
                <w:bCs/>
                <w:szCs w:val="22"/>
                <w:lang w:val="de-DE"/>
              </w:rPr>
              <w:t>V</w:t>
            </w:r>
            <w:r>
              <w:rPr>
                <w:bCs/>
                <w:szCs w:val="22"/>
              </w:rPr>
              <w:t>/</w:t>
            </w:r>
            <w:r w:rsidR="00A10436">
              <w:rPr>
                <w:bCs/>
                <w:szCs w:val="22"/>
                <w:lang w:val="de-DE"/>
              </w:rPr>
              <w:t xml:space="preserve"> SA</w:t>
            </w:r>
          </w:p>
          <w:p w14:paraId="4FAFE2EB" w14:textId="77777777" w:rsidR="001E2E58" w:rsidRDefault="001E2E58" w:rsidP="005C2F9D">
            <w:pPr>
              <w:widowControl w:val="0"/>
              <w:tabs>
                <w:tab w:val="left" w:pos="567"/>
              </w:tabs>
              <w:rPr>
                <w:bCs/>
                <w:szCs w:val="22"/>
              </w:rPr>
            </w:pPr>
            <w:r>
              <w:rPr>
                <w:bCs/>
                <w:szCs w:val="22"/>
              </w:rPr>
              <w:t>Tél/Tel: +32 (0)2 554 62 11</w:t>
            </w:r>
          </w:p>
          <w:p w14:paraId="29A12D62" w14:textId="77777777" w:rsidR="001E2E58" w:rsidRDefault="001E2E58" w:rsidP="005C2F9D">
            <w:pPr>
              <w:widowControl w:val="0"/>
              <w:tabs>
                <w:tab w:val="left" w:pos="567"/>
              </w:tabs>
              <w:rPr>
                <w:szCs w:val="22"/>
              </w:rPr>
            </w:pPr>
          </w:p>
        </w:tc>
        <w:tc>
          <w:tcPr>
            <w:tcW w:w="5103" w:type="dxa"/>
          </w:tcPr>
          <w:p w14:paraId="2756E48A" w14:textId="77777777" w:rsidR="001E2E58" w:rsidRDefault="001E2E58" w:rsidP="005C2F9D">
            <w:pPr>
              <w:widowControl w:val="0"/>
              <w:tabs>
                <w:tab w:val="left" w:pos="567"/>
              </w:tabs>
              <w:rPr>
                <w:b/>
                <w:szCs w:val="22"/>
              </w:rPr>
            </w:pPr>
            <w:r>
              <w:rPr>
                <w:b/>
                <w:szCs w:val="22"/>
              </w:rPr>
              <w:t>Kύπρος</w:t>
            </w:r>
          </w:p>
          <w:p w14:paraId="4B8A571A" w14:textId="77777777" w:rsidR="001E2E58" w:rsidRDefault="001E2E58" w:rsidP="005C2F9D">
            <w:pPr>
              <w:widowControl w:val="0"/>
              <w:tabs>
                <w:tab w:val="left" w:pos="567"/>
              </w:tabs>
              <w:autoSpaceDE w:val="0"/>
              <w:autoSpaceDN w:val="0"/>
              <w:adjustRightInd w:val="0"/>
              <w:rPr>
                <w:szCs w:val="22"/>
              </w:rPr>
            </w:pPr>
            <w:r>
              <w:rPr>
                <w:szCs w:val="22"/>
              </w:rPr>
              <w:t xml:space="preserve">PFIZER </w:t>
            </w:r>
            <w:r w:rsidRPr="00652EFA">
              <w:rPr>
                <w:szCs w:val="22"/>
              </w:rPr>
              <w:t>EΛΛAΣ A.E.</w:t>
            </w:r>
            <w:r>
              <w:rPr>
                <w:szCs w:val="22"/>
              </w:rPr>
              <w:t xml:space="preserve"> (CYPRUS BRANCH)</w:t>
            </w:r>
          </w:p>
          <w:p w14:paraId="153C598A" w14:textId="77777777" w:rsidR="001E2E58" w:rsidRDefault="001E2E58" w:rsidP="005C2F9D">
            <w:pPr>
              <w:widowControl w:val="0"/>
              <w:tabs>
                <w:tab w:val="left" w:pos="567"/>
              </w:tabs>
              <w:autoSpaceDE w:val="0"/>
              <w:autoSpaceDN w:val="0"/>
              <w:adjustRightInd w:val="0"/>
              <w:rPr>
                <w:szCs w:val="22"/>
              </w:rPr>
            </w:pPr>
            <w:r>
              <w:rPr>
                <w:szCs w:val="22"/>
              </w:rPr>
              <w:t>T</w:t>
            </w:r>
            <w:r>
              <w:rPr>
                <w:szCs w:val="22"/>
              </w:rPr>
              <w:fldChar w:fldCharType="begin"/>
            </w:r>
            <w:r>
              <w:rPr>
                <w:szCs w:val="22"/>
              </w:rPr>
              <w:instrText>SYMBOL 104 \f "Symbol" \s 11</w:instrText>
            </w:r>
            <w:r>
              <w:rPr>
                <w:szCs w:val="22"/>
              </w:rPr>
              <w:fldChar w:fldCharType="separate"/>
            </w:r>
            <w:r>
              <w:rPr>
                <w:szCs w:val="22"/>
              </w:rPr>
              <w:t>h</w:t>
            </w:r>
            <w:r>
              <w:rPr>
                <w:szCs w:val="22"/>
              </w:rPr>
              <w:fldChar w:fldCharType="end"/>
            </w:r>
            <w:r>
              <w:rPr>
                <w:szCs w:val="22"/>
              </w:rPr>
              <w:fldChar w:fldCharType="begin"/>
            </w:r>
            <w:r>
              <w:rPr>
                <w:szCs w:val="22"/>
              </w:rPr>
              <w:instrText>SYMBOL 108 \f "Symbol" \s 11</w:instrText>
            </w:r>
            <w:r>
              <w:rPr>
                <w:szCs w:val="22"/>
              </w:rPr>
              <w:fldChar w:fldCharType="separate"/>
            </w:r>
            <w:r>
              <w:rPr>
                <w:szCs w:val="22"/>
              </w:rPr>
              <w:t>l</w:t>
            </w:r>
            <w:r>
              <w:rPr>
                <w:szCs w:val="22"/>
              </w:rPr>
              <w:fldChar w:fldCharType="end"/>
            </w:r>
            <w:r>
              <w:rPr>
                <w:szCs w:val="22"/>
              </w:rPr>
              <w:t>: +357 22 817690</w:t>
            </w:r>
          </w:p>
          <w:p w14:paraId="4743B57C" w14:textId="77777777" w:rsidR="001E2E58" w:rsidRDefault="001E2E58" w:rsidP="005C2F9D">
            <w:pPr>
              <w:widowControl w:val="0"/>
              <w:tabs>
                <w:tab w:val="left" w:pos="567"/>
              </w:tabs>
              <w:rPr>
                <w:szCs w:val="22"/>
              </w:rPr>
            </w:pPr>
          </w:p>
        </w:tc>
      </w:tr>
      <w:tr w:rsidR="001E2E58" w14:paraId="0900C4F9" w14:textId="77777777" w:rsidTr="005C2F9D">
        <w:trPr>
          <w:trHeight w:val="854"/>
        </w:trPr>
        <w:tc>
          <w:tcPr>
            <w:tcW w:w="4503" w:type="dxa"/>
          </w:tcPr>
          <w:p w14:paraId="1C13E500" w14:textId="77777777" w:rsidR="001E2E58" w:rsidRDefault="001E2E58" w:rsidP="005C2F9D">
            <w:pPr>
              <w:widowControl w:val="0"/>
              <w:tabs>
                <w:tab w:val="left" w:pos="567"/>
              </w:tabs>
              <w:rPr>
                <w:b/>
                <w:szCs w:val="22"/>
              </w:rPr>
            </w:pPr>
            <w:r>
              <w:rPr>
                <w:b/>
                <w:szCs w:val="22"/>
              </w:rPr>
              <w:lastRenderedPageBreak/>
              <w:t>Česká Republika</w:t>
            </w:r>
          </w:p>
          <w:p w14:paraId="4244F99B" w14:textId="77777777" w:rsidR="001E2E58" w:rsidRDefault="001E2E58" w:rsidP="005C2F9D">
            <w:pPr>
              <w:widowControl w:val="0"/>
              <w:rPr>
                <w:szCs w:val="22"/>
              </w:rPr>
            </w:pPr>
            <w:r>
              <w:rPr>
                <w:szCs w:val="22"/>
              </w:rPr>
              <w:t>Pfizer</w:t>
            </w:r>
            <w:r w:rsidRPr="00B1124E">
              <w:rPr>
                <w:szCs w:val="22"/>
                <w:lang w:val="de-DE"/>
              </w:rPr>
              <w:t xml:space="preserve">, spol. </w:t>
            </w:r>
            <w:r>
              <w:rPr>
                <w:szCs w:val="22"/>
              </w:rPr>
              <w:t>s</w:t>
            </w:r>
            <w:r w:rsidRPr="00B1124E">
              <w:rPr>
                <w:szCs w:val="22"/>
                <w:lang w:val="de-DE"/>
              </w:rPr>
              <w:t xml:space="preserve"> </w:t>
            </w:r>
            <w:r>
              <w:rPr>
                <w:szCs w:val="22"/>
              </w:rPr>
              <w:t xml:space="preserve">r.o. </w:t>
            </w:r>
          </w:p>
          <w:p w14:paraId="6B288985" w14:textId="77777777" w:rsidR="001E2E58" w:rsidRDefault="001E2E58" w:rsidP="005C2F9D">
            <w:pPr>
              <w:widowControl w:val="0"/>
              <w:rPr>
                <w:szCs w:val="22"/>
              </w:rPr>
            </w:pPr>
            <w:r>
              <w:rPr>
                <w:szCs w:val="22"/>
              </w:rPr>
              <w:t>Tel: +420-283-004-111</w:t>
            </w:r>
          </w:p>
          <w:p w14:paraId="0D30A7D5" w14:textId="77777777" w:rsidR="001E2E58" w:rsidRDefault="001E2E58" w:rsidP="005C2F9D">
            <w:pPr>
              <w:widowControl w:val="0"/>
              <w:rPr>
                <w:szCs w:val="22"/>
              </w:rPr>
            </w:pPr>
          </w:p>
        </w:tc>
        <w:tc>
          <w:tcPr>
            <w:tcW w:w="5103" w:type="dxa"/>
          </w:tcPr>
          <w:p w14:paraId="1EA35B3E" w14:textId="77777777" w:rsidR="001E2E58" w:rsidRDefault="001E2E58" w:rsidP="005C2F9D">
            <w:pPr>
              <w:widowControl w:val="0"/>
              <w:tabs>
                <w:tab w:val="left" w:pos="567"/>
              </w:tabs>
              <w:rPr>
                <w:b/>
                <w:szCs w:val="22"/>
              </w:rPr>
            </w:pPr>
            <w:r>
              <w:rPr>
                <w:b/>
                <w:szCs w:val="22"/>
              </w:rPr>
              <w:t>Magyarország</w:t>
            </w:r>
          </w:p>
          <w:p w14:paraId="7BF00A39" w14:textId="77777777" w:rsidR="001E2E58" w:rsidRDefault="001E2E58" w:rsidP="005C2F9D">
            <w:pPr>
              <w:widowControl w:val="0"/>
              <w:snapToGrid w:val="0"/>
              <w:rPr>
                <w:szCs w:val="22"/>
              </w:rPr>
            </w:pPr>
            <w:r>
              <w:rPr>
                <w:szCs w:val="22"/>
              </w:rPr>
              <w:t>Pfizer Kft.</w:t>
            </w:r>
          </w:p>
          <w:p w14:paraId="42C52F75" w14:textId="77777777" w:rsidR="001E2E58" w:rsidRDefault="001E2E58" w:rsidP="005C2F9D">
            <w:pPr>
              <w:widowControl w:val="0"/>
              <w:snapToGrid w:val="0"/>
              <w:rPr>
                <w:szCs w:val="22"/>
              </w:rPr>
            </w:pPr>
            <w:r>
              <w:rPr>
                <w:szCs w:val="22"/>
              </w:rPr>
              <w:t>Tel: +36 1 488 3700</w:t>
            </w:r>
          </w:p>
          <w:p w14:paraId="21BA73FF" w14:textId="77777777" w:rsidR="001E2E58" w:rsidRDefault="001E2E58" w:rsidP="005C2F9D">
            <w:pPr>
              <w:widowControl w:val="0"/>
              <w:tabs>
                <w:tab w:val="left" w:pos="567"/>
              </w:tabs>
              <w:autoSpaceDE w:val="0"/>
              <w:autoSpaceDN w:val="0"/>
              <w:adjustRightInd w:val="0"/>
              <w:rPr>
                <w:szCs w:val="22"/>
              </w:rPr>
            </w:pPr>
          </w:p>
        </w:tc>
      </w:tr>
      <w:tr w:rsidR="001E2E58" w14:paraId="784D3220" w14:textId="77777777" w:rsidTr="005C2F9D">
        <w:trPr>
          <w:trHeight w:val="1012"/>
        </w:trPr>
        <w:tc>
          <w:tcPr>
            <w:tcW w:w="4503" w:type="dxa"/>
          </w:tcPr>
          <w:p w14:paraId="7D9134EF" w14:textId="77777777" w:rsidR="001E2E58" w:rsidRDefault="001E2E58" w:rsidP="005C2F9D">
            <w:pPr>
              <w:tabs>
                <w:tab w:val="left" w:pos="567"/>
              </w:tabs>
              <w:rPr>
                <w:b/>
                <w:szCs w:val="22"/>
              </w:rPr>
            </w:pPr>
            <w:r>
              <w:rPr>
                <w:b/>
                <w:szCs w:val="22"/>
              </w:rPr>
              <w:t>Danmark</w:t>
            </w:r>
          </w:p>
          <w:p w14:paraId="46A8A2AB" w14:textId="77777777" w:rsidR="001E2E58" w:rsidRDefault="001E2E58" w:rsidP="005C2F9D">
            <w:pPr>
              <w:snapToGrid w:val="0"/>
              <w:rPr>
                <w:rFonts w:eastAsia="MS Mincho"/>
                <w:szCs w:val="22"/>
              </w:rPr>
            </w:pPr>
            <w:r>
              <w:rPr>
                <w:rFonts w:eastAsia="MS Mincho"/>
                <w:szCs w:val="22"/>
              </w:rPr>
              <w:t>Pfizer ApS</w:t>
            </w:r>
          </w:p>
          <w:p w14:paraId="4E755F0D" w14:textId="6E21D49F" w:rsidR="001E2E58" w:rsidRDefault="001E2E58" w:rsidP="005C2F9D">
            <w:pPr>
              <w:snapToGrid w:val="0"/>
              <w:rPr>
                <w:rFonts w:eastAsia="MS Mincho"/>
                <w:szCs w:val="22"/>
              </w:rPr>
            </w:pPr>
            <w:r>
              <w:rPr>
                <w:rFonts w:eastAsia="MS Mincho"/>
                <w:szCs w:val="22"/>
              </w:rPr>
              <w:t>Tlf</w:t>
            </w:r>
            <w:ins w:id="215" w:author="REG_13" w:date="2025-06-20T12:00:00Z" w16du:dateUtc="2025-06-20T09:00:00Z">
              <w:r w:rsidR="00404DA1">
                <w:rPr>
                  <w:rFonts w:eastAsia="MS Mincho"/>
                  <w:szCs w:val="22"/>
                  <w:lang w:val="en-US"/>
                </w:rPr>
                <w:t>.</w:t>
              </w:r>
            </w:ins>
            <w:r>
              <w:rPr>
                <w:rFonts w:eastAsia="MS Mincho"/>
                <w:szCs w:val="22"/>
              </w:rPr>
              <w:t>: +45 44 201 100</w:t>
            </w:r>
          </w:p>
          <w:p w14:paraId="07CC42E7" w14:textId="77777777" w:rsidR="001E2E58" w:rsidRDefault="001E2E58" w:rsidP="005C2F9D">
            <w:pPr>
              <w:tabs>
                <w:tab w:val="left" w:pos="567"/>
              </w:tabs>
              <w:rPr>
                <w:szCs w:val="22"/>
              </w:rPr>
            </w:pPr>
          </w:p>
        </w:tc>
        <w:tc>
          <w:tcPr>
            <w:tcW w:w="5103" w:type="dxa"/>
          </w:tcPr>
          <w:p w14:paraId="422F4ED7" w14:textId="77777777" w:rsidR="001E2E58" w:rsidRDefault="001E2E58" w:rsidP="005C2F9D">
            <w:pPr>
              <w:tabs>
                <w:tab w:val="left" w:pos="567"/>
              </w:tabs>
              <w:rPr>
                <w:b/>
                <w:szCs w:val="22"/>
              </w:rPr>
            </w:pPr>
            <w:r>
              <w:rPr>
                <w:b/>
                <w:szCs w:val="22"/>
              </w:rPr>
              <w:t>Malta</w:t>
            </w:r>
          </w:p>
          <w:p w14:paraId="2BF06D6A" w14:textId="77777777" w:rsidR="001E2E58" w:rsidRDefault="001E2E58" w:rsidP="005C2F9D">
            <w:pPr>
              <w:tabs>
                <w:tab w:val="left" w:pos="567"/>
              </w:tabs>
              <w:autoSpaceDE w:val="0"/>
              <w:autoSpaceDN w:val="0"/>
              <w:adjustRightInd w:val="0"/>
              <w:rPr>
                <w:szCs w:val="22"/>
              </w:rPr>
            </w:pPr>
            <w:r>
              <w:rPr>
                <w:szCs w:val="22"/>
              </w:rPr>
              <w:t>Vivian Corporation Ltd.</w:t>
            </w:r>
          </w:p>
          <w:p w14:paraId="41A25725" w14:textId="77777777" w:rsidR="001E2E58" w:rsidRDefault="001E2E58" w:rsidP="005C2F9D">
            <w:pPr>
              <w:tabs>
                <w:tab w:val="left" w:pos="567"/>
              </w:tabs>
              <w:autoSpaceDE w:val="0"/>
              <w:autoSpaceDN w:val="0"/>
              <w:adjustRightInd w:val="0"/>
              <w:rPr>
                <w:szCs w:val="22"/>
              </w:rPr>
            </w:pPr>
            <w:r>
              <w:rPr>
                <w:szCs w:val="22"/>
              </w:rPr>
              <w:t>Tel: +35621 344610</w:t>
            </w:r>
          </w:p>
          <w:p w14:paraId="0BF605E7" w14:textId="77777777" w:rsidR="001E2E58" w:rsidRDefault="001E2E58" w:rsidP="005C2F9D">
            <w:pPr>
              <w:keepNext/>
              <w:keepLines/>
              <w:tabs>
                <w:tab w:val="left" w:pos="567"/>
              </w:tabs>
              <w:rPr>
                <w:szCs w:val="22"/>
              </w:rPr>
            </w:pPr>
          </w:p>
        </w:tc>
      </w:tr>
      <w:tr w:rsidR="001E2E58" w14:paraId="6598D3E7" w14:textId="77777777" w:rsidTr="005C2F9D">
        <w:trPr>
          <w:trHeight w:val="1038"/>
        </w:trPr>
        <w:tc>
          <w:tcPr>
            <w:tcW w:w="4503" w:type="dxa"/>
          </w:tcPr>
          <w:p w14:paraId="4488F334" w14:textId="77777777" w:rsidR="001E2E58" w:rsidRDefault="001E2E58" w:rsidP="005C2F9D">
            <w:pPr>
              <w:tabs>
                <w:tab w:val="left" w:pos="567"/>
              </w:tabs>
              <w:rPr>
                <w:szCs w:val="22"/>
              </w:rPr>
            </w:pPr>
            <w:r>
              <w:rPr>
                <w:b/>
                <w:szCs w:val="22"/>
              </w:rPr>
              <w:t>Deutschland</w:t>
            </w:r>
          </w:p>
          <w:p w14:paraId="54E6FC37" w14:textId="77777777" w:rsidR="001E2E58" w:rsidRDefault="001E2E58" w:rsidP="005C2F9D">
            <w:pPr>
              <w:ind w:right="-2"/>
              <w:rPr>
                <w:szCs w:val="22"/>
              </w:rPr>
            </w:pPr>
            <w:r>
              <w:rPr>
                <w:szCs w:val="22"/>
              </w:rPr>
              <w:t>Pfizer Pharma GmbH</w:t>
            </w:r>
          </w:p>
          <w:p w14:paraId="3C669A27" w14:textId="77777777" w:rsidR="001E2E58" w:rsidRDefault="001E2E58" w:rsidP="005C2F9D">
            <w:pPr>
              <w:keepNext/>
              <w:keepLines/>
              <w:snapToGrid w:val="0"/>
              <w:rPr>
                <w:szCs w:val="22"/>
              </w:rPr>
            </w:pPr>
            <w:r>
              <w:rPr>
                <w:szCs w:val="22"/>
              </w:rPr>
              <w:t>Tel: +49 (0)30 550055-51000</w:t>
            </w:r>
          </w:p>
          <w:p w14:paraId="4734B1A5" w14:textId="77777777" w:rsidR="001E2E58" w:rsidRDefault="001E2E58" w:rsidP="005C2F9D">
            <w:pPr>
              <w:keepNext/>
              <w:keepLines/>
              <w:snapToGrid w:val="0"/>
              <w:rPr>
                <w:szCs w:val="22"/>
              </w:rPr>
            </w:pPr>
          </w:p>
        </w:tc>
        <w:tc>
          <w:tcPr>
            <w:tcW w:w="5103" w:type="dxa"/>
          </w:tcPr>
          <w:p w14:paraId="4B8FDADC" w14:textId="77777777" w:rsidR="001E2E58" w:rsidRDefault="001E2E58" w:rsidP="005C2F9D">
            <w:pPr>
              <w:keepNext/>
              <w:keepLines/>
              <w:tabs>
                <w:tab w:val="left" w:pos="567"/>
              </w:tabs>
              <w:rPr>
                <w:b/>
                <w:szCs w:val="22"/>
              </w:rPr>
            </w:pPr>
            <w:r>
              <w:rPr>
                <w:b/>
                <w:szCs w:val="22"/>
              </w:rPr>
              <w:t>Nederland</w:t>
            </w:r>
          </w:p>
          <w:p w14:paraId="68CC148B" w14:textId="77777777" w:rsidR="001E2E58" w:rsidRDefault="001E2E58" w:rsidP="005C2F9D">
            <w:pPr>
              <w:keepNext/>
              <w:keepLines/>
              <w:tabs>
                <w:tab w:val="left" w:pos="567"/>
              </w:tabs>
            </w:pPr>
            <w:r>
              <w:t>Pfizer bv</w:t>
            </w:r>
          </w:p>
          <w:p w14:paraId="783D048A" w14:textId="16BA85DE" w:rsidR="001E2E58" w:rsidRDefault="001E2E58" w:rsidP="005C2F9D">
            <w:pPr>
              <w:keepNext/>
              <w:keepLines/>
              <w:tabs>
                <w:tab w:val="left" w:pos="567"/>
              </w:tabs>
              <w:rPr>
                <w:szCs w:val="22"/>
              </w:rPr>
            </w:pPr>
            <w:r>
              <w:rPr>
                <w:szCs w:val="22"/>
              </w:rPr>
              <w:t>Tel: +31 (0)</w:t>
            </w:r>
            <w:r w:rsidR="000A39C7">
              <w:rPr>
                <w:szCs w:val="22"/>
                <w:lang w:val="nl-NL"/>
              </w:rPr>
              <w:t>800 63 34 636</w:t>
            </w:r>
          </w:p>
          <w:p w14:paraId="57E41F7D" w14:textId="77777777" w:rsidR="001E2E58" w:rsidRDefault="001E2E58" w:rsidP="005C2F9D">
            <w:pPr>
              <w:keepNext/>
              <w:keepLines/>
              <w:tabs>
                <w:tab w:val="left" w:pos="567"/>
              </w:tabs>
              <w:rPr>
                <w:szCs w:val="22"/>
              </w:rPr>
            </w:pPr>
          </w:p>
        </w:tc>
      </w:tr>
      <w:tr w:rsidR="001E2E58" w14:paraId="6542E2EE" w14:textId="77777777" w:rsidTr="005C2F9D">
        <w:trPr>
          <w:trHeight w:val="996"/>
        </w:trPr>
        <w:tc>
          <w:tcPr>
            <w:tcW w:w="4503" w:type="dxa"/>
          </w:tcPr>
          <w:p w14:paraId="3306286D" w14:textId="77777777" w:rsidR="001E2E58" w:rsidRDefault="001E2E58" w:rsidP="005C2F9D">
            <w:pPr>
              <w:snapToGrid w:val="0"/>
            </w:pPr>
            <w:r>
              <w:rPr>
                <w:b/>
                <w:szCs w:val="22"/>
              </w:rPr>
              <w:t>България</w:t>
            </w:r>
            <w:r>
              <w:t xml:space="preserve"> </w:t>
            </w:r>
          </w:p>
          <w:p w14:paraId="0E499978" w14:textId="77777777" w:rsidR="001E2E58" w:rsidRDefault="001E2E58" w:rsidP="005C2F9D">
            <w:pPr>
              <w:snapToGrid w:val="0"/>
            </w:pPr>
            <w:r>
              <w:t xml:space="preserve">Пфайзер Люксембург САРЛ, </w:t>
            </w:r>
          </w:p>
          <w:p w14:paraId="38914917" w14:textId="77777777" w:rsidR="001E2E58" w:rsidRPr="00652EFA" w:rsidRDefault="001E2E58" w:rsidP="005C2F9D">
            <w:pPr>
              <w:snapToGrid w:val="0"/>
              <w:rPr>
                <w:rFonts w:eastAsia="MS Mincho"/>
                <w:szCs w:val="22"/>
              </w:rPr>
            </w:pPr>
            <w:r>
              <w:t>Клон България</w:t>
            </w:r>
            <w:r w:rsidRPr="00652EFA">
              <w:rPr>
                <w:szCs w:val="22"/>
              </w:rPr>
              <w:t xml:space="preserve"> </w:t>
            </w:r>
          </w:p>
          <w:p w14:paraId="38ADCF8C" w14:textId="5FDC2499" w:rsidR="001E2E58" w:rsidRDefault="001E2E58" w:rsidP="005C2F9D">
            <w:pPr>
              <w:rPr>
                <w:szCs w:val="22"/>
              </w:rPr>
            </w:pPr>
            <w:r w:rsidRPr="00652EFA">
              <w:rPr>
                <w:szCs w:val="22"/>
              </w:rPr>
              <w:t>Teл:</w:t>
            </w:r>
            <w:r>
              <w:rPr>
                <w:szCs w:val="22"/>
              </w:rPr>
              <w:t xml:space="preserve"> +359 2 970 4333</w:t>
            </w:r>
          </w:p>
          <w:p w14:paraId="7EFFFFAD" w14:textId="77777777" w:rsidR="001E2E58" w:rsidRDefault="001E2E58" w:rsidP="005C2F9D">
            <w:pPr>
              <w:snapToGrid w:val="0"/>
              <w:rPr>
                <w:szCs w:val="22"/>
              </w:rPr>
            </w:pPr>
          </w:p>
        </w:tc>
        <w:tc>
          <w:tcPr>
            <w:tcW w:w="5103" w:type="dxa"/>
          </w:tcPr>
          <w:p w14:paraId="3E009D8A" w14:textId="77777777" w:rsidR="001E2E58" w:rsidRDefault="001E2E58" w:rsidP="005C2F9D">
            <w:pPr>
              <w:tabs>
                <w:tab w:val="left" w:pos="567"/>
              </w:tabs>
              <w:rPr>
                <w:b/>
                <w:szCs w:val="22"/>
              </w:rPr>
            </w:pPr>
            <w:r>
              <w:rPr>
                <w:b/>
                <w:szCs w:val="22"/>
              </w:rPr>
              <w:t>Norge</w:t>
            </w:r>
          </w:p>
          <w:p w14:paraId="38A87D31" w14:textId="77777777" w:rsidR="001E2E58" w:rsidRDefault="001E2E58" w:rsidP="005C2F9D">
            <w:pPr>
              <w:snapToGrid w:val="0"/>
              <w:rPr>
                <w:szCs w:val="22"/>
              </w:rPr>
            </w:pPr>
            <w:r>
              <w:rPr>
                <w:szCs w:val="22"/>
              </w:rPr>
              <w:t>Pfizer</w:t>
            </w:r>
            <w:r>
              <w:rPr>
                <w:szCs w:val="22"/>
                <w:lang w:val="nb-NO"/>
              </w:rPr>
              <w:t xml:space="preserve"> </w:t>
            </w:r>
            <w:r>
              <w:rPr>
                <w:szCs w:val="22"/>
              </w:rPr>
              <w:t>AS</w:t>
            </w:r>
          </w:p>
          <w:p w14:paraId="32D79446" w14:textId="77777777" w:rsidR="001E2E58" w:rsidRDefault="001E2E58" w:rsidP="005C2F9D">
            <w:pPr>
              <w:tabs>
                <w:tab w:val="left" w:pos="567"/>
              </w:tabs>
              <w:rPr>
                <w:szCs w:val="22"/>
              </w:rPr>
            </w:pPr>
            <w:r>
              <w:rPr>
                <w:szCs w:val="22"/>
              </w:rPr>
              <w:t>Tlf: +47 67 52</w:t>
            </w:r>
            <w:r>
              <w:rPr>
                <w:szCs w:val="22"/>
                <w:lang w:val="nb-NO"/>
              </w:rPr>
              <w:t xml:space="preserve"> </w:t>
            </w:r>
            <w:r>
              <w:rPr>
                <w:szCs w:val="22"/>
              </w:rPr>
              <w:t>61</w:t>
            </w:r>
            <w:r>
              <w:rPr>
                <w:szCs w:val="22"/>
                <w:lang w:val="nb-NO"/>
              </w:rPr>
              <w:t xml:space="preserve"> </w:t>
            </w:r>
            <w:r>
              <w:rPr>
                <w:szCs w:val="22"/>
              </w:rPr>
              <w:t>00</w:t>
            </w:r>
          </w:p>
          <w:p w14:paraId="1360023F" w14:textId="77777777" w:rsidR="001E2E58" w:rsidRDefault="001E2E58" w:rsidP="005C2F9D">
            <w:pPr>
              <w:snapToGrid w:val="0"/>
              <w:rPr>
                <w:b/>
                <w:szCs w:val="22"/>
              </w:rPr>
            </w:pPr>
          </w:p>
        </w:tc>
      </w:tr>
      <w:tr w:rsidR="001E2E58" w14:paraId="56754078" w14:textId="77777777" w:rsidTr="005C2F9D">
        <w:trPr>
          <w:trHeight w:val="996"/>
        </w:trPr>
        <w:tc>
          <w:tcPr>
            <w:tcW w:w="4503" w:type="dxa"/>
            <w:shd w:val="clear" w:color="auto" w:fill="auto"/>
          </w:tcPr>
          <w:p w14:paraId="5208BF91" w14:textId="77777777" w:rsidR="001E2E58" w:rsidRDefault="001E2E58" w:rsidP="005C2F9D">
            <w:pPr>
              <w:snapToGrid w:val="0"/>
              <w:rPr>
                <w:szCs w:val="22"/>
              </w:rPr>
            </w:pPr>
            <w:r>
              <w:rPr>
                <w:b/>
                <w:bCs/>
                <w:szCs w:val="22"/>
              </w:rPr>
              <w:t>Eesti</w:t>
            </w:r>
          </w:p>
          <w:p w14:paraId="34AA083A" w14:textId="77777777" w:rsidR="001E2E58" w:rsidRPr="00652EFA" w:rsidRDefault="001E2E58" w:rsidP="005C2F9D">
            <w:pPr>
              <w:rPr>
                <w:szCs w:val="22"/>
              </w:rPr>
            </w:pPr>
            <w:r w:rsidRPr="00652EFA">
              <w:rPr>
                <w:szCs w:val="22"/>
              </w:rPr>
              <w:t>Pfizer Luxembourg SARL Eesti filiaal</w:t>
            </w:r>
          </w:p>
          <w:p w14:paraId="7A0A57C8" w14:textId="77777777" w:rsidR="001E2E58" w:rsidRDefault="001E2E58" w:rsidP="005C2F9D">
            <w:pPr>
              <w:snapToGrid w:val="0"/>
              <w:rPr>
                <w:b/>
                <w:szCs w:val="22"/>
              </w:rPr>
            </w:pPr>
            <w:r>
              <w:rPr>
                <w:szCs w:val="22"/>
                <w:lang w:val="en-US"/>
              </w:rPr>
              <w:t>Tel: +372 666 7500</w:t>
            </w:r>
          </w:p>
        </w:tc>
        <w:tc>
          <w:tcPr>
            <w:tcW w:w="5103" w:type="dxa"/>
            <w:shd w:val="clear" w:color="auto" w:fill="auto"/>
          </w:tcPr>
          <w:p w14:paraId="79D69521" w14:textId="77777777" w:rsidR="001E2E58" w:rsidRDefault="001E2E58" w:rsidP="005C2F9D">
            <w:pPr>
              <w:snapToGrid w:val="0"/>
              <w:rPr>
                <w:szCs w:val="22"/>
              </w:rPr>
            </w:pPr>
            <w:r>
              <w:rPr>
                <w:b/>
                <w:bCs/>
                <w:szCs w:val="22"/>
              </w:rPr>
              <w:t>Österreich</w:t>
            </w:r>
          </w:p>
          <w:p w14:paraId="38240E65" w14:textId="77777777" w:rsidR="001E2E58" w:rsidRDefault="001E2E58" w:rsidP="005C2F9D">
            <w:pPr>
              <w:snapToGrid w:val="0"/>
              <w:rPr>
                <w:szCs w:val="22"/>
              </w:rPr>
            </w:pPr>
            <w:r>
              <w:rPr>
                <w:szCs w:val="22"/>
              </w:rPr>
              <w:t>Pfizer Corporation Austria Ges.m.b.H.</w:t>
            </w:r>
          </w:p>
          <w:p w14:paraId="5A4918D3" w14:textId="77777777" w:rsidR="001E2E58" w:rsidRDefault="001E2E58" w:rsidP="005C2F9D">
            <w:pPr>
              <w:snapToGrid w:val="0"/>
              <w:rPr>
                <w:szCs w:val="22"/>
              </w:rPr>
            </w:pPr>
            <w:r>
              <w:rPr>
                <w:szCs w:val="22"/>
              </w:rPr>
              <w:t>Tel: +43 (0)1 521 15-0</w:t>
            </w:r>
          </w:p>
          <w:p w14:paraId="414A3237" w14:textId="77777777" w:rsidR="001E2E58" w:rsidRDefault="001E2E58" w:rsidP="005C2F9D">
            <w:pPr>
              <w:snapToGrid w:val="0"/>
              <w:rPr>
                <w:b/>
                <w:bCs/>
                <w:szCs w:val="22"/>
              </w:rPr>
            </w:pPr>
          </w:p>
        </w:tc>
      </w:tr>
      <w:tr w:rsidR="001E2E58" w14:paraId="25CB1473" w14:textId="77777777" w:rsidTr="005C2F9D">
        <w:trPr>
          <w:trHeight w:val="1138"/>
        </w:trPr>
        <w:tc>
          <w:tcPr>
            <w:tcW w:w="4503" w:type="dxa"/>
          </w:tcPr>
          <w:p w14:paraId="6B372949" w14:textId="77777777" w:rsidR="001E2E58" w:rsidRDefault="001E2E58" w:rsidP="005C2F9D">
            <w:pPr>
              <w:rPr>
                <w:b/>
                <w:szCs w:val="22"/>
              </w:rPr>
            </w:pPr>
            <w:r>
              <w:rPr>
                <w:b/>
                <w:szCs w:val="22"/>
              </w:rPr>
              <w:t>Ελλάδα</w:t>
            </w:r>
          </w:p>
          <w:p w14:paraId="3E37D2BA" w14:textId="77777777" w:rsidR="001E2E58" w:rsidRDefault="001E2E58" w:rsidP="005C2F9D">
            <w:pPr>
              <w:rPr>
                <w:szCs w:val="22"/>
                <w:lang w:bidi="ta-IN"/>
              </w:rPr>
            </w:pPr>
            <w:r>
              <w:rPr>
                <w:szCs w:val="22"/>
                <w:lang w:bidi="ta-IN"/>
              </w:rPr>
              <w:t xml:space="preserve">PFIZER </w:t>
            </w:r>
            <w:r w:rsidRPr="00652EFA">
              <w:rPr>
                <w:szCs w:val="22"/>
              </w:rPr>
              <w:t>EΛΛAΣ</w:t>
            </w:r>
            <w:r>
              <w:rPr>
                <w:szCs w:val="22"/>
                <w:lang w:bidi="ta-IN"/>
              </w:rPr>
              <w:t xml:space="preserve"> A.E.</w:t>
            </w:r>
            <w:r>
              <w:rPr>
                <w:szCs w:val="22"/>
                <w:lang w:bidi="ta-IN"/>
              </w:rPr>
              <w:br/>
              <w:t>Τηλ.: +30 210 67 85 800</w:t>
            </w:r>
          </w:p>
          <w:p w14:paraId="7E9BF120" w14:textId="77777777" w:rsidR="001E2E58" w:rsidRDefault="001E2E58" w:rsidP="005C2F9D">
            <w:pPr>
              <w:rPr>
                <w:szCs w:val="22"/>
                <w:lang w:bidi="ta-IN"/>
              </w:rPr>
            </w:pPr>
          </w:p>
        </w:tc>
        <w:tc>
          <w:tcPr>
            <w:tcW w:w="5103" w:type="dxa"/>
          </w:tcPr>
          <w:p w14:paraId="3F7E445F" w14:textId="77777777" w:rsidR="001E2E58" w:rsidRDefault="001E2E58" w:rsidP="005C2F9D">
            <w:pPr>
              <w:tabs>
                <w:tab w:val="left" w:pos="567"/>
              </w:tabs>
              <w:rPr>
                <w:b/>
                <w:szCs w:val="22"/>
              </w:rPr>
            </w:pPr>
            <w:r>
              <w:rPr>
                <w:b/>
                <w:szCs w:val="22"/>
              </w:rPr>
              <w:t>Polska</w:t>
            </w:r>
          </w:p>
          <w:p w14:paraId="6A11D224" w14:textId="77777777" w:rsidR="001E2E58" w:rsidRDefault="001E2E58" w:rsidP="005C2F9D">
            <w:pPr>
              <w:keepNext/>
              <w:keepLines/>
              <w:snapToGrid w:val="0"/>
              <w:rPr>
                <w:szCs w:val="22"/>
              </w:rPr>
            </w:pPr>
            <w:r>
              <w:rPr>
                <w:szCs w:val="22"/>
              </w:rPr>
              <w:t>Pfizer Polska Sp. z o.o.</w:t>
            </w:r>
          </w:p>
          <w:p w14:paraId="48B7A2EB" w14:textId="77777777" w:rsidR="001E2E58" w:rsidRDefault="001E2E58" w:rsidP="005C2F9D">
            <w:pPr>
              <w:tabs>
                <w:tab w:val="left" w:pos="567"/>
              </w:tabs>
              <w:rPr>
                <w:szCs w:val="22"/>
              </w:rPr>
            </w:pPr>
            <w:r>
              <w:rPr>
                <w:szCs w:val="22"/>
              </w:rPr>
              <w:t>Tel.: +48 22 335 61 00</w:t>
            </w:r>
          </w:p>
          <w:p w14:paraId="47F1E42B" w14:textId="77777777" w:rsidR="001E2E58" w:rsidRDefault="001E2E58" w:rsidP="005C2F9D">
            <w:pPr>
              <w:tabs>
                <w:tab w:val="left" w:pos="567"/>
              </w:tabs>
              <w:rPr>
                <w:b/>
                <w:szCs w:val="22"/>
              </w:rPr>
            </w:pPr>
          </w:p>
        </w:tc>
      </w:tr>
      <w:tr w:rsidR="001E2E58" w14:paraId="1CE61AA0" w14:textId="77777777" w:rsidTr="005C2F9D">
        <w:trPr>
          <w:trHeight w:val="1084"/>
        </w:trPr>
        <w:tc>
          <w:tcPr>
            <w:tcW w:w="4503" w:type="dxa"/>
          </w:tcPr>
          <w:p w14:paraId="7ADC368C" w14:textId="77777777" w:rsidR="001E2E58" w:rsidRDefault="001E2E58" w:rsidP="005C2F9D">
            <w:pPr>
              <w:tabs>
                <w:tab w:val="left" w:pos="567"/>
              </w:tabs>
              <w:rPr>
                <w:b/>
                <w:szCs w:val="22"/>
              </w:rPr>
            </w:pPr>
            <w:r>
              <w:rPr>
                <w:b/>
                <w:szCs w:val="22"/>
              </w:rPr>
              <w:t>España</w:t>
            </w:r>
          </w:p>
          <w:p w14:paraId="6D259098" w14:textId="77777777" w:rsidR="001E2E58" w:rsidRDefault="001E2E58" w:rsidP="005C2F9D">
            <w:pPr>
              <w:snapToGrid w:val="0"/>
              <w:rPr>
                <w:szCs w:val="22"/>
              </w:rPr>
            </w:pPr>
            <w:r>
              <w:rPr>
                <w:szCs w:val="22"/>
              </w:rPr>
              <w:t>Pfizer, S.L.</w:t>
            </w:r>
          </w:p>
          <w:p w14:paraId="5528FB3F" w14:textId="77777777" w:rsidR="001E2E58" w:rsidRDefault="001E2E58" w:rsidP="005C2F9D">
            <w:pPr>
              <w:rPr>
                <w:szCs w:val="22"/>
              </w:rPr>
            </w:pPr>
            <w:r>
              <w:rPr>
                <w:szCs w:val="22"/>
              </w:rPr>
              <w:t>Télf: +34 91 490 99 00</w:t>
            </w:r>
          </w:p>
          <w:p w14:paraId="203B8C9C" w14:textId="77777777" w:rsidR="001E2E58" w:rsidRDefault="001E2E58" w:rsidP="005C2F9D">
            <w:pPr>
              <w:rPr>
                <w:szCs w:val="22"/>
              </w:rPr>
            </w:pPr>
          </w:p>
        </w:tc>
        <w:tc>
          <w:tcPr>
            <w:tcW w:w="5103" w:type="dxa"/>
          </w:tcPr>
          <w:p w14:paraId="278E05A7" w14:textId="77777777" w:rsidR="001E2E58" w:rsidRDefault="001E2E58" w:rsidP="005C2F9D">
            <w:pPr>
              <w:tabs>
                <w:tab w:val="left" w:pos="567"/>
              </w:tabs>
              <w:rPr>
                <w:szCs w:val="22"/>
              </w:rPr>
            </w:pPr>
            <w:r>
              <w:rPr>
                <w:b/>
                <w:szCs w:val="22"/>
              </w:rPr>
              <w:t>Portugal</w:t>
            </w:r>
          </w:p>
          <w:p w14:paraId="0E7BAE5D" w14:textId="77777777" w:rsidR="001E2E58" w:rsidRDefault="001E2E58" w:rsidP="005C2F9D">
            <w:pPr>
              <w:snapToGrid w:val="0"/>
              <w:rPr>
                <w:szCs w:val="22"/>
                <w:lang w:val="es-ES"/>
              </w:rPr>
            </w:pPr>
            <w:proofErr w:type="spellStart"/>
            <w:r>
              <w:rPr>
                <w:lang w:val="es-ES"/>
              </w:rPr>
              <w:t>Laboratórios</w:t>
            </w:r>
            <w:proofErr w:type="spellEnd"/>
            <w:r>
              <w:rPr>
                <w:lang w:val="es-ES"/>
              </w:rPr>
              <w:t xml:space="preserve"> Pfizer, Lda.</w:t>
            </w:r>
          </w:p>
          <w:p w14:paraId="39DCDF55" w14:textId="77777777" w:rsidR="001E2E58" w:rsidRDefault="001E2E58" w:rsidP="005C2F9D">
            <w:pPr>
              <w:snapToGrid w:val="0"/>
              <w:rPr>
                <w:szCs w:val="22"/>
              </w:rPr>
            </w:pPr>
            <w:r>
              <w:rPr>
                <w:szCs w:val="22"/>
              </w:rPr>
              <w:t>Tel: (+351) 21 423 55 00</w:t>
            </w:r>
          </w:p>
          <w:p w14:paraId="69708689" w14:textId="77777777" w:rsidR="001E2E58" w:rsidRDefault="001E2E58" w:rsidP="005C2F9D">
            <w:pPr>
              <w:tabs>
                <w:tab w:val="left" w:pos="567"/>
              </w:tabs>
              <w:rPr>
                <w:szCs w:val="22"/>
              </w:rPr>
            </w:pPr>
          </w:p>
        </w:tc>
      </w:tr>
      <w:tr w:rsidR="001E2E58" w14:paraId="1AEF4DF0" w14:textId="77777777" w:rsidTr="005C2F9D">
        <w:trPr>
          <w:trHeight w:val="698"/>
        </w:trPr>
        <w:tc>
          <w:tcPr>
            <w:tcW w:w="4503" w:type="dxa"/>
          </w:tcPr>
          <w:p w14:paraId="42983255" w14:textId="77777777" w:rsidR="001E2E58" w:rsidRDefault="001E2E58" w:rsidP="005C2F9D">
            <w:pPr>
              <w:keepNext/>
              <w:keepLines/>
              <w:tabs>
                <w:tab w:val="left" w:pos="567"/>
              </w:tabs>
              <w:rPr>
                <w:szCs w:val="22"/>
              </w:rPr>
            </w:pPr>
            <w:r>
              <w:rPr>
                <w:b/>
                <w:szCs w:val="22"/>
              </w:rPr>
              <w:t>France</w:t>
            </w:r>
          </w:p>
          <w:p w14:paraId="63CFC849" w14:textId="77777777" w:rsidR="001E2E58" w:rsidRDefault="001E2E58" w:rsidP="005C2F9D">
            <w:pPr>
              <w:keepNext/>
              <w:keepLines/>
              <w:snapToGrid w:val="0"/>
              <w:rPr>
                <w:szCs w:val="22"/>
              </w:rPr>
            </w:pPr>
            <w:r>
              <w:rPr>
                <w:szCs w:val="22"/>
              </w:rPr>
              <w:t>Pfizer</w:t>
            </w:r>
          </w:p>
          <w:p w14:paraId="35437774" w14:textId="77777777" w:rsidR="001E2E58" w:rsidRPr="00652EFA" w:rsidRDefault="001E2E58" w:rsidP="005C2F9D">
            <w:pPr>
              <w:keepNext/>
              <w:keepLines/>
              <w:tabs>
                <w:tab w:val="left" w:pos="567"/>
              </w:tabs>
              <w:rPr>
                <w:bCs/>
                <w:szCs w:val="22"/>
              </w:rPr>
            </w:pPr>
            <w:r>
              <w:rPr>
                <w:szCs w:val="22"/>
              </w:rPr>
              <w:t xml:space="preserve">Tél </w:t>
            </w:r>
            <w:r w:rsidRPr="00652EFA">
              <w:rPr>
                <w:bCs/>
                <w:szCs w:val="22"/>
              </w:rPr>
              <w:t>+33 (0)1 58 07 34 40</w:t>
            </w:r>
          </w:p>
          <w:p w14:paraId="784A7C4C" w14:textId="77777777" w:rsidR="001E2E58" w:rsidRDefault="001E2E58" w:rsidP="005C2F9D">
            <w:pPr>
              <w:keepNext/>
              <w:keepLines/>
              <w:tabs>
                <w:tab w:val="left" w:pos="567"/>
              </w:tabs>
              <w:rPr>
                <w:b/>
                <w:szCs w:val="22"/>
              </w:rPr>
            </w:pPr>
          </w:p>
        </w:tc>
        <w:tc>
          <w:tcPr>
            <w:tcW w:w="5103" w:type="dxa"/>
          </w:tcPr>
          <w:p w14:paraId="5C8F63AC" w14:textId="77777777" w:rsidR="001E2E58" w:rsidRDefault="001E2E58" w:rsidP="005C2F9D">
            <w:pPr>
              <w:keepNext/>
              <w:keepLines/>
              <w:snapToGrid w:val="0"/>
              <w:rPr>
                <w:b/>
                <w:szCs w:val="22"/>
              </w:rPr>
            </w:pPr>
            <w:r>
              <w:rPr>
                <w:b/>
                <w:szCs w:val="22"/>
              </w:rPr>
              <w:t>România</w:t>
            </w:r>
          </w:p>
          <w:p w14:paraId="03EFA544" w14:textId="77777777" w:rsidR="001E2E58" w:rsidRDefault="001E2E58" w:rsidP="005C2F9D">
            <w:pPr>
              <w:keepNext/>
              <w:keepLines/>
              <w:snapToGrid w:val="0"/>
              <w:rPr>
                <w:szCs w:val="22"/>
              </w:rPr>
            </w:pPr>
            <w:r>
              <w:rPr>
                <w:szCs w:val="22"/>
              </w:rPr>
              <w:t>Pfizer Romania S.R.L</w:t>
            </w:r>
          </w:p>
          <w:p w14:paraId="1BA3C4C6" w14:textId="77777777" w:rsidR="001E2E58" w:rsidRDefault="001E2E58" w:rsidP="005C2F9D">
            <w:pPr>
              <w:keepNext/>
              <w:keepLines/>
              <w:tabs>
                <w:tab w:val="left" w:pos="567"/>
              </w:tabs>
              <w:rPr>
                <w:szCs w:val="22"/>
              </w:rPr>
            </w:pPr>
            <w:r>
              <w:rPr>
                <w:szCs w:val="22"/>
              </w:rPr>
              <w:t>Tel: +40 (0) 21 207 28 00</w:t>
            </w:r>
          </w:p>
          <w:p w14:paraId="74C093B4" w14:textId="77777777" w:rsidR="001E2E58" w:rsidRDefault="001E2E58" w:rsidP="005C2F9D">
            <w:pPr>
              <w:keepNext/>
              <w:keepLines/>
              <w:snapToGrid w:val="0"/>
              <w:rPr>
                <w:b/>
                <w:szCs w:val="22"/>
              </w:rPr>
            </w:pPr>
          </w:p>
        </w:tc>
      </w:tr>
      <w:tr w:rsidR="001E2E58" w14:paraId="387A6FA0" w14:textId="77777777" w:rsidTr="005C2F9D">
        <w:trPr>
          <w:trHeight w:val="141"/>
        </w:trPr>
        <w:tc>
          <w:tcPr>
            <w:tcW w:w="4503" w:type="dxa"/>
          </w:tcPr>
          <w:p w14:paraId="698DB93E" w14:textId="77777777" w:rsidR="001E2E58" w:rsidRDefault="001E2E58" w:rsidP="005C2F9D">
            <w:pPr>
              <w:keepNext/>
              <w:keepLines/>
            </w:pPr>
            <w:r>
              <w:rPr>
                <w:b/>
                <w:bCs/>
              </w:rPr>
              <w:t>Hrvatska</w:t>
            </w:r>
          </w:p>
          <w:p w14:paraId="7D085D2E" w14:textId="77777777" w:rsidR="001E2E58" w:rsidRDefault="001E2E58" w:rsidP="005C2F9D">
            <w:pPr>
              <w:keepNext/>
              <w:keepLines/>
            </w:pPr>
            <w:r>
              <w:t>Pfizer Croatia d.o.o.</w:t>
            </w:r>
          </w:p>
          <w:p w14:paraId="44EBAFDD" w14:textId="77777777" w:rsidR="001E2E58" w:rsidRDefault="001E2E58" w:rsidP="005C2F9D">
            <w:pPr>
              <w:keepNext/>
              <w:keepLines/>
            </w:pPr>
            <w:r>
              <w:t>Tel: +385 1 3908 777</w:t>
            </w:r>
          </w:p>
          <w:p w14:paraId="20C67865" w14:textId="77777777" w:rsidR="001E2E58" w:rsidRDefault="001E2E58" w:rsidP="005C2F9D">
            <w:pPr>
              <w:keepNext/>
              <w:keepLines/>
              <w:rPr>
                <w:szCs w:val="22"/>
              </w:rPr>
            </w:pPr>
          </w:p>
        </w:tc>
        <w:tc>
          <w:tcPr>
            <w:tcW w:w="5103" w:type="dxa"/>
          </w:tcPr>
          <w:p w14:paraId="79057CA0" w14:textId="77777777" w:rsidR="001E2E58" w:rsidRPr="00652EFA" w:rsidRDefault="001E2E58" w:rsidP="005C2F9D">
            <w:pPr>
              <w:keepNext/>
              <w:keepLines/>
              <w:snapToGrid w:val="0"/>
              <w:rPr>
                <w:szCs w:val="22"/>
              </w:rPr>
            </w:pPr>
            <w:r w:rsidRPr="00652EFA">
              <w:rPr>
                <w:b/>
                <w:bCs/>
                <w:szCs w:val="22"/>
              </w:rPr>
              <w:t>Slovenija</w:t>
            </w:r>
          </w:p>
          <w:p w14:paraId="628B0055" w14:textId="77777777" w:rsidR="001E2E58" w:rsidRPr="00652EFA" w:rsidRDefault="001E2E58" w:rsidP="005C2F9D">
            <w:pPr>
              <w:keepNext/>
              <w:keepLines/>
              <w:snapToGrid w:val="0"/>
              <w:rPr>
                <w:rStyle w:val="Emphasis"/>
                <w:i w:val="0"/>
                <w:iCs w:val="0"/>
              </w:rPr>
            </w:pPr>
            <w:r w:rsidRPr="00652EFA">
              <w:t>Pfizer Luxembourg SARL</w:t>
            </w:r>
            <w:r w:rsidRPr="00652EFA">
              <w:rPr>
                <w:i/>
                <w:iCs/>
              </w:rPr>
              <w:t xml:space="preserve">, </w:t>
            </w:r>
            <w:r w:rsidRPr="00652EFA">
              <w:rPr>
                <w:rStyle w:val="Emphasis"/>
                <w:i w:val="0"/>
                <w:iCs w:val="0"/>
              </w:rPr>
              <w:t xml:space="preserve">Pfizer, podružnica </w:t>
            </w:r>
          </w:p>
          <w:p w14:paraId="0998A09D" w14:textId="77777777" w:rsidR="001E2E58" w:rsidRPr="00652EFA" w:rsidRDefault="001E2E58" w:rsidP="005C2F9D">
            <w:pPr>
              <w:keepNext/>
              <w:keepLines/>
              <w:snapToGrid w:val="0"/>
            </w:pPr>
            <w:r w:rsidRPr="00652EFA">
              <w:rPr>
                <w:rStyle w:val="Emphasis"/>
                <w:i w:val="0"/>
                <w:iCs w:val="0"/>
              </w:rPr>
              <w:t xml:space="preserve">za </w:t>
            </w:r>
            <w:r w:rsidRPr="00652EFA">
              <w:t xml:space="preserve">svetovanje s področja farmacevtske </w:t>
            </w:r>
          </w:p>
          <w:p w14:paraId="3F565172" w14:textId="77777777" w:rsidR="001E2E58" w:rsidRPr="00652EFA" w:rsidRDefault="001E2E58" w:rsidP="005C2F9D">
            <w:pPr>
              <w:keepNext/>
              <w:keepLines/>
              <w:snapToGrid w:val="0"/>
              <w:rPr>
                <w:rFonts w:eastAsia="MS Mincho"/>
                <w:szCs w:val="22"/>
              </w:rPr>
            </w:pPr>
            <w:r w:rsidRPr="00652EFA">
              <w:t>dejavnosti, Ljubljana</w:t>
            </w:r>
            <w:r w:rsidRPr="00652EFA">
              <w:rPr>
                <w:szCs w:val="22"/>
              </w:rPr>
              <w:t xml:space="preserve"> </w:t>
            </w:r>
          </w:p>
          <w:p w14:paraId="6D7F54E8" w14:textId="77777777" w:rsidR="001E2E58" w:rsidRPr="00652EFA" w:rsidRDefault="001E2E58" w:rsidP="005C2F9D">
            <w:pPr>
              <w:keepNext/>
              <w:keepLines/>
              <w:tabs>
                <w:tab w:val="left" w:pos="567"/>
              </w:tabs>
            </w:pPr>
            <w:r w:rsidRPr="00652EFA">
              <w:t>Tel: +386 (0)1 52 11 400</w:t>
            </w:r>
          </w:p>
          <w:p w14:paraId="48E947F5" w14:textId="77777777" w:rsidR="001E2E58" w:rsidRDefault="001E2E58" w:rsidP="005C2F9D">
            <w:pPr>
              <w:keepNext/>
              <w:keepLines/>
              <w:tabs>
                <w:tab w:val="left" w:pos="567"/>
              </w:tabs>
              <w:rPr>
                <w:szCs w:val="22"/>
              </w:rPr>
            </w:pPr>
          </w:p>
        </w:tc>
      </w:tr>
      <w:tr w:rsidR="001E2E58" w14:paraId="19C2C6FF" w14:textId="77777777" w:rsidTr="005C2F9D">
        <w:trPr>
          <w:trHeight w:val="1062"/>
        </w:trPr>
        <w:tc>
          <w:tcPr>
            <w:tcW w:w="4503" w:type="dxa"/>
          </w:tcPr>
          <w:p w14:paraId="4C191D00" w14:textId="77777777" w:rsidR="001E2E58" w:rsidRPr="00652EFA" w:rsidRDefault="001E2E58" w:rsidP="005C2F9D">
            <w:pPr>
              <w:rPr>
                <w:b/>
                <w:szCs w:val="22"/>
              </w:rPr>
            </w:pPr>
            <w:r w:rsidRPr="00652EFA">
              <w:rPr>
                <w:b/>
                <w:szCs w:val="22"/>
              </w:rPr>
              <w:t>Ireland</w:t>
            </w:r>
          </w:p>
          <w:p w14:paraId="7A7A5499" w14:textId="461BB634" w:rsidR="001E2E58" w:rsidRPr="00652EFA" w:rsidRDefault="001E2E58" w:rsidP="005C2F9D">
            <w:r w:rsidRPr="00652EFA">
              <w:t>Pfizer Healthcare Ireland</w:t>
            </w:r>
            <w:ins w:id="216" w:author="REG_13" w:date="2025-06-20T12:02:00Z" w16du:dateUtc="2025-06-20T09:02:00Z">
              <w:r w:rsidR="00404DA1">
                <w:t xml:space="preserve"> Unlimited Company</w:t>
              </w:r>
            </w:ins>
          </w:p>
          <w:p w14:paraId="420C7C59" w14:textId="77777777" w:rsidR="001E2E58" w:rsidRPr="00652EFA" w:rsidRDefault="001E2E58" w:rsidP="005C2F9D">
            <w:pPr>
              <w:rPr>
                <w:szCs w:val="22"/>
              </w:rPr>
            </w:pPr>
            <w:r w:rsidRPr="00652EFA">
              <w:rPr>
                <w:szCs w:val="22"/>
              </w:rPr>
              <w:t>Tel: +1800 633 363 (toll free)</w:t>
            </w:r>
          </w:p>
          <w:p w14:paraId="740B4B74" w14:textId="77777777" w:rsidR="001E2E58" w:rsidRPr="00652EFA" w:rsidRDefault="001E2E58" w:rsidP="005C2F9D">
            <w:r w:rsidRPr="00652EFA">
              <w:rPr>
                <w:szCs w:val="22"/>
              </w:rPr>
              <w:t>Tel: +44 (0)1304 616161</w:t>
            </w:r>
          </w:p>
          <w:p w14:paraId="705A9B45" w14:textId="77777777" w:rsidR="001E2E58" w:rsidRDefault="001E2E58" w:rsidP="005C2F9D">
            <w:pPr>
              <w:keepNext/>
              <w:keepLines/>
              <w:tabs>
                <w:tab w:val="left" w:pos="567"/>
              </w:tabs>
              <w:rPr>
                <w:b/>
                <w:szCs w:val="22"/>
              </w:rPr>
            </w:pPr>
          </w:p>
        </w:tc>
        <w:tc>
          <w:tcPr>
            <w:tcW w:w="5103" w:type="dxa"/>
          </w:tcPr>
          <w:p w14:paraId="5F03A944" w14:textId="77777777" w:rsidR="001E2E58" w:rsidRDefault="001E2E58" w:rsidP="005C2F9D">
            <w:pPr>
              <w:tabs>
                <w:tab w:val="left" w:pos="567"/>
              </w:tabs>
              <w:rPr>
                <w:bCs/>
                <w:szCs w:val="22"/>
              </w:rPr>
            </w:pPr>
            <w:r>
              <w:rPr>
                <w:b/>
                <w:szCs w:val="22"/>
              </w:rPr>
              <w:t>Slovenská Republika</w:t>
            </w:r>
          </w:p>
          <w:p w14:paraId="2A8171A4" w14:textId="77777777" w:rsidR="001E2E58" w:rsidRPr="00652EFA" w:rsidRDefault="001E2E58" w:rsidP="005C2F9D">
            <w:pPr>
              <w:rPr>
                <w:szCs w:val="22"/>
              </w:rPr>
            </w:pPr>
            <w:r w:rsidRPr="00652EFA">
              <w:rPr>
                <w:szCs w:val="22"/>
              </w:rPr>
              <w:t>Pfizer Luxembourg SARL, organiz</w:t>
            </w:r>
            <w:r w:rsidRPr="00AF5FC6">
              <w:rPr>
                <w:szCs w:val="22"/>
              </w:rPr>
              <w:t>ač</w:t>
            </w:r>
            <w:r w:rsidRPr="00652EFA">
              <w:rPr>
                <w:szCs w:val="22"/>
              </w:rPr>
              <w:t xml:space="preserve">ná zložka </w:t>
            </w:r>
          </w:p>
          <w:p w14:paraId="42F1758C" w14:textId="77777777" w:rsidR="001E2E58" w:rsidRPr="00652EFA" w:rsidRDefault="001E2E58" w:rsidP="005C2F9D">
            <w:pPr>
              <w:rPr>
                <w:b/>
                <w:bCs/>
                <w:szCs w:val="22"/>
              </w:rPr>
            </w:pPr>
            <w:r w:rsidRPr="00652EFA">
              <w:rPr>
                <w:szCs w:val="22"/>
              </w:rPr>
              <w:t>Tel: +421 2 3355 5500</w:t>
            </w:r>
          </w:p>
          <w:p w14:paraId="443754F3" w14:textId="77777777" w:rsidR="001E2E58" w:rsidRDefault="001E2E58" w:rsidP="005C2F9D">
            <w:pPr>
              <w:snapToGrid w:val="0"/>
              <w:rPr>
                <w:szCs w:val="22"/>
              </w:rPr>
            </w:pPr>
          </w:p>
        </w:tc>
      </w:tr>
      <w:tr w:rsidR="001E2E58" w14:paraId="2CF4E032" w14:textId="77777777" w:rsidTr="005C2F9D">
        <w:trPr>
          <w:trHeight w:val="1062"/>
        </w:trPr>
        <w:tc>
          <w:tcPr>
            <w:tcW w:w="4503" w:type="dxa"/>
          </w:tcPr>
          <w:p w14:paraId="6058DA82" w14:textId="77777777" w:rsidR="001E2E58" w:rsidRDefault="001E2E58" w:rsidP="005C2F9D">
            <w:pPr>
              <w:tabs>
                <w:tab w:val="left" w:pos="567"/>
              </w:tabs>
              <w:rPr>
                <w:b/>
                <w:szCs w:val="22"/>
              </w:rPr>
            </w:pPr>
            <w:r>
              <w:rPr>
                <w:b/>
                <w:szCs w:val="22"/>
              </w:rPr>
              <w:t>Ísland</w:t>
            </w:r>
          </w:p>
          <w:p w14:paraId="4BC39E11" w14:textId="77777777" w:rsidR="001E2E58" w:rsidRDefault="001E2E58" w:rsidP="005C2F9D">
            <w:pPr>
              <w:snapToGrid w:val="0"/>
              <w:rPr>
                <w:rFonts w:eastAsia="MS Mincho"/>
                <w:szCs w:val="22"/>
              </w:rPr>
            </w:pPr>
            <w:r>
              <w:rPr>
                <w:szCs w:val="22"/>
              </w:rPr>
              <w:t>Icepharma hf.</w:t>
            </w:r>
          </w:p>
          <w:p w14:paraId="2A93E125" w14:textId="77777777" w:rsidR="001E2E58" w:rsidRDefault="001E2E58" w:rsidP="005C2F9D">
            <w:pPr>
              <w:snapToGrid w:val="0"/>
              <w:rPr>
                <w:rFonts w:eastAsia="MS Mincho"/>
                <w:szCs w:val="22"/>
              </w:rPr>
            </w:pPr>
            <w:r>
              <w:rPr>
                <w:szCs w:val="22"/>
              </w:rPr>
              <w:t>Tel: +354 540 8000</w:t>
            </w:r>
          </w:p>
          <w:p w14:paraId="063122A9" w14:textId="77777777" w:rsidR="001E2E58" w:rsidRDefault="001E2E58" w:rsidP="005C2F9D">
            <w:pPr>
              <w:tabs>
                <w:tab w:val="left" w:pos="567"/>
              </w:tabs>
              <w:rPr>
                <w:szCs w:val="22"/>
              </w:rPr>
            </w:pPr>
          </w:p>
        </w:tc>
        <w:tc>
          <w:tcPr>
            <w:tcW w:w="5103" w:type="dxa"/>
          </w:tcPr>
          <w:p w14:paraId="260B552F" w14:textId="77777777" w:rsidR="001E2E58" w:rsidRDefault="001E2E58" w:rsidP="005C2F9D">
            <w:pPr>
              <w:tabs>
                <w:tab w:val="left" w:pos="567"/>
              </w:tabs>
              <w:rPr>
                <w:b/>
                <w:szCs w:val="22"/>
              </w:rPr>
            </w:pPr>
            <w:r>
              <w:rPr>
                <w:b/>
                <w:szCs w:val="22"/>
              </w:rPr>
              <w:t>Suomi/Finland</w:t>
            </w:r>
          </w:p>
          <w:p w14:paraId="1BCFB0DC" w14:textId="77777777" w:rsidR="001E2E58" w:rsidRDefault="001E2E58" w:rsidP="005C2F9D">
            <w:pPr>
              <w:tabs>
                <w:tab w:val="left" w:pos="-720"/>
                <w:tab w:val="left" w:pos="4536"/>
              </w:tabs>
              <w:suppressAutoHyphens/>
              <w:rPr>
                <w:bCs/>
                <w:szCs w:val="22"/>
              </w:rPr>
            </w:pPr>
            <w:r>
              <w:rPr>
                <w:bCs/>
                <w:szCs w:val="22"/>
              </w:rPr>
              <w:t>Pfizer Oy</w:t>
            </w:r>
          </w:p>
          <w:p w14:paraId="09C0B806" w14:textId="77777777" w:rsidR="001E2E58" w:rsidRDefault="001E2E58" w:rsidP="005C2F9D">
            <w:pPr>
              <w:snapToGrid w:val="0"/>
              <w:rPr>
                <w:bCs/>
                <w:szCs w:val="22"/>
              </w:rPr>
            </w:pPr>
            <w:r>
              <w:rPr>
                <w:bCs/>
                <w:szCs w:val="22"/>
              </w:rPr>
              <w:t>Puh/Tel: +358 (0)9 430 040</w:t>
            </w:r>
          </w:p>
          <w:p w14:paraId="41607853" w14:textId="77777777" w:rsidR="001E2E58" w:rsidRDefault="001E2E58" w:rsidP="005C2F9D">
            <w:pPr>
              <w:snapToGrid w:val="0"/>
              <w:rPr>
                <w:b/>
                <w:szCs w:val="22"/>
              </w:rPr>
            </w:pPr>
          </w:p>
        </w:tc>
      </w:tr>
      <w:tr w:rsidR="001E2E58" w14:paraId="6DAE5249" w14:textId="77777777" w:rsidTr="005C2F9D">
        <w:trPr>
          <w:trHeight w:val="1062"/>
        </w:trPr>
        <w:tc>
          <w:tcPr>
            <w:tcW w:w="4503" w:type="dxa"/>
          </w:tcPr>
          <w:p w14:paraId="4949A20D" w14:textId="77777777" w:rsidR="001E2E58" w:rsidRDefault="001E2E58" w:rsidP="005C2F9D">
            <w:pPr>
              <w:tabs>
                <w:tab w:val="left" w:pos="567"/>
              </w:tabs>
              <w:rPr>
                <w:b/>
                <w:szCs w:val="22"/>
              </w:rPr>
            </w:pPr>
            <w:r>
              <w:rPr>
                <w:b/>
                <w:szCs w:val="22"/>
              </w:rPr>
              <w:t xml:space="preserve">Italia </w:t>
            </w:r>
          </w:p>
          <w:p w14:paraId="28DA95EE" w14:textId="77777777" w:rsidR="001E2E58" w:rsidRDefault="001E2E58" w:rsidP="005C2F9D">
            <w:pPr>
              <w:tabs>
                <w:tab w:val="left" w:pos="567"/>
              </w:tabs>
              <w:rPr>
                <w:szCs w:val="22"/>
              </w:rPr>
            </w:pPr>
            <w:r>
              <w:rPr>
                <w:szCs w:val="22"/>
              </w:rPr>
              <w:t>Pfizer S.r.l.</w:t>
            </w:r>
          </w:p>
          <w:p w14:paraId="64B690B1" w14:textId="77777777" w:rsidR="001E2E58" w:rsidRDefault="001E2E58" w:rsidP="005C2F9D">
            <w:pPr>
              <w:tabs>
                <w:tab w:val="left" w:pos="567"/>
              </w:tabs>
              <w:rPr>
                <w:szCs w:val="22"/>
              </w:rPr>
            </w:pPr>
            <w:r>
              <w:rPr>
                <w:szCs w:val="22"/>
              </w:rPr>
              <w:t>Tel: +39 06 33 18 21</w:t>
            </w:r>
          </w:p>
          <w:p w14:paraId="4AD9D035" w14:textId="77777777" w:rsidR="001E2E58" w:rsidRDefault="001E2E58" w:rsidP="005C2F9D">
            <w:pPr>
              <w:tabs>
                <w:tab w:val="left" w:pos="567"/>
              </w:tabs>
              <w:rPr>
                <w:b/>
                <w:szCs w:val="22"/>
              </w:rPr>
            </w:pPr>
          </w:p>
        </w:tc>
        <w:tc>
          <w:tcPr>
            <w:tcW w:w="5103" w:type="dxa"/>
          </w:tcPr>
          <w:p w14:paraId="21156F67" w14:textId="77777777" w:rsidR="001E2E58" w:rsidRDefault="001E2E58" w:rsidP="005C2F9D">
            <w:pPr>
              <w:tabs>
                <w:tab w:val="left" w:pos="567"/>
              </w:tabs>
              <w:rPr>
                <w:b/>
                <w:szCs w:val="22"/>
              </w:rPr>
            </w:pPr>
            <w:r>
              <w:rPr>
                <w:b/>
                <w:szCs w:val="22"/>
              </w:rPr>
              <w:t xml:space="preserve">Sverige </w:t>
            </w:r>
          </w:p>
          <w:p w14:paraId="4E5F7658" w14:textId="77777777" w:rsidR="001E2E58" w:rsidRDefault="001E2E58" w:rsidP="005C2F9D">
            <w:pPr>
              <w:snapToGrid w:val="0"/>
              <w:rPr>
                <w:szCs w:val="22"/>
              </w:rPr>
            </w:pPr>
            <w:r>
              <w:rPr>
                <w:szCs w:val="22"/>
              </w:rPr>
              <w:t>Pfizer AB</w:t>
            </w:r>
          </w:p>
          <w:p w14:paraId="3F4BE316" w14:textId="77777777" w:rsidR="001E2E58" w:rsidRDefault="001E2E58" w:rsidP="005C2F9D">
            <w:pPr>
              <w:snapToGrid w:val="0"/>
              <w:rPr>
                <w:szCs w:val="22"/>
              </w:rPr>
            </w:pPr>
            <w:r>
              <w:rPr>
                <w:szCs w:val="22"/>
              </w:rPr>
              <w:t>Tel: +46 (0)8 550 520 00</w:t>
            </w:r>
          </w:p>
          <w:p w14:paraId="5D53AA04" w14:textId="77777777" w:rsidR="001E2E58" w:rsidRDefault="001E2E58" w:rsidP="005C2F9D">
            <w:pPr>
              <w:tabs>
                <w:tab w:val="left" w:pos="567"/>
              </w:tabs>
              <w:rPr>
                <w:b/>
                <w:szCs w:val="22"/>
              </w:rPr>
            </w:pPr>
          </w:p>
        </w:tc>
      </w:tr>
      <w:tr w:rsidR="001E2E58" w14:paraId="5BE53243" w14:textId="77777777" w:rsidTr="005C2F9D">
        <w:trPr>
          <w:trHeight w:val="1062"/>
        </w:trPr>
        <w:tc>
          <w:tcPr>
            <w:tcW w:w="4503" w:type="dxa"/>
          </w:tcPr>
          <w:p w14:paraId="5397BDDE" w14:textId="77777777" w:rsidR="001E2E58" w:rsidRDefault="001E2E58" w:rsidP="005C2F9D">
            <w:pPr>
              <w:snapToGrid w:val="0"/>
              <w:rPr>
                <w:b/>
                <w:bCs/>
                <w:szCs w:val="22"/>
              </w:rPr>
            </w:pPr>
            <w:r>
              <w:rPr>
                <w:b/>
                <w:bCs/>
                <w:szCs w:val="22"/>
              </w:rPr>
              <w:t>Latvija</w:t>
            </w:r>
          </w:p>
          <w:p w14:paraId="7F5BD785" w14:textId="77777777" w:rsidR="001E2E58" w:rsidRDefault="001E2E58" w:rsidP="005C2F9D">
            <w:r>
              <w:t>Pfizer Luxembourg SARL filiāle Latvijā</w:t>
            </w:r>
          </w:p>
          <w:p w14:paraId="0167FC69" w14:textId="77777777" w:rsidR="001E2E58" w:rsidRDefault="001E2E58" w:rsidP="005C2F9D">
            <w:r>
              <w:t>Tel. +371 67035775</w:t>
            </w:r>
          </w:p>
          <w:p w14:paraId="0D4AFBA0" w14:textId="77777777" w:rsidR="001E2E58" w:rsidRDefault="001E2E58" w:rsidP="005C2F9D">
            <w:pPr>
              <w:snapToGrid w:val="0"/>
              <w:rPr>
                <w:szCs w:val="22"/>
              </w:rPr>
            </w:pPr>
          </w:p>
        </w:tc>
        <w:tc>
          <w:tcPr>
            <w:tcW w:w="5103" w:type="dxa"/>
          </w:tcPr>
          <w:p w14:paraId="10A3D470" w14:textId="560CD251" w:rsidR="001E2E58" w:rsidDel="00404DA1" w:rsidRDefault="001E2E58" w:rsidP="005C2F9D">
            <w:pPr>
              <w:keepNext/>
              <w:keepLines/>
              <w:tabs>
                <w:tab w:val="left" w:pos="567"/>
              </w:tabs>
              <w:rPr>
                <w:del w:id="217" w:author="REG_13" w:date="2025-06-20T12:03:00Z" w16du:dateUtc="2025-06-20T09:03:00Z"/>
                <w:szCs w:val="22"/>
                <w:lang w:val="en-US"/>
              </w:rPr>
            </w:pPr>
            <w:del w:id="218" w:author="REG_13" w:date="2025-06-20T12:03:00Z" w16du:dateUtc="2025-06-20T09:03:00Z">
              <w:r w:rsidDel="00404DA1">
                <w:rPr>
                  <w:b/>
                  <w:szCs w:val="22"/>
                </w:rPr>
                <w:delText>United Kingdom</w:delText>
              </w:r>
              <w:r w:rsidR="00A10436" w:rsidDel="00404DA1">
                <w:rPr>
                  <w:b/>
                  <w:szCs w:val="22"/>
                  <w:lang w:val="en-US"/>
                </w:rPr>
                <w:delText xml:space="preserve"> </w:delText>
              </w:r>
              <w:r w:rsidR="00A10436" w:rsidRPr="00B954EF" w:rsidDel="00404DA1">
                <w:rPr>
                  <w:b/>
                  <w:szCs w:val="22"/>
                </w:rPr>
                <w:delText>(Northern Ireland)</w:delText>
              </w:r>
            </w:del>
          </w:p>
          <w:p w14:paraId="78198B36" w14:textId="5E7D65BE" w:rsidR="001E2E58" w:rsidDel="00404DA1" w:rsidRDefault="001E2E58" w:rsidP="005C2F9D">
            <w:pPr>
              <w:keepNext/>
              <w:keepLines/>
              <w:tabs>
                <w:tab w:val="left" w:pos="567"/>
              </w:tabs>
              <w:rPr>
                <w:del w:id="219" w:author="REG_13" w:date="2025-06-20T12:03:00Z" w16du:dateUtc="2025-06-20T09:03:00Z"/>
              </w:rPr>
            </w:pPr>
            <w:del w:id="220" w:author="REG_13" w:date="2025-06-20T12:03:00Z" w16du:dateUtc="2025-06-20T09:03:00Z">
              <w:r w:rsidDel="00404DA1">
                <w:delText>Pfizer Limited</w:delText>
              </w:r>
            </w:del>
          </w:p>
          <w:p w14:paraId="06FE99DC" w14:textId="4F497BFC" w:rsidR="001E2E58" w:rsidDel="00404DA1" w:rsidRDefault="001E2E58" w:rsidP="005C2F9D">
            <w:pPr>
              <w:keepNext/>
              <w:keepLines/>
              <w:tabs>
                <w:tab w:val="left" w:pos="567"/>
              </w:tabs>
              <w:rPr>
                <w:del w:id="221" w:author="REG_13" w:date="2025-06-20T12:03:00Z" w16du:dateUtc="2025-06-20T09:03:00Z"/>
                <w:szCs w:val="22"/>
              </w:rPr>
            </w:pPr>
            <w:del w:id="222" w:author="REG_13" w:date="2025-06-20T12:03:00Z" w16du:dateUtc="2025-06-20T09:03:00Z">
              <w:r w:rsidDel="00404DA1">
                <w:rPr>
                  <w:szCs w:val="22"/>
                </w:rPr>
                <w:delText xml:space="preserve">Tel: </w:delText>
              </w:r>
              <w:r w:rsidDel="00404DA1">
                <w:delText>+44 (0)1304 616161</w:delText>
              </w:r>
            </w:del>
          </w:p>
          <w:p w14:paraId="706132C2" w14:textId="77777777" w:rsidR="001E2E58" w:rsidRDefault="001E2E58" w:rsidP="005C2F9D">
            <w:pPr>
              <w:tabs>
                <w:tab w:val="left" w:pos="567"/>
              </w:tabs>
              <w:rPr>
                <w:szCs w:val="22"/>
              </w:rPr>
            </w:pPr>
          </w:p>
        </w:tc>
      </w:tr>
      <w:tr w:rsidR="001E2E58" w14:paraId="714D8AF2" w14:textId="77777777" w:rsidTr="005C2F9D">
        <w:trPr>
          <w:trHeight w:val="1062"/>
        </w:trPr>
        <w:tc>
          <w:tcPr>
            <w:tcW w:w="4503" w:type="dxa"/>
          </w:tcPr>
          <w:p w14:paraId="02C622DD" w14:textId="77777777" w:rsidR="001E2E58" w:rsidRDefault="001E2E58" w:rsidP="005C2F9D">
            <w:pPr>
              <w:rPr>
                <w:b/>
              </w:rPr>
            </w:pPr>
            <w:r>
              <w:rPr>
                <w:b/>
              </w:rPr>
              <w:lastRenderedPageBreak/>
              <w:t>Lietuva</w:t>
            </w:r>
          </w:p>
          <w:p w14:paraId="063428B1" w14:textId="77777777" w:rsidR="001E2E58" w:rsidRDefault="001E2E58" w:rsidP="005C2F9D">
            <w:pPr>
              <w:rPr>
                <w:bCs/>
                <w:szCs w:val="22"/>
              </w:rPr>
            </w:pPr>
            <w:r>
              <w:rPr>
                <w:bCs/>
                <w:szCs w:val="22"/>
              </w:rPr>
              <w:t>Pfizer Luxembourg SARL filialas Lietuvoje</w:t>
            </w:r>
          </w:p>
          <w:p w14:paraId="1A09CED2" w14:textId="77777777" w:rsidR="001E2E58" w:rsidRDefault="001E2E58" w:rsidP="005C2F9D">
            <w:pPr>
              <w:rPr>
                <w:bCs/>
                <w:szCs w:val="22"/>
              </w:rPr>
            </w:pPr>
            <w:r>
              <w:rPr>
                <w:bCs/>
                <w:szCs w:val="22"/>
              </w:rPr>
              <w:t>Tel. +3705 2514000</w:t>
            </w:r>
          </w:p>
          <w:p w14:paraId="05500176" w14:textId="77777777" w:rsidR="001E2E58" w:rsidRDefault="001E2E58" w:rsidP="005C2F9D">
            <w:pPr>
              <w:rPr>
                <w:b/>
              </w:rPr>
            </w:pPr>
          </w:p>
        </w:tc>
        <w:tc>
          <w:tcPr>
            <w:tcW w:w="5103" w:type="dxa"/>
          </w:tcPr>
          <w:p w14:paraId="6954B26A" w14:textId="77777777" w:rsidR="001E2E58" w:rsidRDefault="001E2E58" w:rsidP="005C2F9D">
            <w:pPr>
              <w:keepNext/>
              <w:keepLines/>
              <w:tabs>
                <w:tab w:val="left" w:pos="567"/>
              </w:tabs>
              <w:rPr>
                <w:b/>
                <w:szCs w:val="22"/>
              </w:rPr>
            </w:pPr>
          </w:p>
        </w:tc>
      </w:tr>
    </w:tbl>
    <w:p w14:paraId="46D866CA" w14:textId="77777777" w:rsidR="001E2E58" w:rsidRPr="00652EFA" w:rsidRDefault="001E2E58" w:rsidP="001E2E58">
      <w:pPr>
        <w:keepNext/>
        <w:numPr>
          <w:ilvl w:val="12"/>
          <w:numId w:val="0"/>
        </w:numPr>
        <w:tabs>
          <w:tab w:val="left" w:pos="5717"/>
        </w:tabs>
        <w:outlineLvl w:val="0"/>
        <w:rPr>
          <w:b/>
          <w:szCs w:val="22"/>
        </w:rPr>
      </w:pPr>
      <w:r w:rsidRPr="00652EFA">
        <w:rPr>
          <w:b/>
          <w:szCs w:val="22"/>
        </w:rPr>
        <w:t xml:space="preserve">Дата на последно </w:t>
      </w:r>
      <w:r w:rsidRPr="00652EFA">
        <w:rPr>
          <w:b/>
          <w:szCs w:val="24"/>
        </w:rPr>
        <w:t>преразглеждане</w:t>
      </w:r>
      <w:r w:rsidRPr="00652EFA">
        <w:rPr>
          <w:b/>
          <w:szCs w:val="22"/>
        </w:rPr>
        <w:t xml:space="preserve"> на листовката</w:t>
      </w:r>
    </w:p>
    <w:p w14:paraId="76EC3D67" w14:textId="77777777" w:rsidR="001E2E58" w:rsidRPr="00652EFA" w:rsidRDefault="001E2E58" w:rsidP="001E2E58">
      <w:pPr>
        <w:keepNext/>
        <w:numPr>
          <w:ilvl w:val="12"/>
          <w:numId w:val="0"/>
        </w:numPr>
        <w:rPr>
          <w:szCs w:val="22"/>
        </w:rPr>
      </w:pPr>
    </w:p>
    <w:p w14:paraId="5FFC9971" w14:textId="0224ED0B" w:rsidR="001E2E58" w:rsidRPr="00BD662F" w:rsidRDefault="001E2E58" w:rsidP="001E2E58">
      <w:pPr>
        <w:numPr>
          <w:ilvl w:val="12"/>
          <w:numId w:val="0"/>
        </w:numPr>
        <w:rPr>
          <w:szCs w:val="22"/>
        </w:rPr>
      </w:pPr>
      <w:r w:rsidRPr="00652EFA">
        <w:rPr>
          <w:szCs w:val="22"/>
        </w:rPr>
        <w:t xml:space="preserve">Подробна информация за това лекарство е предоставена на уебсайта на Европейската агенция по лекарствата: </w:t>
      </w:r>
      <w:r w:rsidR="00380185">
        <w:fldChar w:fldCharType="begin"/>
      </w:r>
      <w:ins w:id="223" w:author="REG_13" w:date="2025-06-20T11:36:00Z" w16du:dateUtc="2025-06-20T08:36:00Z">
        <w:r w:rsidR="00000ACD">
          <w:instrText>HYPERLINK "https://www.ema.europa.eu"</w:instrText>
        </w:r>
      </w:ins>
      <w:del w:id="224" w:author="REG_13" w:date="2025-06-20T11:36:00Z" w16du:dateUtc="2025-06-20T08:36:00Z">
        <w:r w:rsidR="00380185" w:rsidDel="00000ACD">
          <w:delInstrText>HYPERLINK "http://www.ema.europa.eu"</w:delInstrText>
        </w:r>
      </w:del>
      <w:r w:rsidR="00380185">
        <w:fldChar w:fldCharType="separate"/>
      </w:r>
      <w:del w:id="225" w:author="REG_13" w:date="2025-06-20T11:36:00Z" w16du:dateUtc="2025-06-20T08:36:00Z">
        <w:r w:rsidRPr="004023E2" w:rsidDel="00000ACD">
          <w:rPr>
            <w:rStyle w:val="Hyperlink"/>
            <w:szCs w:val="22"/>
          </w:rPr>
          <w:delText>http://www.ema.europa.eu</w:delText>
        </w:r>
      </w:del>
      <w:ins w:id="226" w:author="REG_13" w:date="2025-06-20T11:36:00Z" w16du:dateUtc="2025-06-20T08:36:00Z">
        <w:r w:rsidR="00000ACD">
          <w:rPr>
            <w:rStyle w:val="Hyperlink"/>
            <w:szCs w:val="22"/>
          </w:rPr>
          <w:t>https://www.ema.europa.eu</w:t>
        </w:r>
      </w:ins>
      <w:r w:rsidR="00380185">
        <w:rPr>
          <w:rStyle w:val="Hyperlink"/>
          <w:szCs w:val="22"/>
        </w:rPr>
        <w:fldChar w:fldCharType="end"/>
      </w:r>
      <w:r>
        <w:rPr>
          <w:szCs w:val="22"/>
        </w:rPr>
        <w:t xml:space="preserve"> </w:t>
      </w:r>
    </w:p>
    <w:p w14:paraId="78977C28" w14:textId="77777777" w:rsidR="001E2E58" w:rsidRPr="00652EFA" w:rsidRDefault="001E2E58" w:rsidP="001E2E58">
      <w:pPr>
        <w:numPr>
          <w:ilvl w:val="12"/>
          <w:numId w:val="0"/>
        </w:numPr>
        <w:rPr>
          <w:szCs w:val="22"/>
        </w:rPr>
      </w:pPr>
    </w:p>
    <w:p w14:paraId="66831140" w14:textId="77777777" w:rsidR="001E2E58" w:rsidRPr="00652EFA" w:rsidRDefault="001E2E58" w:rsidP="001E2E58">
      <w:pPr>
        <w:numPr>
          <w:ilvl w:val="12"/>
          <w:numId w:val="0"/>
        </w:numPr>
        <w:rPr>
          <w:szCs w:val="22"/>
        </w:rPr>
      </w:pPr>
    </w:p>
    <w:p w14:paraId="4D39B4DE" w14:textId="582FE1BA" w:rsidR="001E2E58" w:rsidRPr="00040038" w:rsidRDefault="001E2E58" w:rsidP="001E2E58">
      <w:pPr>
        <w:keepNext/>
        <w:rPr>
          <w:b/>
          <w:szCs w:val="22"/>
          <w:lang w:val="en-US"/>
        </w:rPr>
      </w:pPr>
      <w:r w:rsidRPr="00755430">
        <w:rPr>
          <w:b/>
          <w:szCs w:val="22"/>
        </w:rPr>
        <w:t>7.</w:t>
      </w:r>
      <w:r w:rsidRPr="00755430">
        <w:rPr>
          <w:b/>
          <w:szCs w:val="22"/>
        </w:rPr>
        <w:tab/>
        <w:t xml:space="preserve">Указания за </w:t>
      </w:r>
      <w:r w:rsidR="00906CBC">
        <w:rPr>
          <w:b/>
          <w:szCs w:val="22"/>
        </w:rPr>
        <w:t>употреба</w:t>
      </w:r>
    </w:p>
    <w:p w14:paraId="39DC82B7" w14:textId="77777777" w:rsidR="001E2E58" w:rsidRPr="00652EFA" w:rsidRDefault="001E2E58" w:rsidP="001E2E58">
      <w:pPr>
        <w:keepNext/>
        <w:tabs>
          <w:tab w:val="left" w:pos="567"/>
        </w:tabs>
        <w:rPr>
          <w:szCs w:val="22"/>
        </w:rPr>
      </w:pPr>
    </w:p>
    <w:p w14:paraId="5B8F66B1" w14:textId="77777777" w:rsidR="001E2E58" w:rsidRPr="00652EFA" w:rsidRDefault="001E2E58" w:rsidP="001E2E58">
      <w:pPr>
        <w:keepNext/>
        <w:rPr>
          <w:szCs w:val="22"/>
        </w:rPr>
      </w:pPr>
      <w:r w:rsidRPr="00652EFA">
        <w:rPr>
          <w:szCs w:val="22"/>
        </w:rPr>
        <w:t>Тази точка е разделена на следните подточки:</w:t>
      </w:r>
    </w:p>
    <w:p w14:paraId="276387B1" w14:textId="77777777" w:rsidR="001E2E58" w:rsidRPr="00652EFA" w:rsidRDefault="001E2E58" w:rsidP="001E2E58">
      <w:pPr>
        <w:keepNext/>
        <w:rPr>
          <w:szCs w:val="22"/>
        </w:rPr>
      </w:pPr>
    </w:p>
    <w:p w14:paraId="305960A7" w14:textId="77777777" w:rsidR="001E2E58" w:rsidRPr="00652EFA" w:rsidRDefault="001E2E58" w:rsidP="001E2E58">
      <w:pPr>
        <w:keepNext/>
        <w:rPr>
          <w:b/>
          <w:szCs w:val="22"/>
        </w:rPr>
      </w:pPr>
      <w:r w:rsidRPr="00652EFA">
        <w:rPr>
          <w:b/>
          <w:szCs w:val="22"/>
        </w:rPr>
        <w:t>Въведение</w:t>
      </w:r>
    </w:p>
    <w:p w14:paraId="6FDDA7DA" w14:textId="77777777" w:rsidR="001E2E58" w:rsidRPr="00652EFA" w:rsidRDefault="001E2E58" w:rsidP="001E2E58">
      <w:pPr>
        <w:rPr>
          <w:b/>
          <w:szCs w:val="22"/>
        </w:rPr>
      </w:pPr>
      <w:r w:rsidRPr="00652EFA">
        <w:rPr>
          <w:b/>
          <w:szCs w:val="22"/>
        </w:rPr>
        <w:t>Стъпка 1: Подготовка за инжекция</w:t>
      </w:r>
    </w:p>
    <w:p w14:paraId="257D5773" w14:textId="77777777" w:rsidR="001E2E58" w:rsidRPr="00652EFA" w:rsidRDefault="001E2E58" w:rsidP="001E2E58">
      <w:pPr>
        <w:rPr>
          <w:b/>
          <w:szCs w:val="22"/>
        </w:rPr>
      </w:pPr>
      <w:r w:rsidRPr="00652EFA">
        <w:rPr>
          <w:b/>
          <w:szCs w:val="22"/>
        </w:rPr>
        <w:t>Стъпка 2: Избор на инжекционно място</w:t>
      </w:r>
    </w:p>
    <w:p w14:paraId="549096FD" w14:textId="77777777" w:rsidR="001E2E58" w:rsidRPr="00652EFA" w:rsidRDefault="001E2E58" w:rsidP="001E2E58">
      <w:pPr>
        <w:rPr>
          <w:b/>
          <w:szCs w:val="22"/>
        </w:rPr>
      </w:pPr>
      <w:r w:rsidRPr="00652EFA">
        <w:rPr>
          <w:b/>
          <w:szCs w:val="22"/>
        </w:rPr>
        <w:t>Стъпка 3: Инжектиране на разтвора Enbrel</w:t>
      </w:r>
    </w:p>
    <w:p w14:paraId="49FD5B4D" w14:textId="77777777" w:rsidR="001E2E58" w:rsidRPr="00652EFA" w:rsidRDefault="001E2E58" w:rsidP="001E2E58">
      <w:pPr>
        <w:rPr>
          <w:b/>
          <w:szCs w:val="22"/>
        </w:rPr>
      </w:pPr>
      <w:r w:rsidRPr="00652EFA">
        <w:rPr>
          <w:b/>
          <w:szCs w:val="22"/>
        </w:rPr>
        <w:t>Стъпка 4: Изхвърляне на материалите</w:t>
      </w:r>
    </w:p>
    <w:p w14:paraId="17A46853" w14:textId="77777777" w:rsidR="001E2E58" w:rsidRPr="00652EFA" w:rsidRDefault="001E2E58" w:rsidP="001E2E58">
      <w:pPr>
        <w:tabs>
          <w:tab w:val="left" w:pos="567"/>
        </w:tabs>
        <w:rPr>
          <w:szCs w:val="22"/>
        </w:rPr>
      </w:pPr>
    </w:p>
    <w:p w14:paraId="1942F958" w14:textId="77777777" w:rsidR="001E2E58" w:rsidRPr="00755430" w:rsidRDefault="001E2E58" w:rsidP="001E2E58">
      <w:pPr>
        <w:keepNext/>
        <w:rPr>
          <w:b/>
          <w:szCs w:val="22"/>
        </w:rPr>
      </w:pPr>
      <w:r w:rsidRPr="00755430">
        <w:rPr>
          <w:b/>
          <w:szCs w:val="22"/>
        </w:rPr>
        <w:t>Въведение</w:t>
      </w:r>
    </w:p>
    <w:p w14:paraId="3964597F" w14:textId="77777777" w:rsidR="001E2E58" w:rsidRPr="00652EFA" w:rsidRDefault="001E2E58" w:rsidP="001E2E58">
      <w:pPr>
        <w:keepNext/>
        <w:tabs>
          <w:tab w:val="left" w:pos="567"/>
          <w:tab w:val="left" w:pos="3960"/>
        </w:tabs>
        <w:outlineLvl w:val="0"/>
        <w:rPr>
          <w:b/>
          <w:szCs w:val="22"/>
        </w:rPr>
      </w:pPr>
    </w:p>
    <w:p w14:paraId="59CA1D46" w14:textId="77777777" w:rsidR="001E2E58" w:rsidRPr="00652EFA" w:rsidRDefault="001E2E58" w:rsidP="001E2E58">
      <w:pPr>
        <w:tabs>
          <w:tab w:val="left" w:pos="567"/>
        </w:tabs>
        <w:rPr>
          <w:szCs w:val="22"/>
        </w:rPr>
      </w:pPr>
      <w:r w:rsidRPr="00652EFA">
        <w:rPr>
          <w:szCs w:val="22"/>
        </w:rPr>
        <w:t>Следните указания обясняват как да се приготвя и инжектира Enbrel. Моля, прочетете указанията внимателно и ги следвайте стъпка по стъпка. Техниките на самоинжектиране или инжектиране на дете ще Ви бъдат указани от Вашия лекар или неговия/нейния асистент. Не се опитвайте да поставите инжекция, докато не сте сигурни как да я приготвите и направите.</w:t>
      </w:r>
    </w:p>
    <w:p w14:paraId="39D1F2DA" w14:textId="77777777" w:rsidR="001E2E58" w:rsidRPr="00652EFA" w:rsidRDefault="001E2E58" w:rsidP="001E2E58">
      <w:pPr>
        <w:tabs>
          <w:tab w:val="left" w:pos="567"/>
        </w:tabs>
        <w:rPr>
          <w:szCs w:val="22"/>
        </w:rPr>
      </w:pPr>
    </w:p>
    <w:p w14:paraId="465E68AA" w14:textId="77777777" w:rsidR="001E2E58" w:rsidRPr="00652EFA" w:rsidRDefault="001E2E58" w:rsidP="001E2E58">
      <w:pPr>
        <w:tabs>
          <w:tab w:val="left" w:pos="567"/>
        </w:tabs>
        <w:outlineLvl w:val="0"/>
        <w:rPr>
          <w:szCs w:val="22"/>
        </w:rPr>
      </w:pPr>
      <w:r w:rsidRPr="00652EFA">
        <w:rPr>
          <w:szCs w:val="22"/>
        </w:rPr>
        <w:t>Разтворът Enbrel не трябва да се смесва с никакво друго лекарство преди употреба.</w:t>
      </w:r>
    </w:p>
    <w:p w14:paraId="2EE228EF" w14:textId="77777777" w:rsidR="001E2E58" w:rsidRPr="00652EFA" w:rsidRDefault="001E2E58" w:rsidP="001E2E58">
      <w:pPr>
        <w:tabs>
          <w:tab w:val="left" w:pos="567"/>
        </w:tabs>
        <w:rPr>
          <w:szCs w:val="22"/>
        </w:rPr>
      </w:pPr>
    </w:p>
    <w:p w14:paraId="3549373C" w14:textId="77777777" w:rsidR="001E2E58" w:rsidRPr="00652EFA" w:rsidRDefault="001E2E58" w:rsidP="001E2E58">
      <w:pPr>
        <w:pStyle w:val="dunjalist"/>
        <w:keepNext/>
        <w:keepLines/>
        <w:spacing w:after="0"/>
        <w:rPr>
          <w:rFonts w:ascii="Times New Roman" w:hAnsi="Times New Roman"/>
          <w:szCs w:val="22"/>
        </w:rPr>
      </w:pPr>
      <w:r w:rsidRPr="00652EFA">
        <w:rPr>
          <w:rFonts w:ascii="Times New Roman" w:hAnsi="Times New Roman"/>
          <w:szCs w:val="22"/>
        </w:rPr>
        <w:t>Стъпка 1: Подготовка за инжекция</w:t>
      </w:r>
    </w:p>
    <w:p w14:paraId="54D8CD8A" w14:textId="77777777" w:rsidR="001E2E58" w:rsidRPr="00652EFA" w:rsidRDefault="001E2E58" w:rsidP="001E2E58">
      <w:pPr>
        <w:keepNext/>
        <w:keepLines/>
        <w:tabs>
          <w:tab w:val="left" w:pos="567"/>
          <w:tab w:val="left" w:pos="3960"/>
        </w:tabs>
        <w:rPr>
          <w:b/>
          <w:szCs w:val="22"/>
        </w:rPr>
      </w:pPr>
    </w:p>
    <w:p w14:paraId="1C5211AF" w14:textId="77777777" w:rsidR="001E2E58" w:rsidRPr="00652EFA" w:rsidRDefault="001E2E58" w:rsidP="001E2E58">
      <w:pPr>
        <w:keepNext/>
        <w:keepLines/>
        <w:ind w:left="567" w:hanging="567"/>
        <w:rPr>
          <w:szCs w:val="22"/>
        </w:rPr>
      </w:pPr>
      <w:r w:rsidRPr="00652EFA">
        <w:rPr>
          <w:szCs w:val="22"/>
        </w:rPr>
        <w:t>1.</w:t>
      </w:r>
      <w:r w:rsidRPr="00652EFA">
        <w:rPr>
          <w:szCs w:val="22"/>
        </w:rPr>
        <w:tab/>
        <w:t>Подберете чиста, добре осветена, равна работна повърхност.</w:t>
      </w:r>
    </w:p>
    <w:p w14:paraId="137D254B" w14:textId="77777777" w:rsidR="001E2E58" w:rsidRPr="00652EFA" w:rsidRDefault="001E2E58" w:rsidP="001E2E58">
      <w:pPr>
        <w:keepNext/>
        <w:keepLines/>
        <w:ind w:left="567" w:hanging="567"/>
        <w:rPr>
          <w:szCs w:val="22"/>
        </w:rPr>
      </w:pPr>
    </w:p>
    <w:p w14:paraId="430C62FF" w14:textId="77777777" w:rsidR="001E2E58" w:rsidRPr="00652EFA" w:rsidRDefault="001E2E58" w:rsidP="001E2E58">
      <w:pPr>
        <w:keepNext/>
        <w:keepLines/>
        <w:tabs>
          <w:tab w:val="num" w:pos="720"/>
        </w:tabs>
        <w:autoSpaceDE w:val="0"/>
        <w:autoSpaceDN w:val="0"/>
        <w:adjustRightInd w:val="0"/>
        <w:ind w:left="567" w:hanging="567"/>
        <w:rPr>
          <w:szCs w:val="22"/>
        </w:rPr>
      </w:pPr>
      <w:r w:rsidRPr="00652EFA">
        <w:rPr>
          <w:szCs w:val="22"/>
        </w:rPr>
        <w:t>2.</w:t>
      </w:r>
      <w:r w:rsidRPr="00652EFA">
        <w:rPr>
          <w:szCs w:val="22"/>
        </w:rPr>
        <w:tab/>
        <w:t>Извадете картонената опаковка с предварително напълнените спринцовки с Enbrel от хладилника и я поставете върху равна работна повърхност. Като захванете един от ъглите oт горната страна на подложката, издърпайте хартиеното покритие назад. Вземете една предварително напълнена спринцовка и един напоен със спирт тампон и ги поставете върху работната повърхност. Не разклащайте предварително напълнената спринцовка с Enbrel</w:t>
      </w:r>
      <w:r w:rsidRPr="00652EFA">
        <w:rPr>
          <w:rFonts w:eastAsia="Symbol MT"/>
          <w:szCs w:val="22"/>
        </w:rPr>
        <w:t xml:space="preserve">. Загънете хартиеното покритие на подложката и върнете картонената опаковка с всички останали </w:t>
      </w:r>
      <w:r w:rsidRPr="00652EFA">
        <w:rPr>
          <w:szCs w:val="22"/>
        </w:rPr>
        <w:t>предварително напълнени спринцовки обратно в хладилника. Моля, вижте точка 5 за указания как да съхранявате Enbrel. Ако имате някакви въпроси относно съхраняването, обърнете се към Вашия лекар, медицинска сестра или фармацевт за по-нататъшни указания.</w:t>
      </w:r>
    </w:p>
    <w:p w14:paraId="4D3EA5AE" w14:textId="77777777" w:rsidR="001E2E58" w:rsidRPr="00652EFA" w:rsidRDefault="001E2E58" w:rsidP="001E2E58">
      <w:pPr>
        <w:autoSpaceDE w:val="0"/>
        <w:autoSpaceDN w:val="0"/>
        <w:adjustRightInd w:val="0"/>
        <w:ind w:left="567" w:hanging="567"/>
        <w:rPr>
          <w:szCs w:val="22"/>
        </w:rPr>
      </w:pPr>
    </w:p>
    <w:p w14:paraId="7766E444" w14:textId="77777777" w:rsidR="001E2E58" w:rsidRPr="00652EFA" w:rsidRDefault="001E2E58" w:rsidP="001E2E58">
      <w:pPr>
        <w:keepLines/>
        <w:autoSpaceDE w:val="0"/>
        <w:autoSpaceDN w:val="0"/>
        <w:adjustRightInd w:val="0"/>
        <w:ind w:left="567" w:hanging="567"/>
        <w:rPr>
          <w:szCs w:val="22"/>
        </w:rPr>
      </w:pPr>
      <w:r w:rsidRPr="00652EFA">
        <w:rPr>
          <w:szCs w:val="22"/>
        </w:rPr>
        <w:t>3.</w:t>
      </w:r>
      <w:r w:rsidRPr="00652EFA">
        <w:rPr>
          <w:szCs w:val="22"/>
        </w:rPr>
        <w:tab/>
      </w:r>
      <w:r w:rsidRPr="00652EFA">
        <w:rPr>
          <w:b/>
          <w:bCs/>
          <w:szCs w:val="22"/>
        </w:rPr>
        <w:t>Трябва да изчакате</w:t>
      </w:r>
      <w:r w:rsidRPr="00652EFA">
        <w:rPr>
          <w:b/>
          <w:szCs w:val="22"/>
        </w:rPr>
        <w:t xml:space="preserve"> 15 до 30 минути, за да може разтворът на Enbrel</w:t>
      </w:r>
      <w:r w:rsidRPr="00652EFA">
        <w:rPr>
          <w:rFonts w:eastAsia="Symbol MT"/>
          <w:b/>
          <w:szCs w:val="22"/>
        </w:rPr>
        <w:t xml:space="preserve"> в </w:t>
      </w:r>
      <w:r w:rsidRPr="00652EFA">
        <w:rPr>
          <w:b/>
          <w:szCs w:val="22"/>
        </w:rPr>
        <w:t>спринцовката да достигне стайна температура. Не</w:t>
      </w:r>
      <w:r w:rsidRPr="00652EFA">
        <w:rPr>
          <w:szCs w:val="22"/>
        </w:rPr>
        <w:t xml:space="preserve"> сваляйте предпазителя на иглата, докато оставите спринцовката да достигне стайна температура. Ако изчакате, докато разтворът достигне стайна температура, инжекцията може да бъде по-лесно поносима за Вас. Не затопляйте Enbrel по никакъв друг начин (напр. не го затопляйте в микровълнова фурна или в гореща вода).</w:t>
      </w:r>
    </w:p>
    <w:p w14:paraId="414FFFA9" w14:textId="77777777" w:rsidR="001E2E58" w:rsidRPr="00652EFA" w:rsidRDefault="001E2E58" w:rsidP="001E2E58">
      <w:pPr>
        <w:autoSpaceDE w:val="0"/>
        <w:autoSpaceDN w:val="0"/>
        <w:adjustRightInd w:val="0"/>
        <w:ind w:left="567" w:hanging="567"/>
        <w:rPr>
          <w:szCs w:val="22"/>
        </w:rPr>
      </w:pPr>
    </w:p>
    <w:p w14:paraId="350FD315" w14:textId="77777777" w:rsidR="001E2E58" w:rsidRPr="00652EFA" w:rsidRDefault="001E2E58" w:rsidP="001E2E58">
      <w:pPr>
        <w:autoSpaceDE w:val="0"/>
        <w:autoSpaceDN w:val="0"/>
        <w:adjustRightInd w:val="0"/>
        <w:ind w:left="567" w:hanging="567"/>
        <w:rPr>
          <w:szCs w:val="22"/>
        </w:rPr>
      </w:pPr>
      <w:r w:rsidRPr="00652EFA">
        <w:rPr>
          <w:szCs w:val="22"/>
        </w:rPr>
        <w:t>4.</w:t>
      </w:r>
      <w:r w:rsidRPr="00652EFA">
        <w:rPr>
          <w:szCs w:val="22"/>
        </w:rPr>
        <w:tab/>
        <w:t>Съберете допълнителните материали, които ще са Ви необходими за инжекцията. Те включват напоения със спирт тампон от кутията и малко памук или марля.</w:t>
      </w:r>
    </w:p>
    <w:p w14:paraId="3B219A8E" w14:textId="77777777" w:rsidR="001E2E58" w:rsidRPr="00652EFA" w:rsidRDefault="001E2E58" w:rsidP="001E2E58">
      <w:pPr>
        <w:autoSpaceDE w:val="0"/>
        <w:autoSpaceDN w:val="0"/>
        <w:adjustRightInd w:val="0"/>
        <w:ind w:left="567" w:hanging="567"/>
        <w:rPr>
          <w:szCs w:val="22"/>
        </w:rPr>
      </w:pPr>
    </w:p>
    <w:p w14:paraId="13330FD5" w14:textId="77777777" w:rsidR="001E2E58" w:rsidRPr="00652EFA" w:rsidRDefault="001E2E58" w:rsidP="00320A02">
      <w:pPr>
        <w:keepNext/>
        <w:keepLines/>
        <w:autoSpaceDE w:val="0"/>
        <w:autoSpaceDN w:val="0"/>
        <w:adjustRightInd w:val="0"/>
        <w:ind w:left="567" w:hanging="567"/>
        <w:rPr>
          <w:szCs w:val="22"/>
        </w:rPr>
      </w:pPr>
      <w:r w:rsidRPr="00652EFA">
        <w:rPr>
          <w:szCs w:val="22"/>
        </w:rPr>
        <w:lastRenderedPageBreak/>
        <w:t>5.</w:t>
      </w:r>
      <w:r w:rsidRPr="00652EFA">
        <w:rPr>
          <w:szCs w:val="22"/>
        </w:rPr>
        <w:tab/>
        <w:t>Измийте ръцете си със сапун и топла вода.</w:t>
      </w:r>
    </w:p>
    <w:p w14:paraId="28F3147B" w14:textId="77777777" w:rsidR="001E2E58" w:rsidRPr="00652EFA" w:rsidRDefault="001E2E58" w:rsidP="00320A02">
      <w:pPr>
        <w:keepNext/>
        <w:keepLines/>
        <w:ind w:left="567" w:hanging="567"/>
        <w:rPr>
          <w:szCs w:val="22"/>
        </w:rPr>
      </w:pPr>
    </w:p>
    <w:p w14:paraId="10656BB5" w14:textId="77777777" w:rsidR="001E2E58" w:rsidRPr="00652EFA" w:rsidRDefault="001E2E58" w:rsidP="001E2E58">
      <w:pPr>
        <w:ind w:left="567" w:hanging="567"/>
        <w:rPr>
          <w:szCs w:val="22"/>
        </w:rPr>
      </w:pPr>
      <w:r w:rsidRPr="00652EFA">
        <w:rPr>
          <w:szCs w:val="22"/>
        </w:rPr>
        <w:t>6.</w:t>
      </w:r>
      <w:r w:rsidRPr="00652EFA">
        <w:rPr>
          <w:szCs w:val="22"/>
        </w:rPr>
        <w:tab/>
        <w:t>Проверете разтвора в спринцовката. Трябва да е бистър или</w:t>
      </w:r>
      <w:r>
        <w:rPr>
          <w:szCs w:val="22"/>
        </w:rPr>
        <w:t xml:space="preserve"> </w:t>
      </w:r>
      <w:r w:rsidRPr="00652EFA">
        <w:rPr>
          <w:szCs w:val="22"/>
        </w:rPr>
        <w:t xml:space="preserve">леко опалесцентен, безцветен </w:t>
      </w:r>
      <w:r>
        <w:rPr>
          <w:szCs w:val="22"/>
        </w:rPr>
        <w:t>до</w:t>
      </w:r>
      <w:r w:rsidRPr="00652EFA">
        <w:rPr>
          <w:szCs w:val="22"/>
        </w:rPr>
        <w:t xml:space="preserve"> бледожълт </w:t>
      </w:r>
      <w:r>
        <w:rPr>
          <w:szCs w:val="22"/>
        </w:rPr>
        <w:t xml:space="preserve">или бледокафяв </w:t>
      </w:r>
      <w:r w:rsidRPr="00652EFA">
        <w:rPr>
          <w:szCs w:val="22"/>
        </w:rPr>
        <w:t>и може да съдържа малки бели или почти прозрачни частици протеин. Enbrel е нормално да изглежда така. Не използвайте разтвора, ако е с променен цвят, мътен, или ако има наличие на частици, различни от гореописаните. Ако се притеснявате от вида на разтвора, обърнете се към Вашия фармацевт за помощ.</w:t>
      </w:r>
    </w:p>
    <w:p w14:paraId="1DE1BB00" w14:textId="77777777" w:rsidR="001E2E58" w:rsidRPr="00652EFA" w:rsidRDefault="001E2E58" w:rsidP="001E2E58">
      <w:pPr>
        <w:tabs>
          <w:tab w:val="left" w:pos="567"/>
          <w:tab w:val="left" w:pos="3960"/>
        </w:tabs>
        <w:rPr>
          <w:szCs w:val="22"/>
        </w:rPr>
      </w:pPr>
    </w:p>
    <w:p w14:paraId="77CFA3F9" w14:textId="77777777" w:rsidR="001E2E58" w:rsidRPr="00652EFA" w:rsidRDefault="001E2E58" w:rsidP="001E2E58">
      <w:pPr>
        <w:pStyle w:val="dunjalist"/>
        <w:keepNext/>
        <w:spacing w:after="0"/>
        <w:rPr>
          <w:rFonts w:ascii="Times New Roman" w:hAnsi="Times New Roman"/>
          <w:szCs w:val="22"/>
        </w:rPr>
      </w:pPr>
      <w:bookmarkStart w:id="227" w:name="_Step_2:_Choosing"/>
      <w:bookmarkEnd w:id="227"/>
      <w:r w:rsidRPr="00652EFA">
        <w:rPr>
          <w:rFonts w:ascii="Times New Roman" w:hAnsi="Times New Roman"/>
          <w:szCs w:val="22"/>
        </w:rPr>
        <w:t>Стъпка 2: Избор на инжекционно място</w:t>
      </w:r>
    </w:p>
    <w:p w14:paraId="73D27167" w14:textId="77777777" w:rsidR="001E2E58" w:rsidRPr="00652EFA" w:rsidRDefault="001E2E58" w:rsidP="001E2E58">
      <w:pPr>
        <w:keepNext/>
        <w:tabs>
          <w:tab w:val="left" w:pos="567"/>
          <w:tab w:val="left" w:pos="3960"/>
        </w:tabs>
        <w:rPr>
          <w:szCs w:val="22"/>
        </w:rPr>
      </w:pPr>
    </w:p>
    <w:p w14:paraId="6B5576A0" w14:textId="77777777" w:rsidR="001E2E58" w:rsidRPr="00652EFA" w:rsidRDefault="001E2E58" w:rsidP="001E2E58">
      <w:pPr>
        <w:autoSpaceDE w:val="0"/>
        <w:autoSpaceDN w:val="0"/>
        <w:adjustRightInd w:val="0"/>
        <w:ind w:left="567" w:hanging="567"/>
        <w:rPr>
          <w:szCs w:val="22"/>
        </w:rPr>
      </w:pPr>
      <w:r w:rsidRPr="00652EFA">
        <w:rPr>
          <w:szCs w:val="22"/>
        </w:rPr>
        <w:t>1.</w:t>
      </w:r>
      <w:r w:rsidRPr="00652EFA">
        <w:rPr>
          <w:szCs w:val="22"/>
        </w:rPr>
        <w:tab/>
        <w:t xml:space="preserve">Трите препоръчвани инжекционни места за Enbrel с използване на предварително напълнена спринцовка са: (1) отпред в средата на бедрата; (2) корема, с изключение на областта с диаметър </w:t>
      </w:r>
      <w:smartTag w:uri="urn:schemas-microsoft-com:office:smarttags" w:element="metricconverter">
        <w:smartTagPr>
          <w:attr w:name="ProductID" w:val="5 сантиметра"/>
        </w:smartTagPr>
        <w:r w:rsidRPr="00652EFA">
          <w:rPr>
            <w:szCs w:val="22"/>
          </w:rPr>
          <w:t>5 сантиметра</w:t>
        </w:r>
      </w:smartTag>
      <w:r w:rsidRPr="00652EFA">
        <w:rPr>
          <w:szCs w:val="22"/>
        </w:rPr>
        <w:t xml:space="preserve"> около пъпа; и (3) външната част на мишниците (вижте Диаграма 1). Ако си поставяте инжекцията сами, не трябва да използвате външната част на мишниците.</w:t>
      </w:r>
    </w:p>
    <w:p w14:paraId="48B4BBDB" w14:textId="77777777" w:rsidR="001E2E58" w:rsidRPr="00652EFA" w:rsidRDefault="001E2E58" w:rsidP="001E2E58">
      <w:pPr>
        <w:autoSpaceDE w:val="0"/>
        <w:autoSpaceDN w:val="0"/>
        <w:adjustRightInd w:val="0"/>
        <w:ind w:hanging="360"/>
        <w:rPr>
          <w:szCs w:val="22"/>
        </w:rPr>
      </w:pPr>
    </w:p>
    <w:p w14:paraId="58979168" w14:textId="77777777" w:rsidR="001E2E58" w:rsidRPr="00652EFA" w:rsidRDefault="001E2E58" w:rsidP="001E2E58">
      <w:pPr>
        <w:keepNext/>
        <w:tabs>
          <w:tab w:val="left" w:pos="567"/>
          <w:tab w:val="left" w:pos="1080"/>
        </w:tabs>
        <w:jc w:val="center"/>
        <w:rPr>
          <w:b/>
          <w:szCs w:val="22"/>
        </w:rPr>
      </w:pPr>
      <w:r w:rsidRPr="00652EFA">
        <w:rPr>
          <w:szCs w:val="22"/>
          <w:u w:val="single"/>
        </w:rPr>
        <w:t>Диаграма 1</w:t>
      </w:r>
    </w:p>
    <w:p w14:paraId="49B21C3F" w14:textId="77777777" w:rsidR="001E2E58" w:rsidRPr="00652EFA" w:rsidRDefault="001E2E58" w:rsidP="001E2E58">
      <w:pPr>
        <w:keepNext/>
        <w:rPr>
          <w:szCs w:val="22"/>
        </w:rPr>
      </w:pPr>
    </w:p>
    <w:p w14:paraId="50F27214" w14:textId="3D94A733" w:rsidR="001E2E58" w:rsidRPr="00652EFA" w:rsidRDefault="00CC5A66" w:rsidP="001E2E58">
      <w:pPr>
        <w:tabs>
          <w:tab w:val="left" w:pos="567"/>
          <w:tab w:val="left" w:pos="1080"/>
        </w:tabs>
        <w:jc w:val="center"/>
        <w:rPr>
          <w:szCs w:val="22"/>
        </w:rPr>
      </w:pPr>
      <w:r>
        <w:rPr>
          <w:noProof/>
          <w:szCs w:val="22"/>
          <w:lang w:eastAsia="bg-BG"/>
        </w:rPr>
        <w:drawing>
          <wp:inline distT="0" distB="0" distL="0" distR="0" wp14:anchorId="5CE5D6C2" wp14:editId="1A1BF50D">
            <wp:extent cx="2222500" cy="18853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2500" cy="1885315"/>
                    </a:xfrm>
                    <a:prstGeom prst="rect">
                      <a:avLst/>
                    </a:prstGeom>
                    <a:noFill/>
                    <a:ln>
                      <a:noFill/>
                    </a:ln>
                  </pic:spPr>
                </pic:pic>
              </a:graphicData>
            </a:graphic>
          </wp:inline>
        </w:drawing>
      </w:r>
    </w:p>
    <w:p w14:paraId="000F5744" w14:textId="77777777" w:rsidR="001E2E58" w:rsidRPr="00652EFA" w:rsidRDefault="001E2E58" w:rsidP="001E2E58">
      <w:pPr>
        <w:autoSpaceDE w:val="0"/>
        <w:autoSpaceDN w:val="0"/>
        <w:adjustRightInd w:val="0"/>
        <w:rPr>
          <w:szCs w:val="22"/>
        </w:rPr>
      </w:pPr>
    </w:p>
    <w:p w14:paraId="679371B1" w14:textId="77777777" w:rsidR="001E2E58" w:rsidRPr="00652EFA" w:rsidRDefault="001E2E58" w:rsidP="001E2E58">
      <w:pPr>
        <w:autoSpaceDE w:val="0"/>
        <w:autoSpaceDN w:val="0"/>
        <w:adjustRightInd w:val="0"/>
        <w:ind w:left="567" w:hanging="567"/>
        <w:rPr>
          <w:szCs w:val="22"/>
        </w:rPr>
      </w:pPr>
      <w:r w:rsidRPr="00652EFA">
        <w:rPr>
          <w:szCs w:val="22"/>
        </w:rPr>
        <w:t>2.</w:t>
      </w:r>
      <w:r w:rsidRPr="00652EFA">
        <w:rPr>
          <w:szCs w:val="22"/>
        </w:rPr>
        <w:tab/>
        <w:t xml:space="preserve">За всяка нова инжекция трябва да се използва различно място. Всяка нова инжекция трябва да се прави на поне </w:t>
      </w:r>
      <w:smartTag w:uri="urn:schemas-microsoft-com:office:smarttags" w:element="metricconverter">
        <w:smartTagPr>
          <w:attr w:name="ProductID" w:val="3ﾠcm"/>
        </w:smartTagPr>
        <w:r w:rsidRPr="00652EFA">
          <w:rPr>
            <w:szCs w:val="22"/>
          </w:rPr>
          <w:t>3 cm</w:t>
        </w:r>
      </w:smartTag>
      <w:r w:rsidRPr="00652EFA">
        <w:rPr>
          <w:szCs w:val="22"/>
        </w:rPr>
        <w:t xml:space="preserve"> от старата. Не инжектирайте на места, където кожата е болезнена, насинена, зачервена или втвърдена. Избягвайте места с белези или стрии. (Може да е от полза да си водите записки за мястото на предхождащите инжекции.)</w:t>
      </w:r>
    </w:p>
    <w:p w14:paraId="1E7D70AA" w14:textId="77777777" w:rsidR="001E2E58" w:rsidRPr="00652EFA" w:rsidRDefault="001E2E58" w:rsidP="001E2E58">
      <w:pPr>
        <w:autoSpaceDE w:val="0"/>
        <w:autoSpaceDN w:val="0"/>
        <w:adjustRightInd w:val="0"/>
        <w:ind w:left="567" w:hanging="567"/>
        <w:rPr>
          <w:szCs w:val="22"/>
        </w:rPr>
      </w:pPr>
    </w:p>
    <w:p w14:paraId="4D57F74F" w14:textId="77777777" w:rsidR="001E2E58" w:rsidRPr="00652EFA" w:rsidRDefault="001E2E58" w:rsidP="001E2E58">
      <w:pPr>
        <w:autoSpaceDE w:val="0"/>
        <w:autoSpaceDN w:val="0"/>
        <w:adjustRightInd w:val="0"/>
        <w:ind w:left="567" w:hanging="567"/>
        <w:rPr>
          <w:szCs w:val="22"/>
        </w:rPr>
      </w:pPr>
      <w:r w:rsidRPr="00652EFA">
        <w:rPr>
          <w:szCs w:val="22"/>
        </w:rPr>
        <w:t>3.</w:t>
      </w:r>
      <w:r w:rsidRPr="00652EFA">
        <w:rPr>
          <w:szCs w:val="22"/>
        </w:rPr>
        <w:tab/>
        <w:t>Ако Вие или детето имате псориазис, трябва да се опитате да не инжектирате направо в надигнати, удебелени, зачервени или лющещи се участъци от кожата („кожни псориатични лезии”).</w:t>
      </w:r>
    </w:p>
    <w:p w14:paraId="42B76B77" w14:textId="77777777" w:rsidR="001E2E58" w:rsidRPr="00652EFA" w:rsidRDefault="001E2E58" w:rsidP="001E2E58">
      <w:pPr>
        <w:tabs>
          <w:tab w:val="left" w:pos="567"/>
          <w:tab w:val="left" w:pos="1080"/>
          <w:tab w:val="left" w:pos="3960"/>
        </w:tabs>
        <w:rPr>
          <w:szCs w:val="22"/>
        </w:rPr>
      </w:pPr>
    </w:p>
    <w:p w14:paraId="11A27EF0" w14:textId="77777777" w:rsidR="001E2E58" w:rsidRPr="00652EFA" w:rsidRDefault="001E2E58" w:rsidP="001E2E58">
      <w:pPr>
        <w:keepNext/>
        <w:rPr>
          <w:b/>
          <w:szCs w:val="22"/>
        </w:rPr>
      </w:pPr>
      <w:bookmarkStart w:id="228" w:name="_Preparing_the_injection"/>
      <w:bookmarkEnd w:id="228"/>
      <w:r w:rsidRPr="00652EFA">
        <w:rPr>
          <w:b/>
          <w:szCs w:val="22"/>
        </w:rPr>
        <w:t>Стъпка 3: Инжектиране на разтвора Enbrel</w:t>
      </w:r>
    </w:p>
    <w:p w14:paraId="21EC7456" w14:textId="77777777" w:rsidR="001E2E58" w:rsidRPr="00652EFA" w:rsidRDefault="001E2E58" w:rsidP="001E2E58">
      <w:pPr>
        <w:keepNext/>
        <w:tabs>
          <w:tab w:val="left" w:pos="567"/>
          <w:tab w:val="left" w:pos="1080"/>
          <w:tab w:val="left" w:pos="3960"/>
        </w:tabs>
        <w:rPr>
          <w:szCs w:val="22"/>
        </w:rPr>
      </w:pPr>
    </w:p>
    <w:p w14:paraId="0737D519" w14:textId="77777777" w:rsidR="001E2E58" w:rsidRPr="00652EFA" w:rsidRDefault="001E2E58" w:rsidP="001E2E58">
      <w:pPr>
        <w:autoSpaceDE w:val="0"/>
        <w:autoSpaceDN w:val="0"/>
        <w:adjustRightInd w:val="0"/>
        <w:ind w:left="567" w:hanging="567"/>
        <w:rPr>
          <w:szCs w:val="22"/>
        </w:rPr>
      </w:pPr>
      <w:r w:rsidRPr="00652EFA">
        <w:rPr>
          <w:szCs w:val="22"/>
        </w:rPr>
        <w:t>1.</w:t>
      </w:r>
      <w:r w:rsidRPr="00652EFA">
        <w:rPr>
          <w:szCs w:val="22"/>
        </w:rPr>
        <w:tab/>
        <w:t xml:space="preserve">Избършете инжекционното място, където ще се инжектира Enbrel, с напоения със спирт тампон, като използвате кръгови движения. </w:t>
      </w:r>
      <w:r w:rsidRPr="00652EFA">
        <w:rPr>
          <w:b/>
          <w:szCs w:val="22"/>
        </w:rPr>
        <w:t xml:space="preserve">Не </w:t>
      </w:r>
      <w:r w:rsidRPr="00652EFA">
        <w:rPr>
          <w:szCs w:val="22"/>
        </w:rPr>
        <w:t>докосвайте тази област повторно, преди да направите инжекцията.</w:t>
      </w:r>
    </w:p>
    <w:p w14:paraId="03F6C8FF" w14:textId="77777777" w:rsidR="001E2E58" w:rsidRPr="00652EFA" w:rsidRDefault="001E2E58" w:rsidP="001E2E58">
      <w:pPr>
        <w:ind w:left="567" w:hanging="567"/>
        <w:rPr>
          <w:szCs w:val="22"/>
        </w:rPr>
      </w:pPr>
    </w:p>
    <w:p w14:paraId="2D8998DC" w14:textId="77777777" w:rsidR="001E2E58" w:rsidRPr="00652EFA" w:rsidRDefault="001E2E58" w:rsidP="001E2E58">
      <w:pPr>
        <w:ind w:left="567" w:hanging="567"/>
        <w:rPr>
          <w:szCs w:val="22"/>
        </w:rPr>
      </w:pPr>
      <w:r w:rsidRPr="00652EFA">
        <w:rPr>
          <w:szCs w:val="22"/>
        </w:rPr>
        <w:t>2.</w:t>
      </w:r>
      <w:r w:rsidRPr="00652EFA">
        <w:rPr>
          <w:szCs w:val="22"/>
        </w:rPr>
        <w:tab/>
        <w:t xml:space="preserve">Вземете предварително напълнената спринцовка от равната работна повърхност. Отстранете предпазителя на иглата, като го издърпате рязко от спринцовката (вижте Диаграма 2). </w:t>
      </w:r>
      <w:r w:rsidRPr="00652EFA">
        <w:rPr>
          <w:b/>
          <w:bCs/>
          <w:szCs w:val="22"/>
        </w:rPr>
        <w:t>Внимавайте да не огъвате или усуквате предпазителя, докато го отстранявате, за да не повредите иглата</w:t>
      </w:r>
      <w:r w:rsidRPr="00652EFA">
        <w:rPr>
          <w:szCs w:val="22"/>
        </w:rPr>
        <w:t>.</w:t>
      </w:r>
    </w:p>
    <w:p w14:paraId="12B9E892" w14:textId="77777777" w:rsidR="001E2E58" w:rsidRPr="00652EFA" w:rsidRDefault="001E2E58" w:rsidP="001E2E58">
      <w:pPr>
        <w:ind w:left="567" w:hanging="567"/>
        <w:rPr>
          <w:szCs w:val="22"/>
        </w:rPr>
      </w:pPr>
    </w:p>
    <w:p w14:paraId="011BE8CF" w14:textId="77777777" w:rsidR="001E2E58" w:rsidRPr="00652EFA" w:rsidRDefault="001E2E58" w:rsidP="001E2E58">
      <w:pPr>
        <w:autoSpaceDE w:val="0"/>
        <w:autoSpaceDN w:val="0"/>
        <w:adjustRightInd w:val="0"/>
        <w:ind w:left="567"/>
        <w:rPr>
          <w:szCs w:val="22"/>
        </w:rPr>
      </w:pPr>
      <w:r w:rsidRPr="00652EFA">
        <w:rPr>
          <w:szCs w:val="22"/>
        </w:rPr>
        <w:t xml:space="preserve">Когато свалите предпазителя на иглата, на върха на иглата може да забележите капка течност; това е нормално. Не докосвайте иглата и не допускайте тя да докосне никаква повърхност. Не докосвайте и не почуквайте буталото. Това може да причини изтичане на течност. </w:t>
      </w:r>
    </w:p>
    <w:p w14:paraId="26BEF06B" w14:textId="77777777" w:rsidR="001E2E58" w:rsidRPr="00652EFA" w:rsidRDefault="001E2E58" w:rsidP="001E2E58">
      <w:pPr>
        <w:keepNext/>
        <w:autoSpaceDE w:val="0"/>
        <w:autoSpaceDN w:val="0"/>
        <w:adjustRightInd w:val="0"/>
        <w:jc w:val="center"/>
        <w:rPr>
          <w:szCs w:val="22"/>
          <w:u w:val="single"/>
        </w:rPr>
      </w:pPr>
      <w:r w:rsidRPr="00652EFA">
        <w:rPr>
          <w:szCs w:val="22"/>
          <w:u w:val="single"/>
        </w:rPr>
        <w:lastRenderedPageBreak/>
        <w:t>Диаграма 2</w:t>
      </w:r>
    </w:p>
    <w:p w14:paraId="0619FA97" w14:textId="77777777" w:rsidR="001E2E58" w:rsidRPr="00652EFA" w:rsidRDefault="001E2E58" w:rsidP="001E2E58">
      <w:pPr>
        <w:keepNext/>
        <w:autoSpaceDE w:val="0"/>
        <w:autoSpaceDN w:val="0"/>
        <w:adjustRightInd w:val="0"/>
        <w:jc w:val="center"/>
        <w:rPr>
          <w:szCs w:val="22"/>
          <w:u w:val="single"/>
        </w:rPr>
      </w:pPr>
    </w:p>
    <w:p w14:paraId="2DAF16EF" w14:textId="150506B7" w:rsidR="001E2E58" w:rsidRPr="00652EFA" w:rsidRDefault="00CC5A66" w:rsidP="001E2E58">
      <w:pPr>
        <w:pStyle w:val="EndnoteText"/>
        <w:keepNext/>
        <w:jc w:val="center"/>
        <w:rPr>
          <w:szCs w:val="22"/>
        </w:rPr>
      </w:pPr>
      <w:r>
        <w:rPr>
          <w:noProof/>
          <w:lang w:eastAsia="bg-BG"/>
        </w:rPr>
        <mc:AlternateContent>
          <mc:Choice Requires="wps">
            <w:drawing>
              <wp:anchor distT="0" distB="0" distL="114300" distR="114300" simplePos="0" relativeHeight="251670528" behindDoc="0" locked="0" layoutInCell="0" allowOverlap="1" wp14:anchorId="786CC1EA" wp14:editId="3CEE176A">
                <wp:simplePos x="0" y="0"/>
                <wp:positionH relativeFrom="column">
                  <wp:posOffset>4128770</wp:posOffset>
                </wp:positionH>
                <wp:positionV relativeFrom="paragraph">
                  <wp:posOffset>210820</wp:posOffset>
                </wp:positionV>
                <wp:extent cx="274320" cy="182880"/>
                <wp:effectExtent l="0" t="0" r="0" b="0"/>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A5F4A" id="Oval 323" o:spid="_x0000_s1026" style="position:absolute;margin-left:325.1pt;margin-top:16.6pt;width:21.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byrKv3AAAAAkBAAAPAAAAAAAAAAAAAAAAAEIEAABkcnMvZG93bnJldi54&#10;bWxQSwUGAAAAAAQABADzAAAASwUAAAAA&#10;" o:allowincell="f" stroked="f"/>
            </w:pict>
          </mc:Fallback>
        </mc:AlternateContent>
      </w:r>
      <w:r>
        <w:rPr>
          <w:noProof/>
          <w:lang w:eastAsia="bg-BG"/>
        </w:rPr>
        <mc:AlternateContent>
          <mc:Choice Requires="wps">
            <w:drawing>
              <wp:anchor distT="0" distB="0" distL="114300" distR="114300" simplePos="0" relativeHeight="251669504" behindDoc="0" locked="0" layoutInCell="0" allowOverlap="1" wp14:anchorId="7F582E5B" wp14:editId="5409515F">
                <wp:simplePos x="0" y="0"/>
                <wp:positionH relativeFrom="column">
                  <wp:posOffset>2299970</wp:posOffset>
                </wp:positionH>
                <wp:positionV relativeFrom="paragraph">
                  <wp:posOffset>210820</wp:posOffset>
                </wp:positionV>
                <wp:extent cx="274320" cy="182880"/>
                <wp:effectExtent l="0" t="0" r="0" b="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36C92" id="Oval 322" o:spid="_x0000_s1026" style="position:absolute;margin-left:181.1pt;margin-top:16.6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fxP8U3AAAAAkBAAAPAAAAAAAAAAAAAAAAAEIEAABkcnMvZG93bnJldi54&#10;bWxQSwUGAAAAAAQABADzAAAASwUAAAAA&#10;" o:allowincell="f" stroked="f"/>
            </w:pict>
          </mc:Fallback>
        </mc:AlternateContent>
      </w:r>
      <w:r>
        <w:rPr>
          <w:noProof/>
          <w:szCs w:val="22"/>
          <w:lang w:eastAsia="bg-BG"/>
        </w:rPr>
        <w:drawing>
          <wp:inline distT="0" distB="0" distL="0" distR="0" wp14:anchorId="74F75F1A" wp14:editId="2887F3E8">
            <wp:extent cx="1659890" cy="1659890"/>
            <wp:effectExtent l="0" t="0" r="0" b="0"/>
            <wp:docPr id="45" name="Picture 3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9890" cy="1659890"/>
                    </a:xfrm>
                    <a:prstGeom prst="rect">
                      <a:avLst/>
                    </a:prstGeom>
                    <a:noFill/>
                    <a:ln>
                      <a:noFill/>
                    </a:ln>
                  </pic:spPr>
                </pic:pic>
              </a:graphicData>
            </a:graphic>
          </wp:inline>
        </w:drawing>
      </w:r>
      <w:r>
        <w:rPr>
          <w:noProof/>
          <w:lang w:eastAsia="bg-BG"/>
        </w:rPr>
        <mc:AlternateContent>
          <mc:Choice Requires="wps">
            <w:drawing>
              <wp:anchor distT="0" distB="0" distL="114300" distR="114300" simplePos="0" relativeHeight="251668480" behindDoc="0" locked="0" layoutInCell="0" allowOverlap="1" wp14:anchorId="51086700" wp14:editId="4E3A5ED3">
                <wp:simplePos x="0" y="0"/>
                <wp:positionH relativeFrom="column">
                  <wp:posOffset>4128770</wp:posOffset>
                </wp:positionH>
                <wp:positionV relativeFrom="paragraph">
                  <wp:posOffset>210820</wp:posOffset>
                </wp:positionV>
                <wp:extent cx="274320" cy="182880"/>
                <wp:effectExtent l="0" t="0" r="0" b="0"/>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B4943" id="Oval 321" o:spid="_x0000_s1026" style="position:absolute;margin-left:325.1pt;margin-top:16.6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byrKv3AAAAAkBAAAPAAAAAAAAAAAAAAAAAEIEAABkcnMvZG93bnJldi54&#10;bWxQSwUGAAAAAAQABADzAAAASwUAAAAA&#10;" o:allowincell="f" stroked="f"/>
            </w:pict>
          </mc:Fallback>
        </mc:AlternateContent>
      </w:r>
    </w:p>
    <w:p w14:paraId="310FA721" w14:textId="77777777" w:rsidR="001E2E58" w:rsidRPr="00652EFA" w:rsidRDefault="001E2E58" w:rsidP="001E2E58">
      <w:pPr>
        <w:autoSpaceDE w:val="0"/>
        <w:autoSpaceDN w:val="0"/>
        <w:adjustRightInd w:val="0"/>
        <w:rPr>
          <w:szCs w:val="22"/>
        </w:rPr>
      </w:pPr>
    </w:p>
    <w:p w14:paraId="408B6615" w14:textId="77777777" w:rsidR="001E2E58" w:rsidRPr="00652EFA" w:rsidRDefault="001E2E58" w:rsidP="001E2E58">
      <w:pPr>
        <w:autoSpaceDE w:val="0"/>
        <w:autoSpaceDN w:val="0"/>
        <w:adjustRightInd w:val="0"/>
        <w:ind w:left="567" w:hanging="567"/>
        <w:rPr>
          <w:szCs w:val="22"/>
        </w:rPr>
      </w:pPr>
      <w:r w:rsidRPr="00652EFA">
        <w:rPr>
          <w:szCs w:val="22"/>
        </w:rPr>
        <w:t>3.</w:t>
      </w:r>
      <w:r w:rsidRPr="00652EFA">
        <w:rPr>
          <w:szCs w:val="22"/>
        </w:rPr>
        <w:tab/>
        <w:t>След като почистената област от кожата изсъхне, захванете я и я придържайте здраво с едната ръка. С другата ръка дръжте спринцовката като молив.</w:t>
      </w:r>
    </w:p>
    <w:p w14:paraId="3ED80198" w14:textId="77777777" w:rsidR="001E2E58" w:rsidRPr="00652EFA" w:rsidRDefault="001E2E58" w:rsidP="001E2E58">
      <w:pPr>
        <w:autoSpaceDE w:val="0"/>
        <w:autoSpaceDN w:val="0"/>
        <w:adjustRightInd w:val="0"/>
        <w:ind w:left="567" w:hanging="567"/>
        <w:rPr>
          <w:szCs w:val="22"/>
        </w:rPr>
      </w:pPr>
    </w:p>
    <w:p w14:paraId="7FC1EACC" w14:textId="77777777" w:rsidR="001E2E58" w:rsidRPr="00652EFA" w:rsidRDefault="001E2E58" w:rsidP="001E2E58">
      <w:pPr>
        <w:autoSpaceDE w:val="0"/>
        <w:autoSpaceDN w:val="0"/>
        <w:adjustRightInd w:val="0"/>
        <w:ind w:left="567" w:hanging="567"/>
        <w:rPr>
          <w:szCs w:val="22"/>
        </w:rPr>
      </w:pPr>
      <w:r w:rsidRPr="00652EFA">
        <w:rPr>
          <w:szCs w:val="22"/>
        </w:rPr>
        <w:t>4.</w:t>
      </w:r>
      <w:r w:rsidRPr="00652EFA">
        <w:rPr>
          <w:szCs w:val="22"/>
        </w:rPr>
        <w:tab/>
        <w:t xml:space="preserve">С бързо, кратко движение вкарайте иглата докрай в кожата под ъгъл между 45° и 90° (вижте Диаграма 3). Когато добиете опит, ще установите кой ъгъл е най-удобен за Вас или за детето. Внимавайте да не забивате иглата в кожата прекалено бавно или с голяма сила. </w:t>
      </w:r>
    </w:p>
    <w:p w14:paraId="4D59985B" w14:textId="77777777" w:rsidR="001E2E58" w:rsidRPr="00652EFA" w:rsidRDefault="001E2E58" w:rsidP="001E2E58">
      <w:pPr>
        <w:keepNext/>
        <w:autoSpaceDE w:val="0"/>
        <w:autoSpaceDN w:val="0"/>
        <w:adjustRightInd w:val="0"/>
        <w:jc w:val="center"/>
        <w:rPr>
          <w:szCs w:val="22"/>
        </w:rPr>
      </w:pPr>
      <w:r w:rsidRPr="00652EFA">
        <w:rPr>
          <w:szCs w:val="22"/>
          <w:u w:val="single"/>
        </w:rPr>
        <w:t>Диаграма 3</w:t>
      </w:r>
    </w:p>
    <w:p w14:paraId="0136CBD4" w14:textId="77777777" w:rsidR="001E2E58" w:rsidRPr="00652EFA" w:rsidRDefault="001E2E58" w:rsidP="001E2E58">
      <w:pPr>
        <w:keepNext/>
        <w:jc w:val="center"/>
        <w:rPr>
          <w:szCs w:val="22"/>
        </w:rPr>
      </w:pPr>
    </w:p>
    <w:p w14:paraId="2E3645A7" w14:textId="04701AB9" w:rsidR="001E2E58" w:rsidRPr="00652EFA" w:rsidRDefault="00CC5A66" w:rsidP="001E2E58">
      <w:pPr>
        <w:pStyle w:val="EndnoteText"/>
        <w:keepNext/>
        <w:jc w:val="center"/>
        <w:rPr>
          <w:szCs w:val="22"/>
        </w:rPr>
      </w:pPr>
      <w:r>
        <w:rPr>
          <w:noProof/>
          <w:lang w:eastAsia="bg-BG"/>
        </w:rPr>
        <mc:AlternateContent>
          <mc:Choice Requires="wps">
            <w:drawing>
              <wp:anchor distT="0" distB="0" distL="114300" distR="114300" simplePos="0" relativeHeight="251673600" behindDoc="0" locked="0" layoutInCell="0" allowOverlap="1" wp14:anchorId="4A643CE5" wp14:editId="5F2408BD">
                <wp:simplePos x="0" y="0"/>
                <wp:positionH relativeFrom="column">
                  <wp:posOffset>4128770</wp:posOffset>
                </wp:positionH>
                <wp:positionV relativeFrom="paragraph">
                  <wp:posOffset>210820</wp:posOffset>
                </wp:positionV>
                <wp:extent cx="274320" cy="182880"/>
                <wp:effectExtent l="0" t="0" r="0" b="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190463" id="Oval 320" o:spid="_x0000_s1026" style="position:absolute;margin-left:325.1pt;margin-top:16.6pt;width:21.6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byrKv3AAAAAkBAAAPAAAAAAAAAAAAAAAAAEIEAABkcnMvZG93bnJldi54&#10;bWxQSwUGAAAAAAQABADzAAAASwUAAAAA&#10;" o:allowincell="f" stroked="f"/>
            </w:pict>
          </mc:Fallback>
        </mc:AlternateContent>
      </w:r>
      <w:r>
        <w:rPr>
          <w:noProof/>
          <w:lang w:eastAsia="bg-BG"/>
        </w:rPr>
        <mc:AlternateContent>
          <mc:Choice Requires="wps">
            <w:drawing>
              <wp:anchor distT="0" distB="0" distL="114300" distR="114300" simplePos="0" relativeHeight="251672576" behindDoc="0" locked="0" layoutInCell="0" allowOverlap="1" wp14:anchorId="02810B7D" wp14:editId="4775D3A7">
                <wp:simplePos x="0" y="0"/>
                <wp:positionH relativeFrom="column">
                  <wp:posOffset>2299970</wp:posOffset>
                </wp:positionH>
                <wp:positionV relativeFrom="paragraph">
                  <wp:posOffset>210820</wp:posOffset>
                </wp:positionV>
                <wp:extent cx="274320" cy="182880"/>
                <wp:effectExtent l="0" t="0" r="0" b="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A34B9A" id="Oval 319" o:spid="_x0000_s1026" style="position:absolute;margin-left:181.1pt;margin-top:16.6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fxP8U3AAAAAkBAAAPAAAAAAAAAAAAAAAAAEIEAABkcnMvZG93bnJldi54&#10;bWxQSwUGAAAAAAQABADzAAAASwUAAAAA&#10;" o:allowincell="f" stroked="f"/>
            </w:pict>
          </mc:Fallback>
        </mc:AlternateContent>
      </w:r>
      <w:r>
        <w:rPr>
          <w:noProof/>
          <w:szCs w:val="22"/>
          <w:lang w:eastAsia="bg-BG"/>
        </w:rPr>
        <w:drawing>
          <wp:inline distT="0" distB="0" distL="0" distR="0" wp14:anchorId="2BA27C46" wp14:editId="660EF5E3">
            <wp:extent cx="1695450" cy="1617980"/>
            <wp:effectExtent l="0" t="0" r="0" b="0"/>
            <wp:docPr id="4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1617980"/>
                    </a:xfrm>
                    <a:prstGeom prst="rect">
                      <a:avLst/>
                    </a:prstGeom>
                    <a:noFill/>
                    <a:ln>
                      <a:noFill/>
                    </a:ln>
                  </pic:spPr>
                </pic:pic>
              </a:graphicData>
            </a:graphic>
          </wp:inline>
        </w:drawing>
      </w:r>
      <w:r>
        <w:rPr>
          <w:noProof/>
          <w:lang w:eastAsia="bg-BG"/>
        </w:rPr>
        <mc:AlternateContent>
          <mc:Choice Requires="wps">
            <w:drawing>
              <wp:anchor distT="0" distB="0" distL="114300" distR="114300" simplePos="0" relativeHeight="251671552" behindDoc="0" locked="0" layoutInCell="0" allowOverlap="1" wp14:anchorId="13865650" wp14:editId="48E52453">
                <wp:simplePos x="0" y="0"/>
                <wp:positionH relativeFrom="column">
                  <wp:posOffset>4128770</wp:posOffset>
                </wp:positionH>
                <wp:positionV relativeFrom="paragraph">
                  <wp:posOffset>210820</wp:posOffset>
                </wp:positionV>
                <wp:extent cx="274320" cy="182880"/>
                <wp:effectExtent l="0" t="0" r="0" b="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7FA88A" id="Oval 318" o:spid="_x0000_s1026" style="position:absolute;margin-left:325.1pt;margin-top:16.6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byrKv3AAAAAkBAAAPAAAAAAAAAAAAAAAAAEIEAABkcnMvZG93bnJldi54&#10;bWxQSwUGAAAAAAQABADzAAAASwUAAAAA&#10;" o:allowincell="f" stroked="f"/>
            </w:pict>
          </mc:Fallback>
        </mc:AlternateContent>
      </w:r>
    </w:p>
    <w:p w14:paraId="731AF600" w14:textId="77777777" w:rsidR="001E2E58" w:rsidRPr="00652EFA" w:rsidRDefault="001E2E58" w:rsidP="001E2E58">
      <w:pPr>
        <w:rPr>
          <w:szCs w:val="22"/>
        </w:rPr>
      </w:pPr>
    </w:p>
    <w:p w14:paraId="6C5C5DA3" w14:textId="77777777" w:rsidR="001E2E58" w:rsidRPr="00652EFA" w:rsidRDefault="001E2E58" w:rsidP="001E2E58">
      <w:pPr>
        <w:autoSpaceDE w:val="0"/>
        <w:autoSpaceDN w:val="0"/>
        <w:adjustRightInd w:val="0"/>
        <w:ind w:left="567" w:hanging="567"/>
        <w:rPr>
          <w:szCs w:val="22"/>
        </w:rPr>
      </w:pPr>
      <w:r w:rsidRPr="00652EFA">
        <w:rPr>
          <w:szCs w:val="22"/>
        </w:rPr>
        <w:t>5.</w:t>
      </w:r>
      <w:r w:rsidRPr="00652EFA">
        <w:rPr>
          <w:szCs w:val="22"/>
        </w:rPr>
        <w:tab/>
        <w:t xml:space="preserve">Когато иглата е вкарана изцяло в кожата, пуснете кожата, която държите. Със свободната си ръка дръжте спринцовката близо до основата й, за да я стабилизирате. След това натиснете буталото, за да инжектирате целия разтвор с </w:t>
      </w:r>
      <w:r w:rsidRPr="00652EFA">
        <w:rPr>
          <w:b/>
          <w:szCs w:val="22"/>
        </w:rPr>
        <w:t>бавна</w:t>
      </w:r>
      <w:r w:rsidRPr="00652EFA">
        <w:rPr>
          <w:szCs w:val="22"/>
        </w:rPr>
        <w:t>, постоянна скорост (вижте Диаграма 4).</w:t>
      </w:r>
    </w:p>
    <w:p w14:paraId="2E813392" w14:textId="77777777" w:rsidR="001E2E58" w:rsidRPr="00652EFA" w:rsidRDefault="001E2E58" w:rsidP="001E2E58">
      <w:pPr>
        <w:pStyle w:val="cDiagramMarker"/>
        <w:spacing w:after="0"/>
        <w:rPr>
          <w:rFonts w:eastAsia="Symbol MT"/>
          <w:szCs w:val="22"/>
        </w:rPr>
      </w:pPr>
      <w:r w:rsidRPr="00652EFA">
        <w:rPr>
          <w:rFonts w:eastAsia="Symbol MT"/>
          <w:szCs w:val="22"/>
        </w:rPr>
        <w:t>Диаграма 4</w:t>
      </w:r>
    </w:p>
    <w:p w14:paraId="2DA43D89" w14:textId="77777777" w:rsidR="001E2E58" w:rsidRPr="00652EFA" w:rsidRDefault="001E2E58" w:rsidP="001E2E58">
      <w:pPr>
        <w:pStyle w:val="cDiagramMarker"/>
        <w:spacing w:after="0"/>
        <w:rPr>
          <w:rFonts w:eastAsia="Symbol MT"/>
          <w:szCs w:val="22"/>
        </w:rPr>
      </w:pPr>
    </w:p>
    <w:p w14:paraId="10D96DEA" w14:textId="450C3015" w:rsidR="001E2E58" w:rsidRPr="00B1124E" w:rsidRDefault="00CC5A66" w:rsidP="001E2E58">
      <w:pPr>
        <w:pStyle w:val="cDiagramMarker"/>
        <w:keepNext w:val="0"/>
        <w:spacing w:after="0"/>
        <w:rPr>
          <w:rFonts w:eastAsia="Symbol MT"/>
          <w:szCs w:val="22"/>
          <w:u w:val="none"/>
        </w:rPr>
      </w:pPr>
      <w:r w:rsidRPr="00B1124E">
        <w:rPr>
          <w:noProof/>
          <w:u w:val="none"/>
          <w:lang w:eastAsia="bg-BG"/>
        </w:rPr>
        <w:drawing>
          <wp:inline distT="0" distB="0" distL="0" distR="0" wp14:anchorId="36BBC8B9" wp14:editId="433290D2">
            <wp:extent cx="2046605" cy="1730375"/>
            <wp:effectExtent l="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6605" cy="1730375"/>
                    </a:xfrm>
                    <a:prstGeom prst="rect">
                      <a:avLst/>
                    </a:prstGeom>
                    <a:noFill/>
                    <a:ln>
                      <a:noFill/>
                    </a:ln>
                  </pic:spPr>
                </pic:pic>
              </a:graphicData>
            </a:graphic>
          </wp:inline>
        </w:drawing>
      </w:r>
    </w:p>
    <w:p w14:paraId="005A65E1" w14:textId="77777777" w:rsidR="001E2E58" w:rsidRPr="00652EFA" w:rsidRDefault="001E2E58" w:rsidP="001E2E58">
      <w:pPr>
        <w:autoSpaceDE w:val="0"/>
        <w:autoSpaceDN w:val="0"/>
        <w:adjustRightInd w:val="0"/>
        <w:ind w:hanging="360"/>
        <w:rPr>
          <w:rFonts w:eastAsia="Symbol MT"/>
          <w:szCs w:val="22"/>
        </w:rPr>
      </w:pPr>
    </w:p>
    <w:p w14:paraId="2703213C" w14:textId="77777777" w:rsidR="001E2E58" w:rsidRPr="00652EFA" w:rsidRDefault="001E2E58" w:rsidP="001E2E58">
      <w:pPr>
        <w:autoSpaceDE w:val="0"/>
        <w:autoSpaceDN w:val="0"/>
        <w:adjustRightInd w:val="0"/>
        <w:ind w:left="567" w:hanging="567"/>
        <w:rPr>
          <w:szCs w:val="22"/>
        </w:rPr>
      </w:pPr>
      <w:r w:rsidRPr="00652EFA">
        <w:rPr>
          <w:szCs w:val="22"/>
        </w:rPr>
        <w:t>6.</w:t>
      </w:r>
      <w:r w:rsidRPr="00652EFA">
        <w:rPr>
          <w:szCs w:val="22"/>
        </w:rPr>
        <w:tab/>
        <w:t>Когато спринцовката се изпразни, издърпайте иглата от кожата, като внимавате да я държите под същия ъгъл, под който сте я вкарали. На инжекционното място може да има леко кървене. Можете да притиснете инжекционното място с малко памук или марля в продължение на 10 секунди. Не търкайте инжекционното място. Ако е необходимо, можете да превържете инжекционното място с бинт.</w:t>
      </w:r>
    </w:p>
    <w:p w14:paraId="3E1ED2FD" w14:textId="77777777" w:rsidR="001E2E58" w:rsidRPr="00652EFA" w:rsidRDefault="001E2E58" w:rsidP="001E2E58">
      <w:pPr>
        <w:autoSpaceDE w:val="0"/>
        <w:autoSpaceDN w:val="0"/>
        <w:adjustRightInd w:val="0"/>
        <w:ind w:left="567" w:hanging="567"/>
        <w:rPr>
          <w:szCs w:val="22"/>
        </w:rPr>
      </w:pPr>
    </w:p>
    <w:p w14:paraId="3F91141E" w14:textId="77777777" w:rsidR="001E2E58" w:rsidRPr="00652EFA" w:rsidRDefault="001E2E58" w:rsidP="001E2E58">
      <w:pPr>
        <w:pStyle w:val="dunjalist"/>
        <w:keepNext/>
        <w:spacing w:after="0"/>
        <w:rPr>
          <w:rFonts w:ascii="Times New Roman" w:hAnsi="Times New Roman"/>
          <w:szCs w:val="22"/>
        </w:rPr>
      </w:pPr>
      <w:r w:rsidRPr="00652EFA">
        <w:rPr>
          <w:rFonts w:ascii="Times New Roman" w:hAnsi="Times New Roman"/>
          <w:szCs w:val="22"/>
        </w:rPr>
        <w:lastRenderedPageBreak/>
        <w:t xml:space="preserve">Стъпка 4: </w:t>
      </w:r>
      <w:bookmarkStart w:id="229" w:name="_Disposing_of_supplies"/>
      <w:bookmarkEnd w:id="229"/>
      <w:r w:rsidRPr="00652EFA">
        <w:rPr>
          <w:rFonts w:ascii="Times New Roman" w:hAnsi="Times New Roman"/>
          <w:szCs w:val="22"/>
        </w:rPr>
        <w:t>Изхвърляне на материалите</w:t>
      </w:r>
    </w:p>
    <w:p w14:paraId="3BBDA56E" w14:textId="77777777" w:rsidR="001E2E58" w:rsidRPr="00652EFA" w:rsidRDefault="001E2E58" w:rsidP="001E2E58">
      <w:pPr>
        <w:keepNext/>
        <w:rPr>
          <w:szCs w:val="22"/>
        </w:rPr>
      </w:pPr>
    </w:p>
    <w:p w14:paraId="75804154" w14:textId="77777777" w:rsidR="001E2E58" w:rsidRPr="00652EFA" w:rsidRDefault="001E2E58" w:rsidP="00920BDC">
      <w:pPr>
        <w:numPr>
          <w:ilvl w:val="0"/>
          <w:numId w:val="93"/>
        </w:numPr>
        <w:tabs>
          <w:tab w:val="left" w:pos="567"/>
        </w:tabs>
        <w:ind w:left="567" w:hanging="567"/>
        <w:rPr>
          <w:szCs w:val="22"/>
        </w:rPr>
      </w:pPr>
      <w:r w:rsidRPr="00652EFA">
        <w:rPr>
          <w:szCs w:val="22"/>
        </w:rPr>
        <w:t xml:space="preserve">Предварително напълнената спринцовка е само за еднократна употреба. Спринцовката и иглата не трябва </w:t>
      </w:r>
      <w:r w:rsidRPr="00652EFA">
        <w:rPr>
          <w:b/>
          <w:szCs w:val="22"/>
        </w:rPr>
        <w:t xml:space="preserve">НИКОГА </w:t>
      </w:r>
      <w:r w:rsidRPr="00652EFA">
        <w:rPr>
          <w:szCs w:val="22"/>
        </w:rPr>
        <w:t xml:space="preserve">да се използват повторно. </w:t>
      </w:r>
      <w:r w:rsidRPr="00652EFA">
        <w:rPr>
          <w:b/>
          <w:szCs w:val="22"/>
        </w:rPr>
        <w:t>НИКОГА</w:t>
      </w:r>
      <w:r w:rsidRPr="00652EFA">
        <w:rPr>
          <w:szCs w:val="22"/>
        </w:rPr>
        <w:t xml:space="preserve"> не поставяйте обратно предпазителя на иглата. Изхвърлете иглата и спринцовката според указанията на Вашите лекар, медицинска сестра или фармацевт.</w:t>
      </w:r>
    </w:p>
    <w:p w14:paraId="54572196" w14:textId="77777777" w:rsidR="001E2E58" w:rsidRPr="00652EFA" w:rsidRDefault="001E2E58" w:rsidP="001E2E58">
      <w:pPr>
        <w:tabs>
          <w:tab w:val="left" w:pos="567"/>
        </w:tabs>
        <w:rPr>
          <w:b/>
          <w:szCs w:val="22"/>
        </w:rPr>
      </w:pPr>
    </w:p>
    <w:p w14:paraId="2DB04AE4" w14:textId="77777777" w:rsidR="001E2E58" w:rsidRPr="00652EFA" w:rsidRDefault="001E2E58" w:rsidP="001E2E58">
      <w:pPr>
        <w:rPr>
          <w:szCs w:val="22"/>
        </w:rPr>
      </w:pPr>
      <w:r w:rsidRPr="00652EFA">
        <w:rPr>
          <w:b/>
          <w:szCs w:val="22"/>
        </w:rPr>
        <w:t>Ако имате някакви въпроси, моля, говорете с лекар, медицинска сестра или фармацевт, които са запознати с Enbrel.</w:t>
      </w:r>
    </w:p>
    <w:p w14:paraId="5F35C6AC" w14:textId="77777777" w:rsidR="001E2E58" w:rsidRPr="001E2E58" w:rsidRDefault="001E2E58" w:rsidP="001E2E58">
      <w:pPr>
        <w:outlineLvl w:val="0"/>
        <w:rPr>
          <w:bCs/>
          <w:noProof/>
          <w:szCs w:val="22"/>
        </w:rPr>
      </w:pPr>
    </w:p>
    <w:p w14:paraId="2D139704" w14:textId="77777777" w:rsidR="001E2E58" w:rsidRPr="001E2E58" w:rsidRDefault="001E2E58" w:rsidP="001E2E58">
      <w:pPr>
        <w:outlineLvl w:val="0"/>
        <w:rPr>
          <w:bCs/>
          <w:noProof/>
          <w:szCs w:val="22"/>
        </w:rPr>
      </w:pPr>
    </w:p>
    <w:p w14:paraId="639548D2" w14:textId="77777777" w:rsidR="009E74E0" w:rsidRPr="00652EFA" w:rsidRDefault="004750C4" w:rsidP="009E74E0">
      <w:pPr>
        <w:jc w:val="center"/>
        <w:outlineLvl w:val="0"/>
        <w:rPr>
          <w:b/>
          <w:szCs w:val="22"/>
        </w:rPr>
      </w:pPr>
      <w:r>
        <w:rPr>
          <w:b/>
          <w:noProof/>
          <w:szCs w:val="22"/>
        </w:rPr>
        <w:br w:type="page"/>
      </w:r>
      <w:r w:rsidR="009E74E0" w:rsidRPr="00652EFA">
        <w:rPr>
          <w:b/>
          <w:noProof/>
          <w:szCs w:val="22"/>
        </w:rPr>
        <w:lastRenderedPageBreak/>
        <w:t>Листовка: информация за потребителя</w:t>
      </w:r>
    </w:p>
    <w:p w14:paraId="71178E5B" w14:textId="77777777" w:rsidR="009E74E0" w:rsidRPr="00652EFA" w:rsidRDefault="009E74E0" w:rsidP="009E74E0">
      <w:pPr>
        <w:numPr>
          <w:ilvl w:val="12"/>
          <w:numId w:val="0"/>
        </w:numPr>
        <w:jc w:val="center"/>
        <w:rPr>
          <w:b/>
          <w:szCs w:val="22"/>
        </w:rPr>
      </w:pPr>
    </w:p>
    <w:p w14:paraId="2FBD32BE" w14:textId="77777777" w:rsidR="009E74E0" w:rsidRPr="00652EFA" w:rsidRDefault="009E74E0" w:rsidP="009E74E0">
      <w:pPr>
        <w:numPr>
          <w:ilvl w:val="12"/>
          <w:numId w:val="0"/>
        </w:numPr>
        <w:jc w:val="center"/>
        <w:rPr>
          <w:b/>
          <w:szCs w:val="22"/>
        </w:rPr>
      </w:pPr>
      <w:r w:rsidRPr="00652EFA">
        <w:rPr>
          <w:b/>
          <w:szCs w:val="22"/>
        </w:rPr>
        <w:t xml:space="preserve">Enbrel </w:t>
      </w:r>
      <w:r w:rsidRPr="007D2BC5">
        <w:rPr>
          <w:b/>
          <w:szCs w:val="22"/>
        </w:rPr>
        <w:t>25</w:t>
      </w:r>
      <w:r w:rsidRPr="00652EFA">
        <w:rPr>
          <w:b/>
          <w:szCs w:val="22"/>
        </w:rPr>
        <w:t> mg инжекционен разтвор в предварително напълнена писалка</w:t>
      </w:r>
    </w:p>
    <w:p w14:paraId="08507C44" w14:textId="77777777" w:rsidR="009E74E0" w:rsidRPr="00652EFA" w:rsidRDefault="009E74E0" w:rsidP="009E74E0">
      <w:pPr>
        <w:numPr>
          <w:ilvl w:val="12"/>
          <w:numId w:val="0"/>
        </w:numPr>
        <w:jc w:val="center"/>
        <w:rPr>
          <w:szCs w:val="22"/>
        </w:rPr>
      </w:pPr>
      <w:r>
        <w:rPr>
          <w:szCs w:val="22"/>
        </w:rPr>
        <w:t>е</w:t>
      </w:r>
      <w:r w:rsidRPr="00652EFA">
        <w:rPr>
          <w:szCs w:val="22"/>
        </w:rPr>
        <w:t>танерцепт (</w:t>
      </w:r>
      <w:r>
        <w:rPr>
          <w:szCs w:val="22"/>
          <w:lang w:val="en-US"/>
        </w:rPr>
        <w:t>e</w:t>
      </w:r>
      <w:r w:rsidRPr="00652EFA">
        <w:rPr>
          <w:szCs w:val="22"/>
        </w:rPr>
        <w:t>tanercept)</w:t>
      </w:r>
    </w:p>
    <w:p w14:paraId="12BBFCFF" w14:textId="77777777" w:rsidR="009E74E0" w:rsidRPr="00652EFA" w:rsidRDefault="009E74E0" w:rsidP="009E74E0">
      <w:pPr>
        <w:jc w:val="center"/>
        <w:rPr>
          <w:szCs w:val="22"/>
        </w:rPr>
      </w:pPr>
    </w:p>
    <w:tbl>
      <w:tblPr>
        <w:tblW w:w="0" w:type="auto"/>
        <w:tblLayout w:type="fixed"/>
        <w:tblLook w:val="04A0" w:firstRow="1" w:lastRow="0" w:firstColumn="1" w:lastColumn="0" w:noHBand="0" w:noVBand="1"/>
      </w:tblPr>
      <w:tblGrid>
        <w:gridCol w:w="9747"/>
      </w:tblGrid>
      <w:tr w:rsidR="009E74E0" w14:paraId="7AF19507" w14:textId="77777777" w:rsidTr="005C2F9D">
        <w:trPr>
          <w:trHeight w:val="2110"/>
        </w:trPr>
        <w:tc>
          <w:tcPr>
            <w:tcW w:w="9747" w:type="dxa"/>
          </w:tcPr>
          <w:p w14:paraId="50E57044" w14:textId="77777777" w:rsidR="009E74E0" w:rsidRDefault="009E74E0" w:rsidP="005C2F9D">
            <w:pPr>
              <w:suppressAutoHyphens/>
              <w:rPr>
                <w:szCs w:val="22"/>
              </w:rPr>
            </w:pPr>
            <w:r>
              <w:rPr>
                <w:b/>
                <w:szCs w:val="22"/>
              </w:rPr>
              <w:t>Прочетете внимателно цялата листовка</w:t>
            </w:r>
            <w:r>
              <w:rPr>
                <w:b/>
                <w:szCs w:val="22"/>
                <w:lang w:val="ru-RU"/>
              </w:rPr>
              <w:t>,</w:t>
            </w:r>
            <w:r>
              <w:rPr>
                <w:b/>
                <w:szCs w:val="22"/>
              </w:rPr>
              <w:t xml:space="preserve"> преди да започнете да прилагате това лекарство</w:t>
            </w:r>
            <w:r>
              <w:rPr>
                <w:b/>
                <w:szCs w:val="24"/>
              </w:rPr>
              <w:t>, тъй като тя съдържа важна за Вас информация</w:t>
            </w:r>
            <w:r>
              <w:rPr>
                <w:b/>
                <w:szCs w:val="22"/>
              </w:rPr>
              <w:t>.</w:t>
            </w:r>
          </w:p>
          <w:p w14:paraId="0D10D24C" w14:textId="77777777" w:rsidR="009E74E0" w:rsidRDefault="009E74E0" w:rsidP="00920BDC">
            <w:pPr>
              <w:numPr>
                <w:ilvl w:val="0"/>
                <w:numId w:val="52"/>
              </w:numPr>
              <w:tabs>
                <w:tab w:val="clear" w:pos="720"/>
              </w:tabs>
              <w:ind w:left="601" w:hanging="567"/>
              <w:rPr>
                <w:szCs w:val="22"/>
              </w:rPr>
            </w:pPr>
            <w:r>
              <w:rPr>
                <w:szCs w:val="22"/>
              </w:rPr>
              <w:t>Запазете тази листовка. Може да се наложи да я прочетете отново.</w:t>
            </w:r>
          </w:p>
          <w:p w14:paraId="59606F2C" w14:textId="3B4DCA24" w:rsidR="009E74E0" w:rsidDel="0043455C" w:rsidRDefault="009E74E0" w:rsidP="00920BDC">
            <w:pPr>
              <w:numPr>
                <w:ilvl w:val="0"/>
                <w:numId w:val="52"/>
              </w:numPr>
              <w:tabs>
                <w:tab w:val="clear" w:pos="720"/>
              </w:tabs>
              <w:ind w:left="601" w:hanging="567"/>
              <w:rPr>
                <w:del w:id="230" w:author="REG_13" w:date="2025-07-01T09:41:00Z" w16du:dateUtc="2025-07-01T06:41:00Z"/>
                <w:szCs w:val="22"/>
              </w:rPr>
            </w:pPr>
            <w:del w:id="231" w:author="REG_13" w:date="2025-07-01T09:41:00Z" w16du:dateUtc="2025-07-01T06:41:00Z">
              <w:r w:rsidDel="0043455C">
                <w:rPr>
                  <w:szCs w:val="22"/>
                </w:rPr>
                <w:delText>Вашият лекар ще Ви даде и карта на пациента, съдържаща важна информация за безопасност, която трябва да знаете преди и по време на лечението с Enbrel.</w:delText>
              </w:r>
            </w:del>
          </w:p>
          <w:p w14:paraId="21B59CA0" w14:textId="77777777" w:rsidR="0043455C" w:rsidRDefault="0043455C" w:rsidP="0043455C">
            <w:pPr>
              <w:numPr>
                <w:ilvl w:val="0"/>
                <w:numId w:val="52"/>
              </w:numPr>
              <w:tabs>
                <w:tab w:val="clear" w:pos="720"/>
              </w:tabs>
              <w:ind w:left="601" w:hanging="567"/>
              <w:rPr>
                <w:ins w:id="232" w:author="REG_13" w:date="2025-07-01T09:41:00Z" w16du:dateUtc="2025-07-01T06:41:00Z"/>
                <w:szCs w:val="22"/>
              </w:rPr>
            </w:pPr>
            <w:ins w:id="233" w:author="REG_13" w:date="2025-07-01T09:41:00Z" w16du:dateUtc="2025-07-01T06:41:00Z">
              <w:r>
                <w:rPr>
                  <w:szCs w:val="22"/>
                </w:rPr>
                <w:t>Вашият лекар ще Ви даде и карта на пациента, съдържаща важна информация за безопасност, която трябва да знаете преди и по време на лечението с Enbrel.</w:t>
              </w:r>
            </w:ins>
          </w:p>
          <w:p w14:paraId="6395C259" w14:textId="77777777" w:rsidR="009E74E0" w:rsidRDefault="009E74E0" w:rsidP="00920BDC">
            <w:pPr>
              <w:numPr>
                <w:ilvl w:val="0"/>
                <w:numId w:val="52"/>
              </w:numPr>
              <w:tabs>
                <w:tab w:val="clear" w:pos="720"/>
              </w:tabs>
              <w:ind w:left="601" w:hanging="567"/>
              <w:rPr>
                <w:szCs w:val="22"/>
              </w:rPr>
            </w:pPr>
            <w:r>
              <w:rPr>
                <w:szCs w:val="22"/>
              </w:rPr>
              <w:t xml:space="preserve">Ако имате някакви допълнителни въпроси, попитайте Вашия лекар, фармацевт или </w:t>
            </w:r>
            <w:r>
              <w:rPr>
                <w:szCs w:val="24"/>
              </w:rPr>
              <w:t>медицинска сестра</w:t>
            </w:r>
            <w:r>
              <w:rPr>
                <w:szCs w:val="22"/>
              </w:rPr>
              <w:t>.</w:t>
            </w:r>
          </w:p>
          <w:p w14:paraId="034DC899" w14:textId="77777777" w:rsidR="009E74E0" w:rsidRDefault="009E74E0" w:rsidP="00920BDC">
            <w:pPr>
              <w:numPr>
                <w:ilvl w:val="0"/>
                <w:numId w:val="52"/>
              </w:numPr>
              <w:tabs>
                <w:tab w:val="clear" w:pos="720"/>
              </w:tabs>
              <w:ind w:left="601" w:hanging="567"/>
              <w:rPr>
                <w:szCs w:val="22"/>
              </w:rPr>
            </w:pPr>
            <w:r>
              <w:rPr>
                <w:szCs w:val="22"/>
              </w:rPr>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като Вашите или като на детето, за което се грижите.</w:t>
            </w:r>
          </w:p>
          <w:p w14:paraId="5A153726" w14:textId="77777777" w:rsidR="009E74E0" w:rsidRDefault="009E74E0" w:rsidP="00920BDC">
            <w:pPr>
              <w:numPr>
                <w:ilvl w:val="0"/>
                <w:numId w:val="52"/>
              </w:numPr>
              <w:tabs>
                <w:tab w:val="clear" w:pos="720"/>
              </w:tabs>
              <w:ind w:left="601" w:hanging="567"/>
              <w:rPr>
                <w:szCs w:val="22"/>
              </w:rPr>
            </w:pPr>
            <w:r>
              <w:rPr>
                <w:szCs w:val="22"/>
              </w:rPr>
              <w:t xml:space="preserve">Ако получите някакви нежелани реакции, уведомете Вашия лекар или фармацевт. Това включва и всички </w:t>
            </w:r>
            <w:r w:rsidRPr="00AF5FC6">
              <w:rPr>
                <w:szCs w:val="22"/>
              </w:rPr>
              <w:t>възможни нежелани</w:t>
            </w:r>
            <w:r>
              <w:rPr>
                <w:szCs w:val="22"/>
              </w:rPr>
              <w:t xml:space="preserve"> реакции, неописани в тази листовка. Вижте точка 4.</w:t>
            </w:r>
          </w:p>
        </w:tc>
      </w:tr>
    </w:tbl>
    <w:p w14:paraId="20EF37CA" w14:textId="77777777" w:rsidR="009E74E0" w:rsidRPr="00652EFA" w:rsidRDefault="009E74E0" w:rsidP="009E74E0">
      <w:pPr>
        <w:rPr>
          <w:szCs w:val="22"/>
        </w:rPr>
      </w:pPr>
    </w:p>
    <w:p w14:paraId="143BF8CF" w14:textId="77777777" w:rsidR="009E74E0" w:rsidRPr="00652EFA" w:rsidRDefault="009E74E0" w:rsidP="009E74E0">
      <w:pPr>
        <w:numPr>
          <w:ilvl w:val="12"/>
          <w:numId w:val="0"/>
        </w:numPr>
        <w:outlineLvl w:val="0"/>
        <w:rPr>
          <w:szCs w:val="22"/>
        </w:rPr>
      </w:pPr>
      <w:r w:rsidRPr="00652EFA">
        <w:rPr>
          <w:b/>
          <w:szCs w:val="24"/>
        </w:rPr>
        <w:t>Какво съдържа</w:t>
      </w:r>
      <w:r w:rsidRPr="00652EFA">
        <w:rPr>
          <w:b/>
          <w:szCs w:val="22"/>
        </w:rPr>
        <w:t xml:space="preserve"> тази листовка</w:t>
      </w:r>
    </w:p>
    <w:p w14:paraId="5BC4C80F" w14:textId="77777777" w:rsidR="009E74E0" w:rsidRPr="00652EFA" w:rsidRDefault="009E74E0" w:rsidP="009E74E0">
      <w:pPr>
        <w:numPr>
          <w:ilvl w:val="12"/>
          <w:numId w:val="0"/>
        </w:numPr>
        <w:outlineLvl w:val="0"/>
        <w:rPr>
          <w:szCs w:val="22"/>
        </w:rPr>
      </w:pPr>
    </w:p>
    <w:p w14:paraId="273BBD65" w14:textId="77777777" w:rsidR="009E74E0" w:rsidRPr="00652EFA" w:rsidRDefault="009E74E0" w:rsidP="009E74E0">
      <w:pPr>
        <w:numPr>
          <w:ilvl w:val="12"/>
          <w:numId w:val="0"/>
        </w:numPr>
        <w:outlineLvl w:val="0"/>
        <w:rPr>
          <w:szCs w:val="22"/>
        </w:rPr>
      </w:pPr>
      <w:r w:rsidRPr="00652EFA">
        <w:rPr>
          <w:szCs w:val="22"/>
        </w:rPr>
        <w:t>Информацията в тази листовка е организирана в следните 7 точки:</w:t>
      </w:r>
    </w:p>
    <w:p w14:paraId="39DD8C48" w14:textId="77777777" w:rsidR="009E74E0" w:rsidRPr="00652EFA" w:rsidRDefault="009E74E0" w:rsidP="009E74E0">
      <w:pPr>
        <w:numPr>
          <w:ilvl w:val="12"/>
          <w:numId w:val="0"/>
        </w:numPr>
        <w:outlineLvl w:val="0"/>
        <w:rPr>
          <w:szCs w:val="22"/>
        </w:rPr>
      </w:pPr>
    </w:p>
    <w:p w14:paraId="035B6FAA" w14:textId="77777777" w:rsidR="009E74E0" w:rsidRPr="00652EFA" w:rsidRDefault="009E74E0" w:rsidP="009E74E0">
      <w:pPr>
        <w:numPr>
          <w:ilvl w:val="12"/>
          <w:numId w:val="0"/>
        </w:numPr>
        <w:rPr>
          <w:szCs w:val="22"/>
        </w:rPr>
      </w:pPr>
      <w:r w:rsidRPr="00652EFA">
        <w:rPr>
          <w:szCs w:val="22"/>
        </w:rPr>
        <w:t>1.</w:t>
      </w:r>
      <w:r w:rsidRPr="00652EFA">
        <w:rPr>
          <w:szCs w:val="22"/>
        </w:rPr>
        <w:tab/>
        <w:t>Какво представлява Enbrel и за какво се използва</w:t>
      </w:r>
    </w:p>
    <w:p w14:paraId="65D78780" w14:textId="77777777" w:rsidR="009E74E0" w:rsidRPr="00652EFA" w:rsidRDefault="009E74E0" w:rsidP="009E74E0">
      <w:pPr>
        <w:numPr>
          <w:ilvl w:val="12"/>
          <w:numId w:val="0"/>
        </w:numPr>
        <w:rPr>
          <w:szCs w:val="22"/>
        </w:rPr>
      </w:pPr>
      <w:r w:rsidRPr="00652EFA">
        <w:rPr>
          <w:szCs w:val="22"/>
        </w:rPr>
        <w:t>2.</w:t>
      </w:r>
      <w:r w:rsidRPr="00652EFA">
        <w:rPr>
          <w:szCs w:val="22"/>
        </w:rPr>
        <w:tab/>
        <w:t xml:space="preserve">Какво трябва да знаете, преди да използвате Enbrel </w:t>
      </w:r>
    </w:p>
    <w:p w14:paraId="187622ED" w14:textId="77777777" w:rsidR="009E74E0" w:rsidRPr="00652EFA" w:rsidRDefault="009E74E0" w:rsidP="009E74E0">
      <w:pPr>
        <w:numPr>
          <w:ilvl w:val="12"/>
          <w:numId w:val="0"/>
        </w:numPr>
        <w:rPr>
          <w:szCs w:val="22"/>
        </w:rPr>
      </w:pPr>
      <w:r w:rsidRPr="00652EFA">
        <w:rPr>
          <w:szCs w:val="22"/>
        </w:rPr>
        <w:t>3.</w:t>
      </w:r>
      <w:r w:rsidRPr="00652EFA">
        <w:rPr>
          <w:szCs w:val="22"/>
        </w:rPr>
        <w:tab/>
        <w:t xml:space="preserve">Как да използвате Enbrel </w:t>
      </w:r>
    </w:p>
    <w:p w14:paraId="0726A762" w14:textId="77777777" w:rsidR="009E74E0" w:rsidRPr="00652EFA" w:rsidRDefault="009E74E0" w:rsidP="009E74E0">
      <w:pPr>
        <w:numPr>
          <w:ilvl w:val="12"/>
          <w:numId w:val="0"/>
        </w:numPr>
        <w:rPr>
          <w:szCs w:val="22"/>
        </w:rPr>
      </w:pPr>
      <w:r w:rsidRPr="00652EFA">
        <w:rPr>
          <w:szCs w:val="22"/>
        </w:rPr>
        <w:t>4.</w:t>
      </w:r>
      <w:r w:rsidRPr="00652EFA">
        <w:rPr>
          <w:szCs w:val="22"/>
        </w:rPr>
        <w:tab/>
        <w:t>Възможни нежелани реакции</w:t>
      </w:r>
    </w:p>
    <w:p w14:paraId="70F00070" w14:textId="77777777" w:rsidR="009E74E0" w:rsidRPr="00652EFA" w:rsidRDefault="009E74E0" w:rsidP="009E74E0">
      <w:pPr>
        <w:numPr>
          <w:ilvl w:val="12"/>
          <w:numId w:val="0"/>
        </w:numPr>
        <w:rPr>
          <w:szCs w:val="22"/>
        </w:rPr>
      </w:pPr>
      <w:r w:rsidRPr="00652EFA">
        <w:rPr>
          <w:szCs w:val="22"/>
        </w:rPr>
        <w:t>5.</w:t>
      </w:r>
      <w:r w:rsidRPr="00652EFA">
        <w:rPr>
          <w:szCs w:val="22"/>
        </w:rPr>
        <w:tab/>
        <w:t>Как да съхранявате Enbrel</w:t>
      </w:r>
    </w:p>
    <w:p w14:paraId="424DBE7A" w14:textId="77777777" w:rsidR="009E74E0" w:rsidRPr="00652EFA" w:rsidRDefault="009E74E0" w:rsidP="009E74E0">
      <w:pPr>
        <w:rPr>
          <w:szCs w:val="22"/>
        </w:rPr>
      </w:pPr>
      <w:r w:rsidRPr="00652EFA">
        <w:rPr>
          <w:szCs w:val="22"/>
        </w:rPr>
        <w:t>6.</w:t>
      </w:r>
      <w:r w:rsidRPr="00652EFA">
        <w:rPr>
          <w:szCs w:val="22"/>
        </w:rPr>
        <w:tab/>
        <w:t>Съдържание на опаковката и допълнителна информация</w:t>
      </w:r>
    </w:p>
    <w:p w14:paraId="3B91167A" w14:textId="79C4CF4E" w:rsidR="009E74E0" w:rsidRPr="00652EFA" w:rsidRDefault="009E74E0" w:rsidP="009E74E0">
      <w:pPr>
        <w:ind w:left="567" w:hanging="567"/>
        <w:rPr>
          <w:szCs w:val="22"/>
        </w:rPr>
      </w:pPr>
      <w:r w:rsidRPr="00652EFA">
        <w:rPr>
          <w:szCs w:val="22"/>
        </w:rPr>
        <w:t>7.</w:t>
      </w:r>
      <w:r w:rsidRPr="00652EFA">
        <w:rPr>
          <w:szCs w:val="22"/>
        </w:rPr>
        <w:tab/>
      </w:r>
      <w:r w:rsidR="00762342">
        <w:rPr>
          <w:szCs w:val="22"/>
        </w:rPr>
        <w:t>Указания за употреба</w:t>
      </w:r>
    </w:p>
    <w:p w14:paraId="48181D16" w14:textId="77777777" w:rsidR="009E74E0" w:rsidRPr="00652EFA" w:rsidRDefault="009E74E0" w:rsidP="009E74E0">
      <w:pPr>
        <w:numPr>
          <w:ilvl w:val="12"/>
          <w:numId w:val="0"/>
        </w:numPr>
        <w:rPr>
          <w:szCs w:val="22"/>
        </w:rPr>
      </w:pPr>
    </w:p>
    <w:p w14:paraId="6020BBDE" w14:textId="77777777" w:rsidR="009E74E0" w:rsidRPr="00652EFA" w:rsidRDefault="009E74E0" w:rsidP="009E74E0">
      <w:pPr>
        <w:numPr>
          <w:ilvl w:val="12"/>
          <w:numId w:val="0"/>
        </w:numPr>
        <w:rPr>
          <w:szCs w:val="22"/>
        </w:rPr>
      </w:pPr>
    </w:p>
    <w:p w14:paraId="62D41C8C" w14:textId="77777777" w:rsidR="009E74E0" w:rsidRPr="00652EFA" w:rsidRDefault="009E74E0" w:rsidP="009E74E0">
      <w:pPr>
        <w:keepNext/>
        <w:rPr>
          <w:b/>
          <w:szCs w:val="22"/>
        </w:rPr>
      </w:pPr>
      <w:r w:rsidRPr="00652EFA">
        <w:rPr>
          <w:b/>
          <w:szCs w:val="22"/>
        </w:rPr>
        <w:t>1.</w:t>
      </w:r>
      <w:r w:rsidRPr="00652EFA">
        <w:rPr>
          <w:b/>
          <w:szCs w:val="22"/>
        </w:rPr>
        <w:tab/>
      </w:r>
      <w:r w:rsidRPr="00652EFA">
        <w:rPr>
          <w:b/>
          <w:szCs w:val="24"/>
        </w:rPr>
        <w:t>Какво представлява</w:t>
      </w:r>
      <w:r w:rsidRPr="00652EFA">
        <w:rPr>
          <w:b/>
        </w:rPr>
        <w:t xml:space="preserve"> </w:t>
      </w:r>
      <w:r w:rsidRPr="00652EFA">
        <w:rPr>
          <w:b/>
          <w:szCs w:val="22"/>
        </w:rPr>
        <w:t>Enbrel</w:t>
      </w:r>
      <w:r w:rsidRPr="00652EFA" w:rsidDel="0091505D">
        <w:rPr>
          <w:b/>
          <w:szCs w:val="22"/>
        </w:rPr>
        <w:t xml:space="preserve"> </w:t>
      </w:r>
      <w:r w:rsidRPr="00652EFA">
        <w:rPr>
          <w:b/>
          <w:szCs w:val="24"/>
        </w:rPr>
        <w:t>и за какво</w:t>
      </w:r>
      <w:r w:rsidRPr="00652EFA">
        <w:rPr>
          <w:b/>
        </w:rPr>
        <w:t xml:space="preserve"> се използва</w:t>
      </w:r>
    </w:p>
    <w:p w14:paraId="7E580C16" w14:textId="77777777" w:rsidR="009E74E0" w:rsidRPr="00652EFA" w:rsidRDefault="009E74E0" w:rsidP="009E74E0">
      <w:pPr>
        <w:numPr>
          <w:ilvl w:val="12"/>
          <w:numId w:val="0"/>
        </w:numPr>
        <w:rPr>
          <w:szCs w:val="22"/>
        </w:rPr>
      </w:pPr>
    </w:p>
    <w:p w14:paraId="12D4910B" w14:textId="77777777" w:rsidR="009E74E0" w:rsidRPr="00652EFA" w:rsidRDefault="009E74E0" w:rsidP="009E74E0">
      <w:pPr>
        <w:numPr>
          <w:ilvl w:val="12"/>
          <w:numId w:val="0"/>
        </w:numPr>
        <w:rPr>
          <w:szCs w:val="22"/>
        </w:rPr>
      </w:pPr>
      <w:r w:rsidRPr="00652EFA">
        <w:rPr>
          <w:szCs w:val="22"/>
        </w:rPr>
        <w:t>Enbrel e лекарство, което е съставено от два човешки белтъка. Той блокира активността на друг белтък в организма, който причинява възпаление. Enbrel</w:t>
      </w:r>
      <w:r w:rsidRPr="00652EFA" w:rsidDel="00B76ACF">
        <w:rPr>
          <w:szCs w:val="22"/>
        </w:rPr>
        <w:t xml:space="preserve"> </w:t>
      </w:r>
      <w:r w:rsidRPr="00652EFA">
        <w:rPr>
          <w:szCs w:val="22"/>
        </w:rPr>
        <w:t>действа чрез ограничаване на възпалението, свързано с определени заболявания.</w:t>
      </w:r>
    </w:p>
    <w:p w14:paraId="7FCD1FF2" w14:textId="77777777" w:rsidR="009E74E0" w:rsidRPr="00652EFA" w:rsidRDefault="009E74E0" w:rsidP="009E74E0">
      <w:pPr>
        <w:numPr>
          <w:ilvl w:val="12"/>
          <w:numId w:val="0"/>
        </w:numPr>
        <w:rPr>
          <w:szCs w:val="22"/>
        </w:rPr>
      </w:pPr>
    </w:p>
    <w:p w14:paraId="7B4F75A8" w14:textId="77777777" w:rsidR="009E74E0" w:rsidRPr="00652EFA" w:rsidRDefault="009E74E0" w:rsidP="009E74E0">
      <w:pPr>
        <w:rPr>
          <w:szCs w:val="22"/>
        </w:rPr>
      </w:pPr>
      <w:r w:rsidRPr="00652EFA">
        <w:rPr>
          <w:szCs w:val="22"/>
        </w:rPr>
        <w:t xml:space="preserve">При възрастни (над 18 години) Enbrel може да се използва при умерен или тежък </w:t>
      </w:r>
      <w:r w:rsidRPr="00652EFA">
        <w:rPr>
          <w:b/>
          <w:szCs w:val="22"/>
        </w:rPr>
        <w:t>ревматоиден артрит,</w:t>
      </w:r>
      <w:r w:rsidRPr="00652EFA">
        <w:rPr>
          <w:szCs w:val="22"/>
        </w:rPr>
        <w:t xml:space="preserve"> </w:t>
      </w:r>
      <w:r w:rsidRPr="00652EFA">
        <w:rPr>
          <w:b/>
          <w:szCs w:val="22"/>
        </w:rPr>
        <w:t xml:space="preserve">псориатичен артрит, </w:t>
      </w:r>
      <w:r w:rsidRPr="00652EFA">
        <w:rPr>
          <w:szCs w:val="22"/>
        </w:rPr>
        <w:t>тежък</w:t>
      </w:r>
      <w:r w:rsidRPr="00652EFA">
        <w:rPr>
          <w:b/>
          <w:szCs w:val="22"/>
        </w:rPr>
        <w:t xml:space="preserve"> аксиален спондилоартрит</w:t>
      </w:r>
      <w:r w:rsidRPr="00652EFA">
        <w:rPr>
          <w:szCs w:val="22"/>
        </w:rPr>
        <w:t xml:space="preserve">, включително </w:t>
      </w:r>
      <w:r w:rsidRPr="00652EFA">
        <w:rPr>
          <w:b/>
          <w:szCs w:val="22"/>
        </w:rPr>
        <w:t>анкилозиращ спондилит</w:t>
      </w:r>
      <w:r w:rsidRPr="00652EFA">
        <w:rPr>
          <w:szCs w:val="22"/>
        </w:rPr>
        <w:t>,</w:t>
      </w:r>
      <w:r w:rsidRPr="00652EFA">
        <w:rPr>
          <w:b/>
          <w:szCs w:val="22"/>
        </w:rPr>
        <w:t xml:space="preserve"> </w:t>
      </w:r>
      <w:r w:rsidRPr="00652EFA">
        <w:rPr>
          <w:szCs w:val="22"/>
        </w:rPr>
        <w:t xml:space="preserve">и умерен или тежък </w:t>
      </w:r>
      <w:r w:rsidRPr="00652EFA">
        <w:rPr>
          <w:b/>
          <w:szCs w:val="22"/>
        </w:rPr>
        <w:t>псориазис</w:t>
      </w:r>
      <w:r w:rsidRPr="00652EFA">
        <w:rPr>
          <w:szCs w:val="22"/>
        </w:rPr>
        <w:t xml:space="preserve"> – обикновено</w:t>
      </w:r>
      <w:r w:rsidRPr="00B808D9">
        <w:rPr>
          <w:szCs w:val="22"/>
        </w:rPr>
        <w:t xml:space="preserve"> </w:t>
      </w:r>
      <w:r>
        <w:rPr>
          <w:szCs w:val="22"/>
        </w:rPr>
        <w:t xml:space="preserve">в </w:t>
      </w:r>
      <w:r w:rsidRPr="00652EFA">
        <w:rPr>
          <w:szCs w:val="22"/>
        </w:rPr>
        <w:t>случа</w:t>
      </w:r>
      <w:r>
        <w:rPr>
          <w:szCs w:val="22"/>
        </w:rPr>
        <w:t>ите</w:t>
      </w:r>
      <w:r w:rsidRPr="00652EFA">
        <w:rPr>
          <w:szCs w:val="22"/>
        </w:rPr>
        <w:t>, когато другите широко използвани лечения не са дали достатъчно добър резултат или не са подходящи за Вас.</w:t>
      </w:r>
    </w:p>
    <w:p w14:paraId="326199DB" w14:textId="77777777" w:rsidR="009E74E0" w:rsidRPr="00652EFA" w:rsidRDefault="009E74E0" w:rsidP="009E74E0">
      <w:pPr>
        <w:rPr>
          <w:szCs w:val="22"/>
        </w:rPr>
      </w:pPr>
    </w:p>
    <w:p w14:paraId="655828B8" w14:textId="77777777" w:rsidR="009E74E0" w:rsidRPr="00652EFA" w:rsidRDefault="009E74E0" w:rsidP="009E74E0">
      <w:pPr>
        <w:rPr>
          <w:szCs w:val="22"/>
        </w:rPr>
      </w:pPr>
      <w:r w:rsidRPr="00652EFA">
        <w:rPr>
          <w:szCs w:val="22"/>
        </w:rPr>
        <w:t>При ревматоиден артрит Enbrel обикновено се използва в комбинация с метотрексат, въпреки че може да се използва и самостоятелно, ако лечението с метотрексат е неподходящо за Вас. Независимо дали се използва самостоятелно или в комбинация с метотрексат, Enbrel може да забави увреждането на Вашите стави, причинено от ревматоидния артрит, и да подобри способността Ви да извършвате нормални ежедневни дейности.</w:t>
      </w:r>
    </w:p>
    <w:p w14:paraId="021F0399" w14:textId="77777777" w:rsidR="009E74E0" w:rsidRPr="00652EFA" w:rsidRDefault="009E74E0" w:rsidP="009E74E0">
      <w:pPr>
        <w:tabs>
          <w:tab w:val="left" w:pos="567"/>
        </w:tabs>
        <w:rPr>
          <w:szCs w:val="22"/>
        </w:rPr>
      </w:pPr>
    </w:p>
    <w:p w14:paraId="7AD9B582" w14:textId="77777777" w:rsidR="009E74E0" w:rsidRPr="00652EFA" w:rsidRDefault="009E74E0" w:rsidP="009E74E0">
      <w:pPr>
        <w:rPr>
          <w:szCs w:val="22"/>
        </w:rPr>
      </w:pPr>
      <w:r w:rsidRPr="00652EFA">
        <w:rPr>
          <w:szCs w:val="22"/>
        </w:rPr>
        <w:t>При пациенти с псориатичен артрит</w:t>
      </w:r>
      <w:r w:rsidRPr="00F720AE">
        <w:rPr>
          <w:szCs w:val="22"/>
        </w:rPr>
        <w:t>,</w:t>
      </w:r>
      <w:r w:rsidRPr="00652EFA">
        <w:rPr>
          <w:szCs w:val="22"/>
        </w:rPr>
        <w:t xml:space="preserve"> със засягане на множество стави</w:t>
      </w:r>
      <w:r w:rsidRPr="00F720AE">
        <w:rPr>
          <w:szCs w:val="22"/>
        </w:rPr>
        <w:t>,</w:t>
      </w:r>
      <w:r w:rsidRPr="00652EFA">
        <w:rPr>
          <w:szCs w:val="22"/>
        </w:rPr>
        <w:t xml:space="preserve"> Enbrel може да подобри способността да </w:t>
      </w:r>
      <w:r>
        <w:rPr>
          <w:szCs w:val="22"/>
        </w:rPr>
        <w:t xml:space="preserve">се </w:t>
      </w:r>
      <w:r w:rsidRPr="00652EFA">
        <w:rPr>
          <w:szCs w:val="22"/>
        </w:rPr>
        <w:t>извършват обичайни</w:t>
      </w:r>
      <w:r>
        <w:rPr>
          <w:szCs w:val="22"/>
        </w:rPr>
        <w:t>те</w:t>
      </w:r>
      <w:r w:rsidRPr="00652EFA">
        <w:rPr>
          <w:szCs w:val="22"/>
        </w:rPr>
        <w:t xml:space="preserve"> ежедневни дейности. При пациенти с множество симетрични болезнени или отекли стави (напр. ръце, китки и ходила) Enbrel може да забави структурното увреждане на тези стави, причинено от болестта. </w:t>
      </w:r>
    </w:p>
    <w:p w14:paraId="0D152D86" w14:textId="77777777" w:rsidR="009E74E0" w:rsidRPr="00652EFA" w:rsidRDefault="009E74E0" w:rsidP="009E74E0">
      <w:pPr>
        <w:rPr>
          <w:szCs w:val="22"/>
        </w:rPr>
      </w:pPr>
    </w:p>
    <w:p w14:paraId="00802A73" w14:textId="77777777" w:rsidR="009E74E0" w:rsidRPr="00652EFA" w:rsidRDefault="009E74E0" w:rsidP="009E74E0">
      <w:pPr>
        <w:keepNext/>
        <w:tabs>
          <w:tab w:val="left" w:pos="567"/>
        </w:tabs>
        <w:rPr>
          <w:szCs w:val="22"/>
        </w:rPr>
      </w:pPr>
      <w:r w:rsidRPr="00652EFA">
        <w:rPr>
          <w:szCs w:val="22"/>
        </w:rPr>
        <w:t>Enbrel се предписва също за лечение на следните заболявания при деца и юноши:</w:t>
      </w:r>
    </w:p>
    <w:p w14:paraId="4FE93D2B" w14:textId="77777777" w:rsidR="009E74E0" w:rsidRPr="00652EFA" w:rsidRDefault="009E74E0" w:rsidP="009E74E0">
      <w:pPr>
        <w:keepNext/>
        <w:tabs>
          <w:tab w:val="left" w:pos="567"/>
        </w:tabs>
        <w:rPr>
          <w:szCs w:val="22"/>
        </w:rPr>
      </w:pPr>
    </w:p>
    <w:p w14:paraId="41DC67B9" w14:textId="77777777" w:rsidR="009E74E0" w:rsidRPr="00652EFA" w:rsidRDefault="009E74E0" w:rsidP="00920BDC">
      <w:pPr>
        <w:numPr>
          <w:ilvl w:val="0"/>
          <w:numId w:val="14"/>
        </w:numPr>
        <w:tabs>
          <w:tab w:val="clear" w:pos="360"/>
          <w:tab w:val="left" w:pos="567"/>
        </w:tabs>
        <w:ind w:left="547" w:hanging="547"/>
        <w:rPr>
          <w:szCs w:val="22"/>
        </w:rPr>
      </w:pPr>
      <w:r w:rsidRPr="00652EFA">
        <w:rPr>
          <w:szCs w:val="22"/>
        </w:rPr>
        <w:t>За следните типове ювенилен идиопатичен артрит, когато лечението с метотрексат не е дало достатъчно добър резултат или не е подходящо за тях:</w:t>
      </w:r>
    </w:p>
    <w:p w14:paraId="3F8405FD" w14:textId="77777777" w:rsidR="009E74E0" w:rsidRPr="00652EFA" w:rsidRDefault="009E74E0" w:rsidP="009E74E0">
      <w:pPr>
        <w:tabs>
          <w:tab w:val="left" w:pos="567"/>
        </w:tabs>
        <w:ind w:left="547"/>
        <w:rPr>
          <w:szCs w:val="22"/>
        </w:rPr>
      </w:pPr>
    </w:p>
    <w:p w14:paraId="46E69653" w14:textId="77777777" w:rsidR="009E74E0" w:rsidRPr="00652EFA" w:rsidRDefault="009E74E0" w:rsidP="00920BDC">
      <w:pPr>
        <w:numPr>
          <w:ilvl w:val="0"/>
          <w:numId w:val="14"/>
        </w:numPr>
        <w:tabs>
          <w:tab w:val="clear" w:pos="360"/>
          <w:tab w:val="left" w:pos="567"/>
          <w:tab w:val="left" w:pos="1134"/>
        </w:tabs>
        <w:ind w:left="1134" w:hanging="567"/>
        <w:rPr>
          <w:szCs w:val="22"/>
        </w:rPr>
      </w:pPr>
      <w:r w:rsidRPr="00652EFA">
        <w:rPr>
          <w:szCs w:val="22"/>
        </w:rPr>
        <w:t>Полиартрит (с положителен или отрицателен ревматоиден фактор) и разширен олигоартрит при пациенти на възраст 2 години и повече</w:t>
      </w:r>
    </w:p>
    <w:p w14:paraId="1721B8B5" w14:textId="77777777" w:rsidR="009E74E0" w:rsidRPr="00652EFA" w:rsidRDefault="009E74E0" w:rsidP="009E74E0">
      <w:pPr>
        <w:tabs>
          <w:tab w:val="left" w:pos="567"/>
          <w:tab w:val="left" w:pos="1134"/>
        </w:tabs>
        <w:rPr>
          <w:szCs w:val="22"/>
        </w:rPr>
      </w:pPr>
    </w:p>
    <w:p w14:paraId="03B7C755" w14:textId="77777777" w:rsidR="009E74E0" w:rsidRPr="00652EFA" w:rsidRDefault="009E74E0" w:rsidP="00920BDC">
      <w:pPr>
        <w:numPr>
          <w:ilvl w:val="0"/>
          <w:numId w:val="14"/>
        </w:numPr>
        <w:tabs>
          <w:tab w:val="clear" w:pos="360"/>
          <w:tab w:val="left" w:pos="567"/>
          <w:tab w:val="left" w:pos="1134"/>
        </w:tabs>
        <w:ind w:left="1134" w:hanging="567"/>
        <w:rPr>
          <w:szCs w:val="22"/>
        </w:rPr>
      </w:pPr>
      <w:r w:rsidRPr="00652EFA">
        <w:rPr>
          <w:szCs w:val="22"/>
        </w:rPr>
        <w:t>Псориатичен артрит при пациенти на възраст 12 години и повече</w:t>
      </w:r>
    </w:p>
    <w:p w14:paraId="3C66B79C" w14:textId="77777777" w:rsidR="009E74E0" w:rsidRPr="00652EFA" w:rsidRDefault="009E74E0" w:rsidP="009E74E0">
      <w:pPr>
        <w:tabs>
          <w:tab w:val="left" w:pos="567"/>
          <w:tab w:val="left" w:pos="1134"/>
        </w:tabs>
        <w:rPr>
          <w:szCs w:val="22"/>
        </w:rPr>
      </w:pPr>
    </w:p>
    <w:p w14:paraId="4B9EAA32" w14:textId="77777777" w:rsidR="009E74E0" w:rsidRPr="00652EFA" w:rsidRDefault="009E74E0" w:rsidP="00920BDC">
      <w:pPr>
        <w:numPr>
          <w:ilvl w:val="0"/>
          <w:numId w:val="14"/>
        </w:numPr>
        <w:tabs>
          <w:tab w:val="clear" w:pos="360"/>
          <w:tab w:val="left" w:pos="567"/>
        </w:tabs>
        <w:ind w:left="567" w:hanging="567"/>
        <w:rPr>
          <w:szCs w:val="22"/>
        </w:rPr>
      </w:pPr>
      <w:r w:rsidRPr="00652EFA">
        <w:rPr>
          <w:szCs w:val="22"/>
        </w:rPr>
        <w:t>За ентезит-свързан артрит при пациенти на възраст 12 години и повече, когато другите широко използвани лечения не са дали достатъчно добър резултат или не са подходящи за тях</w:t>
      </w:r>
    </w:p>
    <w:p w14:paraId="20F427CB" w14:textId="77777777" w:rsidR="009E74E0" w:rsidRPr="00652EFA" w:rsidRDefault="009E74E0" w:rsidP="009E74E0">
      <w:pPr>
        <w:tabs>
          <w:tab w:val="left" w:pos="567"/>
        </w:tabs>
        <w:rPr>
          <w:szCs w:val="22"/>
        </w:rPr>
      </w:pPr>
    </w:p>
    <w:p w14:paraId="51A7523D" w14:textId="77777777" w:rsidR="009E74E0" w:rsidRPr="00652EFA" w:rsidRDefault="009E74E0" w:rsidP="00920BDC">
      <w:pPr>
        <w:numPr>
          <w:ilvl w:val="0"/>
          <w:numId w:val="14"/>
        </w:numPr>
        <w:tabs>
          <w:tab w:val="clear" w:pos="360"/>
          <w:tab w:val="left" w:pos="567"/>
        </w:tabs>
        <w:ind w:left="567" w:hanging="567"/>
        <w:rPr>
          <w:szCs w:val="22"/>
        </w:rPr>
      </w:pPr>
      <w:r w:rsidRPr="00652EFA">
        <w:rPr>
          <w:szCs w:val="22"/>
        </w:rPr>
        <w:t>Тежък псориазис при пациенти на възраст 6 години и повече, които са имали недостатъчен отговор на (или не са в състояние да приемат) фототерапия и друга системна терапия.</w:t>
      </w:r>
    </w:p>
    <w:p w14:paraId="1B0AD08B" w14:textId="77777777" w:rsidR="009E74E0" w:rsidRPr="00652EFA" w:rsidRDefault="009E74E0" w:rsidP="009E74E0">
      <w:pPr>
        <w:ind w:right="-2"/>
        <w:rPr>
          <w:szCs w:val="22"/>
        </w:rPr>
      </w:pPr>
    </w:p>
    <w:p w14:paraId="08EF2AEF" w14:textId="77777777" w:rsidR="009E74E0" w:rsidRPr="00652EFA" w:rsidRDefault="009E74E0" w:rsidP="009E74E0">
      <w:pPr>
        <w:numPr>
          <w:ilvl w:val="12"/>
          <w:numId w:val="0"/>
        </w:numPr>
        <w:rPr>
          <w:szCs w:val="22"/>
        </w:rPr>
      </w:pPr>
    </w:p>
    <w:p w14:paraId="5A4EBC68" w14:textId="77777777" w:rsidR="009E74E0" w:rsidRPr="00652EFA" w:rsidRDefault="009E74E0" w:rsidP="009E74E0">
      <w:pPr>
        <w:keepNext/>
        <w:rPr>
          <w:b/>
          <w:szCs w:val="22"/>
        </w:rPr>
      </w:pPr>
      <w:r w:rsidRPr="00652EFA">
        <w:rPr>
          <w:b/>
          <w:szCs w:val="22"/>
        </w:rPr>
        <w:t>2.</w:t>
      </w:r>
      <w:r w:rsidRPr="00652EFA">
        <w:rPr>
          <w:b/>
          <w:szCs w:val="22"/>
        </w:rPr>
        <w:tab/>
      </w:r>
      <w:r w:rsidRPr="00652EFA">
        <w:rPr>
          <w:b/>
          <w:szCs w:val="24"/>
        </w:rPr>
        <w:t>Какво трябва да знаете, преди да използвате</w:t>
      </w:r>
      <w:r w:rsidRPr="00652EFA" w:rsidDel="0095021E">
        <w:rPr>
          <w:b/>
          <w:szCs w:val="22"/>
        </w:rPr>
        <w:t xml:space="preserve"> </w:t>
      </w:r>
      <w:r w:rsidRPr="00652EFA">
        <w:rPr>
          <w:b/>
          <w:szCs w:val="22"/>
        </w:rPr>
        <w:t>Enbrel</w:t>
      </w:r>
    </w:p>
    <w:p w14:paraId="199EDAB8" w14:textId="77777777" w:rsidR="009E74E0" w:rsidRPr="00652EFA" w:rsidRDefault="009E74E0" w:rsidP="009E74E0">
      <w:pPr>
        <w:keepNext/>
        <w:numPr>
          <w:ilvl w:val="12"/>
          <w:numId w:val="0"/>
        </w:numPr>
        <w:rPr>
          <w:szCs w:val="22"/>
        </w:rPr>
      </w:pPr>
    </w:p>
    <w:p w14:paraId="7E397EC3" w14:textId="77777777" w:rsidR="009E74E0" w:rsidRPr="00652EFA" w:rsidRDefault="009E74E0" w:rsidP="009E74E0">
      <w:pPr>
        <w:keepNext/>
        <w:numPr>
          <w:ilvl w:val="12"/>
          <w:numId w:val="0"/>
        </w:numPr>
        <w:outlineLvl w:val="0"/>
        <w:rPr>
          <w:b/>
          <w:szCs w:val="22"/>
        </w:rPr>
      </w:pPr>
      <w:r w:rsidRPr="00652EFA">
        <w:rPr>
          <w:b/>
          <w:szCs w:val="22"/>
        </w:rPr>
        <w:t>Не използвайте Enbrel</w:t>
      </w:r>
    </w:p>
    <w:p w14:paraId="7EC0E856" w14:textId="77777777" w:rsidR="009E74E0" w:rsidRPr="00652EFA" w:rsidRDefault="009E74E0" w:rsidP="009E74E0">
      <w:pPr>
        <w:keepNext/>
        <w:numPr>
          <w:ilvl w:val="12"/>
          <w:numId w:val="0"/>
        </w:numPr>
        <w:outlineLvl w:val="0"/>
        <w:rPr>
          <w:szCs w:val="22"/>
        </w:rPr>
      </w:pPr>
    </w:p>
    <w:p w14:paraId="499E21DA" w14:textId="77777777" w:rsidR="009E74E0" w:rsidRPr="00652EFA" w:rsidRDefault="009E74E0" w:rsidP="00920BDC">
      <w:pPr>
        <w:pStyle w:val="ListBullet"/>
        <w:numPr>
          <w:ilvl w:val="0"/>
          <w:numId w:val="11"/>
        </w:numPr>
        <w:tabs>
          <w:tab w:val="clear" w:pos="360"/>
        </w:tabs>
        <w:ind w:left="567" w:hanging="567"/>
        <w:rPr>
          <w:szCs w:val="22"/>
        </w:rPr>
      </w:pPr>
      <w:r w:rsidRPr="00652EFA">
        <w:rPr>
          <w:szCs w:val="22"/>
        </w:rPr>
        <w:t>ако</w:t>
      </w:r>
      <w:r w:rsidRPr="00652EFA" w:rsidDel="00B76ACF">
        <w:rPr>
          <w:szCs w:val="22"/>
        </w:rPr>
        <w:t xml:space="preserve"> </w:t>
      </w:r>
      <w:r w:rsidRPr="00652EFA">
        <w:rPr>
          <w:szCs w:val="22"/>
        </w:rPr>
        <w:t>Вие или детето, за което се грижите, сте алергични към етанерцепт или към някоя от останалите съставки на Enbrel (изброени в точка 6).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528596B7" w14:textId="77777777" w:rsidR="009E74E0" w:rsidRPr="00652EFA" w:rsidRDefault="009E74E0" w:rsidP="00920BDC">
      <w:pPr>
        <w:pStyle w:val="ListBullet"/>
        <w:numPr>
          <w:ilvl w:val="0"/>
          <w:numId w:val="11"/>
        </w:numPr>
        <w:tabs>
          <w:tab w:val="clear" w:pos="360"/>
        </w:tabs>
        <w:ind w:left="567" w:hanging="567"/>
        <w:rPr>
          <w:szCs w:val="22"/>
        </w:rPr>
      </w:pPr>
      <w:r w:rsidRPr="00652EFA">
        <w:rPr>
          <w:szCs w:val="22"/>
        </w:rPr>
        <w:t>ако</w:t>
      </w:r>
      <w:r w:rsidRPr="00652EFA" w:rsidDel="00B76ACF">
        <w:rPr>
          <w:szCs w:val="22"/>
        </w:rPr>
        <w:t xml:space="preserve"> </w:t>
      </w:r>
      <w:r w:rsidRPr="00652EFA">
        <w:rPr>
          <w:szCs w:val="22"/>
        </w:rPr>
        <w:t>Вие или детето имате или сте в риск от развитие на сериозна инфекция на кръвта, наречена сепсис. Ако не сте сигурни, моля, свържете се с Вашия лекар.</w:t>
      </w:r>
    </w:p>
    <w:p w14:paraId="69F3C13F" w14:textId="77777777" w:rsidR="009E74E0" w:rsidRPr="00652EFA" w:rsidRDefault="009E74E0" w:rsidP="00920BDC">
      <w:pPr>
        <w:pStyle w:val="ListBullet"/>
        <w:numPr>
          <w:ilvl w:val="0"/>
          <w:numId w:val="11"/>
        </w:numPr>
        <w:tabs>
          <w:tab w:val="clear" w:pos="360"/>
        </w:tabs>
        <w:ind w:left="567" w:hanging="567"/>
        <w:rPr>
          <w:szCs w:val="22"/>
        </w:rPr>
      </w:pPr>
      <w:r w:rsidRPr="00652EFA">
        <w:rPr>
          <w:szCs w:val="22"/>
        </w:rPr>
        <w:t>ако</w:t>
      </w:r>
      <w:r w:rsidRPr="00652EFA" w:rsidDel="00B76ACF">
        <w:rPr>
          <w:szCs w:val="22"/>
        </w:rPr>
        <w:t xml:space="preserve"> </w:t>
      </w:r>
      <w:r w:rsidRPr="00652EFA">
        <w:rPr>
          <w:szCs w:val="22"/>
        </w:rPr>
        <w:t>Вие или детето имате някакъв вид инфекция. Ако не сте сигурни, моля, говорете с Вашия лекар.</w:t>
      </w:r>
    </w:p>
    <w:p w14:paraId="474974C3" w14:textId="77777777" w:rsidR="009E74E0" w:rsidRPr="00652EFA" w:rsidRDefault="009E74E0" w:rsidP="009E74E0">
      <w:pPr>
        <w:tabs>
          <w:tab w:val="left" w:pos="720"/>
        </w:tabs>
        <w:ind w:hanging="360"/>
        <w:rPr>
          <w:szCs w:val="22"/>
        </w:rPr>
      </w:pPr>
    </w:p>
    <w:p w14:paraId="681145BD" w14:textId="77777777" w:rsidR="009E74E0" w:rsidRPr="00652EFA" w:rsidRDefault="009E74E0" w:rsidP="009E74E0">
      <w:pPr>
        <w:keepNext/>
        <w:numPr>
          <w:ilvl w:val="12"/>
          <w:numId w:val="0"/>
        </w:numPr>
        <w:outlineLvl w:val="0"/>
        <w:rPr>
          <w:b/>
          <w:szCs w:val="22"/>
        </w:rPr>
      </w:pPr>
      <w:r w:rsidRPr="00652EFA">
        <w:rPr>
          <w:b/>
          <w:szCs w:val="24"/>
        </w:rPr>
        <w:t>Предупреждения и предпазни мерки</w:t>
      </w:r>
      <w:r w:rsidRPr="00652EFA">
        <w:rPr>
          <w:b/>
          <w:szCs w:val="22"/>
        </w:rPr>
        <w:t xml:space="preserve"> </w:t>
      </w:r>
    </w:p>
    <w:p w14:paraId="79AD48E3" w14:textId="77777777" w:rsidR="009E74E0" w:rsidRPr="00652EFA" w:rsidRDefault="009E74E0" w:rsidP="009E74E0">
      <w:pPr>
        <w:rPr>
          <w:szCs w:val="22"/>
        </w:rPr>
      </w:pPr>
    </w:p>
    <w:p w14:paraId="07D21585" w14:textId="77777777" w:rsidR="009E74E0" w:rsidRPr="00652EFA" w:rsidRDefault="009E74E0" w:rsidP="009E74E0">
      <w:pPr>
        <w:rPr>
          <w:szCs w:val="22"/>
        </w:rPr>
      </w:pPr>
      <w:r w:rsidRPr="00652EFA">
        <w:rPr>
          <w:szCs w:val="22"/>
        </w:rPr>
        <w:t>Говорете с Вашия лекар, преди да приемете Enbrel.</w:t>
      </w:r>
    </w:p>
    <w:p w14:paraId="219035E8" w14:textId="77777777" w:rsidR="009E74E0" w:rsidRPr="00652EFA" w:rsidRDefault="009E74E0" w:rsidP="009E74E0">
      <w:pPr>
        <w:rPr>
          <w:szCs w:val="22"/>
        </w:rPr>
      </w:pPr>
    </w:p>
    <w:p w14:paraId="3470CDAA"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Алергични реакции</w:t>
      </w:r>
      <w:r w:rsidRPr="00040038">
        <w:rPr>
          <w:b/>
          <w:bCs/>
          <w:szCs w:val="22"/>
        </w:rPr>
        <w:t>:</w:t>
      </w:r>
      <w:r w:rsidRPr="00652EFA">
        <w:rPr>
          <w:szCs w:val="22"/>
        </w:rPr>
        <w:t xml:space="preserve">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668EB811"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Инфекции/хирургични намеси: </w:t>
      </w:r>
      <w:r w:rsidRPr="00652EFA">
        <w:rPr>
          <w:szCs w:val="22"/>
        </w:rPr>
        <w:t>Ако Вие или детето развиете нова инфекция или ще имате някаква голяма хирургична намеса, Вашият лекар може да поиска да проследи лечението с Enbrel.</w:t>
      </w:r>
    </w:p>
    <w:p w14:paraId="0C383EB1"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Инфекции/диабет: </w:t>
      </w:r>
      <w:r w:rsidRPr="00652EFA">
        <w:rPr>
          <w:szCs w:val="22"/>
        </w:rPr>
        <w:t>Кажете на Вашия лекар, ако Вие или детето имате анамнеза за повтарящи се инфекции или страдате от диабет или други състояния, които повишават риска от инфекция.</w:t>
      </w:r>
    </w:p>
    <w:p w14:paraId="64C9CFF6"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Инфекции/проследяване: </w:t>
      </w:r>
      <w:r w:rsidRPr="00652EFA">
        <w:rPr>
          <w:szCs w:val="22"/>
        </w:rPr>
        <w:t>Кажете на Вашия лекар за всяко предстоящо пътуване извън Европейския регион. Ако Вие или детето развиете симптоми на инфекция като температура, студени тръпки или кашлица, незабавно уведомете Вашия лекар. Вашият лекар може да реши да продължи да проследява Вас или детето за наличие на инфекции, след като Вие или детето прекратите употребата на Enbrel.</w:t>
      </w:r>
    </w:p>
    <w:p w14:paraId="2D3BEB08" w14:textId="5C942490"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Туберкулоза: </w:t>
      </w:r>
      <w:r w:rsidRPr="00652EFA">
        <w:rPr>
          <w:szCs w:val="22"/>
        </w:rPr>
        <w:t xml:space="preserve">Тъй като при пациенти, лекувани с Enbrel, се съобщава за случаи на туберкулоза, Вашият лекар ще провери за признаци и симптоми на туберкулоза, преди да предпише Enbrel. Това може да включва обстойна анамнеза, рентгенография на гръдния кош и туберкулинов тест. </w:t>
      </w:r>
      <w:del w:id="234" w:author="REG_13" w:date="2025-07-01T09:41:00Z" w16du:dateUtc="2025-07-01T06:41:00Z">
        <w:r w:rsidRPr="00652EFA" w:rsidDel="0043455C">
          <w:rPr>
            <w:szCs w:val="22"/>
          </w:rPr>
          <w:delText xml:space="preserve">Провеждането на тези изследвания трябва да се запише в </w:delText>
        </w:r>
        <w:r w:rsidDel="0043455C">
          <w:rPr>
            <w:szCs w:val="22"/>
          </w:rPr>
          <w:delText>к</w:delText>
        </w:r>
        <w:r w:rsidRPr="00652EFA" w:rsidDel="0043455C">
          <w:rPr>
            <w:szCs w:val="22"/>
          </w:rPr>
          <w:delText>арта</w:delText>
        </w:r>
        <w:r w:rsidDel="0043455C">
          <w:rPr>
            <w:szCs w:val="22"/>
          </w:rPr>
          <w:delText>та</w:delText>
        </w:r>
        <w:r w:rsidRPr="00652EFA" w:rsidDel="0043455C">
          <w:rPr>
            <w:szCs w:val="22"/>
          </w:rPr>
          <w:delText xml:space="preserve"> на пациента. </w:delText>
        </w:r>
      </w:del>
      <w:ins w:id="235" w:author="REG_13" w:date="2025-07-01T09:41:00Z" w16du:dateUtc="2025-07-01T06:41:00Z">
        <w:r w:rsidR="0043455C" w:rsidRPr="00652EFA">
          <w:rPr>
            <w:szCs w:val="22"/>
          </w:rPr>
          <w:t xml:space="preserve">Провеждането на тези изследвания трябва да се запише в </w:t>
        </w:r>
        <w:r w:rsidR="0043455C">
          <w:rPr>
            <w:szCs w:val="22"/>
          </w:rPr>
          <w:t>к</w:t>
        </w:r>
        <w:r w:rsidR="0043455C" w:rsidRPr="00652EFA">
          <w:rPr>
            <w:szCs w:val="22"/>
          </w:rPr>
          <w:t>арта</w:t>
        </w:r>
        <w:r w:rsidR="0043455C">
          <w:rPr>
            <w:szCs w:val="22"/>
          </w:rPr>
          <w:t>та</w:t>
        </w:r>
        <w:r w:rsidR="0043455C" w:rsidRPr="00652EFA">
          <w:rPr>
            <w:szCs w:val="22"/>
          </w:rPr>
          <w:t xml:space="preserve"> на пациента. </w:t>
        </w:r>
      </w:ins>
      <w:r w:rsidRPr="00652EFA">
        <w:rPr>
          <w:szCs w:val="22"/>
        </w:rPr>
        <w:t>Много е важно да кажете на Вашия лекар, ако Вие или детето някога сте имали туберкулоза, или ако сте били в близък контакт с някой, който е имал туберкулоза. Ако по време на лечението или след него се появят симптоми на туберкулоза (например продължителна кашлица, загуба на тегло, отпуснатост, лека треска), или някаква друга инфекция, незабавно кажете на Вашия лекар.</w:t>
      </w:r>
    </w:p>
    <w:p w14:paraId="6EB46380"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Хепатит B: </w:t>
      </w:r>
      <w:r w:rsidRPr="00652EFA">
        <w:rPr>
          <w:szCs w:val="22"/>
        </w:rPr>
        <w:t xml:space="preserve">Кажете на Вашия лекар, ако Вие или детето имате или някога сте имали хепатит B. Вашият лекар трябва да Ви изследва за наличие на инфекция с хепатит В, преди </w:t>
      </w:r>
      <w:r w:rsidRPr="00652EFA">
        <w:rPr>
          <w:szCs w:val="22"/>
        </w:rPr>
        <w:lastRenderedPageBreak/>
        <w:t>Вие или детето да започнете лечение с Enbrel. Лечението с</w:t>
      </w:r>
      <w:r w:rsidRPr="00652EFA">
        <w:t xml:space="preserve"> </w:t>
      </w:r>
      <w:r w:rsidRPr="00652EFA">
        <w:rPr>
          <w:szCs w:val="18"/>
        </w:rPr>
        <w:t>Enbrel може да доведе до повторно активиране на хепатит B при пациенти, които вече са били инфектирани с вируса на хепатит B. Ако това се случи, трябва да спрете да използвате Enbrel.</w:t>
      </w:r>
    </w:p>
    <w:p w14:paraId="195A1E49"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Хепатит C: </w:t>
      </w:r>
      <w:r w:rsidRPr="00652EFA">
        <w:rPr>
          <w:szCs w:val="22"/>
        </w:rPr>
        <w:t>Кажете на Вашия лекар, ако Вие или детето имате хепатит C. Вашият лекар може да пожелае да проследи лечението с Enbrel, в случай че инфекцията се задълбочи.</w:t>
      </w:r>
    </w:p>
    <w:p w14:paraId="3148A8DE"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Нарушения на кръвта: </w:t>
      </w:r>
      <w:r w:rsidRPr="00652EFA">
        <w:rPr>
          <w:szCs w:val="22"/>
        </w:rPr>
        <w:t>Незабавно потърсете медицински съвет, ако Вие или детето имате признаци или симптоми като постоянно висока температура, възпалено гърло, поява на синини, кръвоизлив или бледност. Такива симптоми могат да насочат към съществуване на потенциално животозастрашаващи нарушения на кръвта, които могат да налагат спиране на Enbrel.</w:t>
      </w:r>
    </w:p>
    <w:p w14:paraId="4B831807"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Нарушения на нервната система и окото: </w:t>
      </w:r>
      <w:r w:rsidRPr="00652EFA">
        <w:rPr>
          <w:szCs w:val="22"/>
        </w:rPr>
        <w:t>Кажете на Вашия лекар, ако Вие или детето имате множествена склероза, неврит на очния нерв (възпаление на нервите на окото) или трансверзален миелит (възпаление на гръбначния мозък). Вашият лекар ще определи дали Enbrel е подходящо лечение.</w:t>
      </w:r>
    </w:p>
    <w:p w14:paraId="7F3D940A"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Застойна сърдечна недостатъчност: </w:t>
      </w:r>
      <w:r w:rsidRPr="00652EFA">
        <w:rPr>
          <w:szCs w:val="22"/>
        </w:rPr>
        <w:t>Кажете на Вашия лекар, ако Вие или детето имате анамнеза за застойна сърдечна недостатъчност, тъй като Enbrel трябва да се използва с повишено внимание при тези обстоятелства.</w:t>
      </w:r>
    </w:p>
    <w:p w14:paraId="7865391E"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Рак: </w:t>
      </w:r>
      <w:r w:rsidRPr="00652EFA">
        <w:rPr>
          <w:szCs w:val="22"/>
        </w:rPr>
        <w:t>Кажете на Вашия лекар, ако имате или някога сте имали лимфом (вид рак на кръвта) или някакъв друг рак, преди да Ви бъде приложен Enbrel.</w:t>
      </w:r>
    </w:p>
    <w:p w14:paraId="5E4D2CE8" w14:textId="77777777" w:rsidR="009E74E0" w:rsidRPr="00652EFA" w:rsidRDefault="009E74E0" w:rsidP="009E74E0">
      <w:pPr>
        <w:pStyle w:val="ListBullet"/>
        <w:ind w:left="567" w:firstLine="0"/>
        <w:rPr>
          <w:szCs w:val="22"/>
        </w:rPr>
      </w:pPr>
      <w:r w:rsidRPr="00652EFA">
        <w:rPr>
          <w:szCs w:val="22"/>
        </w:rPr>
        <w:t>Пациенти с тежък ревматоиден артрит, които отдавна страдат от това заболяване, може да са с по-висок от средния риск за развитие на лимфом.</w:t>
      </w:r>
    </w:p>
    <w:p w14:paraId="51C0A79B" w14:textId="77777777" w:rsidR="009E74E0" w:rsidRPr="00652EFA" w:rsidRDefault="009E74E0" w:rsidP="009E74E0">
      <w:pPr>
        <w:pStyle w:val="ListBullet"/>
        <w:ind w:left="567" w:firstLine="0"/>
        <w:rPr>
          <w:szCs w:val="22"/>
        </w:rPr>
      </w:pPr>
      <w:r w:rsidRPr="00652EFA">
        <w:rPr>
          <w:szCs w:val="22"/>
        </w:rPr>
        <w:t>Деца и възрастни, приемащи Enbrel, могат да имат повишен риск от развитие на лимфом или друг вид рак.</w:t>
      </w:r>
    </w:p>
    <w:p w14:paraId="66EAD1A7" w14:textId="77777777" w:rsidR="009E74E0" w:rsidRPr="00652EFA" w:rsidRDefault="009E74E0" w:rsidP="009E74E0">
      <w:pPr>
        <w:ind w:left="567"/>
        <w:rPr>
          <w:szCs w:val="22"/>
        </w:rPr>
      </w:pPr>
      <w:r w:rsidRPr="00652EFA">
        <w:rPr>
          <w:szCs w:val="22"/>
        </w:rPr>
        <w:t xml:space="preserve">Някои деца и пациенти в юношеска възраст, които са получили Enbrel или други лекарства, действащи по същия начин както Enbrel, са развили различни видове рак, включително необичайни видове, които понякога водят до смърт. </w:t>
      </w:r>
    </w:p>
    <w:p w14:paraId="5979E688" w14:textId="77777777" w:rsidR="009E74E0" w:rsidRPr="00652EFA" w:rsidRDefault="009E74E0" w:rsidP="009E74E0">
      <w:pPr>
        <w:ind w:left="567"/>
        <w:rPr>
          <w:szCs w:val="22"/>
        </w:rPr>
      </w:pPr>
      <w:r w:rsidRPr="00652EFA">
        <w:rPr>
          <w:szCs w:val="22"/>
        </w:rPr>
        <w:t xml:space="preserve">Някои пациенти, получаващи Enbrel, са развили рак на кожата. </w:t>
      </w:r>
      <w:r w:rsidRPr="00652EFA">
        <w:rPr>
          <w:bCs/>
          <w:szCs w:val="22"/>
        </w:rPr>
        <w:t>Уведомете Вашия лекар, ако Вие или детето получите някаква промяна във вида на кожата или израстъци по кожата</w:t>
      </w:r>
      <w:r w:rsidRPr="00652EFA">
        <w:rPr>
          <w:szCs w:val="22"/>
        </w:rPr>
        <w:t>.</w:t>
      </w:r>
    </w:p>
    <w:p w14:paraId="348DDAB4" w14:textId="77777777" w:rsidR="009E74E0" w:rsidRPr="00652EFA" w:rsidRDefault="009E74E0" w:rsidP="00920BDC">
      <w:pPr>
        <w:pStyle w:val="ListBullet"/>
        <w:numPr>
          <w:ilvl w:val="0"/>
          <w:numId w:val="11"/>
        </w:numPr>
        <w:tabs>
          <w:tab w:val="clear" w:pos="360"/>
        </w:tabs>
        <w:ind w:left="567" w:hanging="567"/>
        <w:rPr>
          <w:b/>
          <w:szCs w:val="22"/>
        </w:rPr>
      </w:pPr>
      <w:r w:rsidRPr="00652EFA">
        <w:rPr>
          <w:b/>
          <w:szCs w:val="22"/>
        </w:rPr>
        <w:t xml:space="preserve">Варицела: </w:t>
      </w:r>
      <w:r w:rsidRPr="00652EFA">
        <w:rPr>
          <w:szCs w:val="22"/>
        </w:rPr>
        <w:t>Кажете на Вашия лекар, ако Вие или детето сте изложени на варицела, докато използвате Enbrel. Вашият лекар ще определи дали е подходящо превантивно лечение за варицела.</w:t>
      </w:r>
    </w:p>
    <w:p w14:paraId="410C096D" w14:textId="0E51DF45" w:rsidR="009E74E0" w:rsidRPr="00652EFA" w:rsidRDefault="009E74E0" w:rsidP="00920BDC">
      <w:pPr>
        <w:pStyle w:val="ListBullet"/>
        <w:numPr>
          <w:ilvl w:val="0"/>
          <w:numId w:val="11"/>
        </w:numPr>
        <w:tabs>
          <w:tab w:val="clear" w:pos="360"/>
        </w:tabs>
        <w:ind w:left="567" w:hanging="567"/>
        <w:rPr>
          <w:szCs w:val="22"/>
        </w:rPr>
      </w:pPr>
      <w:r w:rsidRPr="00652EFA">
        <w:rPr>
          <w:b/>
          <w:szCs w:val="22"/>
        </w:rPr>
        <w:t>Латекс:</w:t>
      </w:r>
      <w:r w:rsidRPr="00652EFA">
        <w:rPr>
          <w:szCs w:val="22"/>
        </w:rPr>
        <w:t xml:space="preserve"> Капачката на иглата на писалката MYCLIC е направен</w:t>
      </w:r>
      <w:r w:rsidR="00C16D62">
        <w:rPr>
          <w:szCs w:val="22"/>
        </w:rPr>
        <w:t>а</w:t>
      </w:r>
      <w:r w:rsidRPr="00652EFA">
        <w:rPr>
          <w:szCs w:val="22"/>
        </w:rPr>
        <w:t xml:space="preserve"> от латекс (сух естествен каучук). Свържете се с Вашия лекар, преди да използвате Enbrel, ако този, който работи с капачката на иглата, или този, на когото ще се прилага Enbrel, имат известна или възможна свръхчувствителност (алергия) към латекс.</w:t>
      </w:r>
    </w:p>
    <w:p w14:paraId="05D272DE" w14:textId="77777777" w:rsidR="009E74E0" w:rsidRPr="00652EFA" w:rsidRDefault="009E74E0" w:rsidP="00920BDC">
      <w:pPr>
        <w:pStyle w:val="ListBullet"/>
        <w:numPr>
          <w:ilvl w:val="0"/>
          <w:numId w:val="11"/>
        </w:numPr>
        <w:tabs>
          <w:tab w:val="clear" w:pos="360"/>
        </w:tabs>
        <w:ind w:left="540" w:hanging="540"/>
        <w:rPr>
          <w:szCs w:val="22"/>
        </w:rPr>
      </w:pPr>
      <w:r w:rsidRPr="00652EFA">
        <w:rPr>
          <w:b/>
          <w:szCs w:val="22"/>
        </w:rPr>
        <w:t>Злоупотреба с алкохол</w:t>
      </w:r>
      <w:r w:rsidRPr="00040038">
        <w:rPr>
          <w:b/>
          <w:bCs/>
          <w:szCs w:val="22"/>
        </w:rPr>
        <w:t>:</w:t>
      </w:r>
      <w:r w:rsidRPr="00652EFA">
        <w:rPr>
          <w:szCs w:val="22"/>
        </w:rPr>
        <w:t xml:space="preserve"> Enbrel не трябва да се използва за лечение на хепатит, свързан със злоупотреба с алкохол. Моля, уведомете Вашия лекар, ако Вие или детето, за което се грижите, имате анамнеза за злоупотреба с алкохол.</w:t>
      </w:r>
    </w:p>
    <w:p w14:paraId="758D6112" w14:textId="77777777" w:rsidR="009E74E0" w:rsidRPr="00652EFA" w:rsidRDefault="009E74E0" w:rsidP="00920BDC">
      <w:pPr>
        <w:pStyle w:val="ListBullet"/>
        <w:numPr>
          <w:ilvl w:val="0"/>
          <w:numId w:val="11"/>
        </w:numPr>
        <w:tabs>
          <w:tab w:val="clear" w:pos="360"/>
        </w:tabs>
        <w:ind w:left="540" w:hanging="540"/>
        <w:rPr>
          <w:szCs w:val="22"/>
        </w:rPr>
      </w:pPr>
      <w:r w:rsidRPr="00652EFA">
        <w:rPr>
          <w:b/>
          <w:szCs w:val="22"/>
        </w:rPr>
        <w:t>Грануломатоза на Вегенер</w:t>
      </w:r>
      <w:r w:rsidRPr="00040038">
        <w:rPr>
          <w:b/>
          <w:bCs/>
          <w:szCs w:val="22"/>
        </w:rPr>
        <w:t>:</w:t>
      </w:r>
      <w:r w:rsidRPr="00652EFA">
        <w:rPr>
          <w:szCs w:val="22"/>
        </w:rPr>
        <w:t xml:space="preserve"> Enbrel не се препоръчва за лечение на грануломатоза на Вегенер, рядко възпалително заболяване. Ако Вие или детето, за което се грижите, имате грануломатоза на Вегенер, говорете с Вашия лекар.</w:t>
      </w:r>
    </w:p>
    <w:p w14:paraId="4BD1F91B" w14:textId="77777777" w:rsidR="009E74E0" w:rsidRPr="00652EFA" w:rsidRDefault="009E74E0" w:rsidP="00920BDC">
      <w:pPr>
        <w:pStyle w:val="ListBullet"/>
        <w:numPr>
          <w:ilvl w:val="0"/>
          <w:numId w:val="11"/>
        </w:numPr>
        <w:tabs>
          <w:tab w:val="clear" w:pos="360"/>
        </w:tabs>
        <w:ind w:left="540" w:hanging="540"/>
        <w:rPr>
          <w:szCs w:val="22"/>
        </w:rPr>
      </w:pPr>
      <w:r w:rsidRPr="00652EFA">
        <w:rPr>
          <w:b/>
          <w:szCs w:val="22"/>
        </w:rPr>
        <w:t>Противодиабетни лекарства</w:t>
      </w:r>
      <w:r w:rsidRPr="00040038">
        <w:rPr>
          <w:b/>
          <w:bCs/>
          <w:szCs w:val="22"/>
        </w:rPr>
        <w:t>:</w:t>
      </w:r>
      <w:r w:rsidRPr="00652EFA">
        <w:rPr>
          <w:szCs w:val="22"/>
        </w:rPr>
        <w:t xml:space="preserve"> Кажете на Вашия лекар, ако Вие или детето имате диабет или приемате лекарства за лечение на диабет. Вашият лекар може да реши дали Вие или детето имате нужда от по-малко противодиабетни лекарства, докато приемате Enbrel.</w:t>
      </w:r>
    </w:p>
    <w:p w14:paraId="514E6D87" w14:textId="77777777" w:rsidR="009E74E0" w:rsidRPr="00652EFA" w:rsidRDefault="009E74E0" w:rsidP="009E74E0">
      <w:pPr>
        <w:tabs>
          <w:tab w:val="left" w:pos="720"/>
        </w:tabs>
        <w:ind w:hanging="360"/>
        <w:rPr>
          <w:szCs w:val="22"/>
        </w:rPr>
      </w:pPr>
    </w:p>
    <w:p w14:paraId="48CCC363" w14:textId="77777777" w:rsidR="009E74E0" w:rsidRPr="00652EFA" w:rsidRDefault="009E74E0" w:rsidP="009E74E0">
      <w:pPr>
        <w:keepNext/>
        <w:numPr>
          <w:ilvl w:val="12"/>
          <w:numId w:val="0"/>
        </w:numPr>
        <w:rPr>
          <w:b/>
          <w:szCs w:val="22"/>
        </w:rPr>
      </w:pPr>
      <w:r w:rsidRPr="00652EFA">
        <w:rPr>
          <w:b/>
          <w:szCs w:val="24"/>
        </w:rPr>
        <w:t>Деца и юноши</w:t>
      </w:r>
    </w:p>
    <w:p w14:paraId="727083A7" w14:textId="77777777" w:rsidR="009E74E0" w:rsidRPr="00652EFA" w:rsidRDefault="009E74E0" w:rsidP="009E74E0">
      <w:pPr>
        <w:keepNext/>
        <w:numPr>
          <w:ilvl w:val="12"/>
          <w:numId w:val="0"/>
        </w:numPr>
        <w:rPr>
          <w:b/>
          <w:szCs w:val="22"/>
        </w:rPr>
      </w:pPr>
    </w:p>
    <w:p w14:paraId="6177A3F0" w14:textId="77777777" w:rsidR="009E74E0" w:rsidRPr="00652EFA" w:rsidRDefault="009E74E0" w:rsidP="009E74E0">
      <w:r w:rsidRPr="00652EFA">
        <w:rPr>
          <w:b/>
          <w:bCs/>
          <w:szCs w:val="22"/>
        </w:rPr>
        <w:t>Ваксинации:</w:t>
      </w:r>
      <w:r w:rsidRPr="00652EFA">
        <w:rPr>
          <w:bCs/>
          <w:szCs w:val="22"/>
        </w:rPr>
        <w:t xml:space="preserve"> Ако е възможно, при децата трябва да са проведени всички ваксинации, преди да използва</w:t>
      </w:r>
      <w:r w:rsidRPr="00652EFA">
        <w:rPr>
          <w:szCs w:val="22"/>
        </w:rPr>
        <w:t>т Enbrel. Някои ваксини като пероралната полиомиелитна ваксина не трябва да се прилагат, докато се използва Enbrel. Моля, консултирайте се с Вашия лекар, преди Вие или детето да приемате някакви ваксини.</w:t>
      </w:r>
    </w:p>
    <w:p w14:paraId="45D91B35" w14:textId="77777777" w:rsidR="009E74E0" w:rsidRPr="00652EFA" w:rsidRDefault="009E74E0" w:rsidP="009E74E0">
      <w:pPr>
        <w:rPr>
          <w:szCs w:val="22"/>
        </w:rPr>
      </w:pPr>
    </w:p>
    <w:p w14:paraId="34F5A51C" w14:textId="77777777" w:rsidR="009E74E0" w:rsidRPr="00652EFA" w:rsidRDefault="009E74E0" w:rsidP="009E74E0">
      <w:pPr>
        <w:keepNext/>
        <w:numPr>
          <w:ilvl w:val="12"/>
          <w:numId w:val="0"/>
        </w:numPr>
        <w:rPr>
          <w:szCs w:val="22"/>
        </w:rPr>
      </w:pPr>
      <w:r w:rsidRPr="00652EFA">
        <w:rPr>
          <w:szCs w:val="22"/>
        </w:rPr>
        <w:lastRenderedPageBreak/>
        <w:t>Обикновено Enbrel не трябва да се използва при деца с полиартрит или разширен олигоартрит под 2-годишна възраст или при деца с ентезит-свързан артрит или псориатичен артрит под 12-годишна възраст</w:t>
      </w:r>
      <w:r w:rsidRPr="00BD662F">
        <w:rPr>
          <w:szCs w:val="22"/>
          <w:lang w:val="ru-RU"/>
        </w:rPr>
        <w:t>,</w:t>
      </w:r>
      <w:r w:rsidRPr="00652EFA">
        <w:rPr>
          <w:szCs w:val="22"/>
        </w:rPr>
        <w:t xml:space="preserve"> или при деца с псориазис под 6-годишна възраст.</w:t>
      </w:r>
    </w:p>
    <w:p w14:paraId="4ECBE961" w14:textId="77777777" w:rsidR="009E74E0" w:rsidRPr="00652EFA" w:rsidRDefault="009E74E0" w:rsidP="009E74E0">
      <w:pPr>
        <w:keepNext/>
        <w:numPr>
          <w:ilvl w:val="12"/>
          <w:numId w:val="0"/>
        </w:numPr>
        <w:rPr>
          <w:b/>
          <w:szCs w:val="22"/>
        </w:rPr>
      </w:pPr>
    </w:p>
    <w:p w14:paraId="7FC50FA4" w14:textId="77777777" w:rsidR="009E74E0" w:rsidRPr="00652EFA" w:rsidRDefault="009E74E0" w:rsidP="009E74E0">
      <w:pPr>
        <w:keepNext/>
        <w:numPr>
          <w:ilvl w:val="12"/>
          <w:numId w:val="0"/>
        </w:numPr>
        <w:rPr>
          <w:szCs w:val="22"/>
        </w:rPr>
      </w:pPr>
      <w:r w:rsidRPr="00652EFA">
        <w:rPr>
          <w:b/>
          <w:szCs w:val="22"/>
        </w:rPr>
        <w:t>Други лекарства и Enbrel</w:t>
      </w:r>
    </w:p>
    <w:p w14:paraId="45F60BE0" w14:textId="77777777" w:rsidR="009E74E0" w:rsidRPr="00652EFA" w:rsidRDefault="009E74E0" w:rsidP="009E74E0">
      <w:pPr>
        <w:keepNext/>
        <w:numPr>
          <w:ilvl w:val="12"/>
          <w:numId w:val="0"/>
        </w:numPr>
        <w:rPr>
          <w:szCs w:val="22"/>
        </w:rPr>
      </w:pPr>
    </w:p>
    <w:p w14:paraId="0B326F9D" w14:textId="77777777" w:rsidR="009E74E0" w:rsidRPr="00652EFA" w:rsidRDefault="009E74E0" w:rsidP="009E74E0">
      <w:pPr>
        <w:numPr>
          <w:ilvl w:val="12"/>
          <w:numId w:val="0"/>
        </w:numPr>
        <w:rPr>
          <w:szCs w:val="22"/>
        </w:rPr>
      </w:pPr>
      <w:r>
        <w:rPr>
          <w:szCs w:val="22"/>
        </w:rPr>
        <w:t xml:space="preserve">Трябва да кажете на Вашия </w:t>
      </w:r>
      <w:r w:rsidRPr="00652EFA">
        <w:rPr>
          <w:szCs w:val="22"/>
        </w:rPr>
        <w:t>лекар или фармацевт, ако Вие или детето приемате, наскоро сте приемали или е възможно да приемете други лекарства (в това число анакинра, абатацепт или сулфасалазин), включително и такива, които не са предписани от лекаря. Вие или детето не трябва да приемате Enbrel с лекарства, съдържащи активното вещество анакинра или абатацепт.</w:t>
      </w:r>
    </w:p>
    <w:p w14:paraId="28F08858" w14:textId="77777777" w:rsidR="009E74E0" w:rsidRPr="00652EFA" w:rsidRDefault="009E74E0" w:rsidP="009E74E0">
      <w:pPr>
        <w:numPr>
          <w:ilvl w:val="12"/>
          <w:numId w:val="0"/>
        </w:numPr>
        <w:rPr>
          <w:szCs w:val="22"/>
        </w:rPr>
      </w:pPr>
    </w:p>
    <w:p w14:paraId="2EAB5530" w14:textId="77777777" w:rsidR="009E74E0" w:rsidRPr="00652EFA" w:rsidRDefault="009E74E0" w:rsidP="009E74E0">
      <w:pPr>
        <w:keepNext/>
        <w:numPr>
          <w:ilvl w:val="12"/>
          <w:numId w:val="0"/>
        </w:numPr>
        <w:outlineLvl w:val="0"/>
        <w:rPr>
          <w:b/>
          <w:szCs w:val="22"/>
        </w:rPr>
      </w:pPr>
      <w:r w:rsidRPr="00652EFA">
        <w:rPr>
          <w:b/>
          <w:szCs w:val="22"/>
        </w:rPr>
        <w:t>Бременност и кърмене</w:t>
      </w:r>
    </w:p>
    <w:p w14:paraId="7DEFD545" w14:textId="77777777" w:rsidR="009E74E0" w:rsidRPr="00652EFA" w:rsidRDefault="009E74E0" w:rsidP="009E74E0">
      <w:pPr>
        <w:keepNext/>
        <w:numPr>
          <w:ilvl w:val="12"/>
          <w:numId w:val="0"/>
        </w:numPr>
        <w:rPr>
          <w:szCs w:val="22"/>
        </w:rPr>
      </w:pPr>
    </w:p>
    <w:p w14:paraId="74D5B92A" w14:textId="77777777" w:rsidR="009E74E0" w:rsidRPr="00DC2E09" w:rsidRDefault="009E74E0" w:rsidP="009E74E0">
      <w:pPr>
        <w:numPr>
          <w:ilvl w:val="12"/>
          <w:numId w:val="0"/>
        </w:numPr>
        <w:rPr>
          <w:szCs w:val="22"/>
        </w:rPr>
      </w:pPr>
      <w:r w:rsidRPr="00DC2E09">
        <w:rPr>
          <w:szCs w:val="22"/>
        </w:rPr>
        <w:t xml:space="preserve">Enbrel </w:t>
      </w:r>
      <w:r w:rsidRPr="00DC2E09">
        <w:t>трябва да се използва</w:t>
      </w:r>
      <w:r w:rsidRPr="00BC7500">
        <w:t xml:space="preserve"> </w:t>
      </w:r>
      <w:r w:rsidRPr="00BC7500">
        <w:rPr>
          <w:szCs w:val="22"/>
        </w:rPr>
        <w:t>по време на бременност</w:t>
      </w:r>
      <w:r w:rsidRPr="00DC2E09">
        <w:rPr>
          <w:szCs w:val="22"/>
        </w:rPr>
        <w:t xml:space="preserve"> </w:t>
      </w:r>
      <w:r w:rsidRPr="00DC2E09">
        <w:t>само при категорична необходимост</w:t>
      </w:r>
      <w:r w:rsidRPr="00BC7500">
        <w:rPr>
          <w:szCs w:val="22"/>
        </w:rPr>
        <w:t>. Трябва</w:t>
      </w:r>
      <w:r w:rsidRPr="00DC2E09">
        <w:rPr>
          <w:szCs w:val="22"/>
        </w:rPr>
        <w:t xml:space="preserve"> да се консултирате с Вашия лекар, ако забременеете, смятате, че може да сте бременна или планирате бременност.</w:t>
      </w:r>
    </w:p>
    <w:p w14:paraId="462D7F43" w14:textId="77777777" w:rsidR="009E74E0" w:rsidRPr="00DC2E09" w:rsidRDefault="009E74E0" w:rsidP="009E74E0">
      <w:pPr>
        <w:numPr>
          <w:ilvl w:val="12"/>
          <w:numId w:val="0"/>
        </w:numPr>
        <w:rPr>
          <w:szCs w:val="22"/>
        </w:rPr>
      </w:pPr>
    </w:p>
    <w:p w14:paraId="5A7802AF" w14:textId="7AEA4807" w:rsidR="009E74E0" w:rsidRPr="00652EFA" w:rsidRDefault="009E74E0" w:rsidP="009E74E0">
      <w:pPr>
        <w:numPr>
          <w:ilvl w:val="12"/>
          <w:numId w:val="0"/>
        </w:numPr>
        <w:rPr>
          <w:szCs w:val="22"/>
        </w:rPr>
      </w:pPr>
      <w:r w:rsidRPr="00DC2E09">
        <w:rPr>
          <w:szCs w:val="22"/>
        </w:rPr>
        <w:t>Ако сте получили Enbrel по време на бременност, при бебето Ви може да има по-висок риск от развитие на инфекция. Допълнително в едно проучване се съобщава за поява на повече вродени дефекти, когато майката е приемала Е</w:t>
      </w:r>
      <w:proofErr w:type="spellStart"/>
      <w:r w:rsidRPr="00DC2E09">
        <w:rPr>
          <w:szCs w:val="22"/>
          <w:lang w:val="en-US"/>
        </w:rPr>
        <w:t>nbrel</w:t>
      </w:r>
      <w:proofErr w:type="spellEnd"/>
      <w:r w:rsidRPr="00DC2E09">
        <w:rPr>
          <w:szCs w:val="22"/>
        </w:rPr>
        <w:t xml:space="preserve"> по време на бременност</w:t>
      </w:r>
      <w:r w:rsidR="00B35958">
        <w:rPr>
          <w:szCs w:val="22"/>
        </w:rPr>
        <w:t>та</w:t>
      </w:r>
      <w:r w:rsidRPr="00DC2E09">
        <w:rPr>
          <w:szCs w:val="22"/>
        </w:rPr>
        <w:t xml:space="preserve">, в сравнение с майките, които не са приемали </w:t>
      </w:r>
      <w:r w:rsidRPr="00DC2E09">
        <w:rPr>
          <w:szCs w:val="22"/>
          <w:lang w:val="en-US"/>
        </w:rPr>
        <w:t>Enbrel</w:t>
      </w:r>
      <w:r w:rsidRPr="00DC2E09">
        <w:rPr>
          <w:szCs w:val="22"/>
        </w:rPr>
        <w:t xml:space="preserve"> или други подобни лекарства (</w:t>
      </w:r>
      <w:r w:rsidRPr="00DC2E09">
        <w:rPr>
          <w:lang w:val="en-US"/>
        </w:rPr>
        <w:t>TNF</w:t>
      </w:r>
      <w:r w:rsidRPr="00DC2E09">
        <w:t>-антагонисти), но не се съобщава за специфич</w:t>
      </w:r>
      <w:r w:rsidRPr="00DC2E09">
        <w:rPr>
          <w:lang w:val="en-US"/>
        </w:rPr>
        <w:t>e</w:t>
      </w:r>
      <w:r w:rsidRPr="00DC2E09">
        <w:t xml:space="preserve">н тип на </w:t>
      </w:r>
      <w:r w:rsidRPr="00DC2E09">
        <w:rPr>
          <w:szCs w:val="22"/>
        </w:rPr>
        <w:t xml:space="preserve">вродените дефекти. </w:t>
      </w:r>
      <w:r w:rsidRPr="00DC2E09">
        <w:t>В друго проучване не е установен повишен риск от вродени дефекти, когато майката</w:t>
      </w:r>
      <w:r w:rsidR="00B35958">
        <w:t xml:space="preserve"> е</w:t>
      </w:r>
      <w:r w:rsidRPr="00DC2E09">
        <w:t xml:space="preserve"> получава</w:t>
      </w:r>
      <w:r w:rsidR="00B35958">
        <w:t>ла</w:t>
      </w:r>
      <w:r w:rsidRPr="00DC2E09">
        <w:t xml:space="preserve"> Enbrel по време на бременността. Вашият лекар ще Ви помогне да решите дали ползите от лечението </w:t>
      </w:r>
      <w:r>
        <w:t>превишават</w:t>
      </w:r>
      <w:r w:rsidRPr="00DC2E09">
        <w:t xml:space="preserve"> потенциалния риск за Вашето бебе.</w:t>
      </w:r>
    </w:p>
    <w:p w14:paraId="490BC924" w14:textId="77777777" w:rsidR="009E74E0" w:rsidRPr="00652EFA" w:rsidRDefault="009E74E0" w:rsidP="009E74E0">
      <w:pPr>
        <w:numPr>
          <w:ilvl w:val="12"/>
          <w:numId w:val="0"/>
        </w:numPr>
        <w:rPr>
          <w:szCs w:val="22"/>
        </w:rPr>
      </w:pPr>
    </w:p>
    <w:p w14:paraId="6430548D" w14:textId="192921DE" w:rsidR="009E74E0" w:rsidRPr="00652EFA" w:rsidRDefault="000A39C7" w:rsidP="009E74E0">
      <w:pPr>
        <w:numPr>
          <w:ilvl w:val="12"/>
          <w:numId w:val="0"/>
        </w:numPr>
        <w:rPr>
          <w:szCs w:val="22"/>
        </w:rPr>
      </w:pPr>
      <w:r>
        <w:t xml:space="preserve">Говорете с Вашия лекар, ако искате да кърмите, докато получавате лечение с Enbrel. Важно е да </w:t>
      </w:r>
      <w:r w:rsidR="00B35958">
        <w:t>кажете на</w:t>
      </w:r>
      <w:r>
        <w:t xml:space="preserve"> лекарите на Вашето бебе и</w:t>
      </w:r>
      <w:r w:rsidR="00B35958">
        <w:t xml:space="preserve"> на</w:t>
      </w:r>
      <w:r>
        <w:t xml:space="preserve"> другите медицински специалисти за използването на Enbrel по време на бременността и кърменето, преди на бебето да се направи каквато и да е ваксинация.</w:t>
      </w:r>
    </w:p>
    <w:p w14:paraId="2D288356" w14:textId="77777777" w:rsidR="009E74E0" w:rsidRPr="00652EFA" w:rsidRDefault="009E74E0" w:rsidP="009E74E0">
      <w:pPr>
        <w:numPr>
          <w:ilvl w:val="12"/>
          <w:numId w:val="0"/>
        </w:numPr>
        <w:outlineLvl w:val="0"/>
        <w:rPr>
          <w:b/>
          <w:szCs w:val="22"/>
        </w:rPr>
      </w:pPr>
    </w:p>
    <w:p w14:paraId="0643331E" w14:textId="77777777" w:rsidR="009E74E0" w:rsidRPr="00652EFA" w:rsidRDefault="009E74E0" w:rsidP="009E74E0">
      <w:pPr>
        <w:keepNext/>
        <w:numPr>
          <w:ilvl w:val="12"/>
          <w:numId w:val="0"/>
        </w:numPr>
        <w:outlineLvl w:val="0"/>
        <w:rPr>
          <w:szCs w:val="22"/>
        </w:rPr>
      </w:pPr>
      <w:r w:rsidRPr="00652EFA">
        <w:rPr>
          <w:b/>
          <w:szCs w:val="22"/>
        </w:rPr>
        <w:t>Шофиране и работа с машини</w:t>
      </w:r>
    </w:p>
    <w:p w14:paraId="5B0CB434" w14:textId="77777777" w:rsidR="009E74E0" w:rsidRPr="00652EFA" w:rsidRDefault="009E74E0" w:rsidP="009E74E0">
      <w:pPr>
        <w:keepNext/>
        <w:numPr>
          <w:ilvl w:val="12"/>
          <w:numId w:val="0"/>
        </w:numPr>
        <w:rPr>
          <w:szCs w:val="22"/>
        </w:rPr>
      </w:pPr>
    </w:p>
    <w:p w14:paraId="116A1279" w14:textId="77777777" w:rsidR="009E74E0" w:rsidRPr="00652EFA" w:rsidRDefault="009E74E0" w:rsidP="009E74E0">
      <w:pPr>
        <w:numPr>
          <w:ilvl w:val="12"/>
          <w:numId w:val="0"/>
        </w:numPr>
        <w:rPr>
          <w:szCs w:val="22"/>
        </w:rPr>
      </w:pPr>
      <w:r w:rsidRPr="00652EFA">
        <w:rPr>
          <w:szCs w:val="22"/>
        </w:rPr>
        <w:t>Не се очаква употребата на Enbrel да повлияе способността за шофиране и работа с машини.</w:t>
      </w:r>
    </w:p>
    <w:p w14:paraId="2D536ECB" w14:textId="77777777" w:rsidR="009E74E0" w:rsidRPr="00652EFA" w:rsidRDefault="009E74E0" w:rsidP="009E74E0">
      <w:pPr>
        <w:numPr>
          <w:ilvl w:val="12"/>
          <w:numId w:val="0"/>
        </w:numPr>
        <w:rPr>
          <w:szCs w:val="22"/>
        </w:rPr>
      </w:pPr>
    </w:p>
    <w:p w14:paraId="74CE3C7B" w14:textId="77777777" w:rsidR="009E74E0" w:rsidRPr="006A0E1B" w:rsidRDefault="009E74E0" w:rsidP="009E74E0">
      <w:pPr>
        <w:numPr>
          <w:ilvl w:val="12"/>
          <w:numId w:val="0"/>
        </w:numPr>
        <w:rPr>
          <w:b/>
          <w:bCs/>
          <w:szCs w:val="22"/>
        </w:rPr>
      </w:pPr>
      <w:r w:rsidRPr="006A0E1B">
        <w:rPr>
          <w:b/>
          <w:bCs/>
          <w:szCs w:val="22"/>
        </w:rPr>
        <w:t>Enbrel съдържа натрий</w:t>
      </w:r>
    </w:p>
    <w:p w14:paraId="26F3399D" w14:textId="77777777" w:rsidR="009E74E0" w:rsidRDefault="009E74E0" w:rsidP="009E74E0">
      <w:pPr>
        <w:numPr>
          <w:ilvl w:val="12"/>
          <w:numId w:val="0"/>
        </w:numPr>
        <w:rPr>
          <w:szCs w:val="22"/>
        </w:rPr>
      </w:pPr>
    </w:p>
    <w:p w14:paraId="5BF60A7C" w14:textId="77777777" w:rsidR="009E74E0" w:rsidRDefault="009E74E0" w:rsidP="009E74E0">
      <w:pPr>
        <w:numPr>
          <w:ilvl w:val="12"/>
          <w:numId w:val="0"/>
        </w:numPr>
        <w:rPr>
          <w:szCs w:val="22"/>
        </w:rPr>
      </w:pPr>
      <w:bookmarkStart w:id="236" w:name="_Hlk63940215"/>
      <w:r w:rsidRPr="00BD662F">
        <w:rPr>
          <w:szCs w:val="22"/>
          <w:lang w:val="ru-RU"/>
        </w:rPr>
        <w:t>Това лекарство съдържа по-малко от 1</w:t>
      </w:r>
      <w:r>
        <w:rPr>
          <w:szCs w:val="22"/>
        </w:rPr>
        <w:t> mmol</w:t>
      </w:r>
      <w:r w:rsidRPr="00BD662F">
        <w:rPr>
          <w:szCs w:val="22"/>
          <w:lang w:val="ru-RU"/>
        </w:rPr>
        <w:t xml:space="preserve"> натрий (23</w:t>
      </w:r>
      <w:r>
        <w:rPr>
          <w:szCs w:val="22"/>
        </w:rPr>
        <w:t> mg</w:t>
      </w:r>
      <w:r w:rsidRPr="00BD662F">
        <w:rPr>
          <w:szCs w:val="22"/>
          <w:lang w:val="ru-RU"/>
        </w:rPr>
        <w:t>) на дозова единица, т.е. може да се каже, че практически не съдържа натрий</w:t>
      </w:r>
      <w:bookmarkEnd w:id="236"/>
      <w:r>
        <w:rPr>
          <w:szCs w:val="22"/>
        </w:rPr>
        <w:t>.</w:t>
      </w:r>
    </w:p>
    <w:p w14:paraId="08FD17B5" w14:textId="77777777" w:rsidR="009E74E0" w:rsidRDefault="009E74E0" w:rsidP="009E74E0">
      <w:pPr>
        <w:numPr>
          <w:ilvl w:val="12"/>
          <w:numId w:val="0"/>
        </w:numPr>
        <w:rPr>
          <w:szCs w:val="22"/>
        </w:rPr>
      </w:pPr>
    </w:p>
    <w:p w14:paraId="70833A5E" w14:textId="77777777" w:rsidR="009E74E0" w:rsidRPr="006A0E1B" w:rsidRDefault="009E74E0" w:rsidP="009E74E0">
      <w:pPr>
        <w:numPr>
          <w:ilvl w:val="12"/>
          <w:numId w:val="0"/>
        </w:numPr>
        <w:rPr>
          <w:szCs w:val="22"/>
        </w:rPr>
      </w:pPr>
    </w:p>
    <w:p w14:paraId="75630A27" w14:textId="77777777" w:rsidR="009E74E0" w:rsidRPr="00652EFA" w:rsidRDefault="009E74E0" w:rsidP="009E74E0">
      <w:pPr>
        <w:keepNext/>
        <w:rPr>
          <w:b/>
          <w:szCs w:val="22"/>
        </w:rPr>
      </w:pPr>
      <w:r w:rsidRPr="00652EFA">
        <w:rPr>
          <w:b/>
          <w:szCs w:val="22"/>
        </w:rPr>
        <w:t>3.</w:t>
      </w:r>
      <w:r w:rsidRPr="00652EFA">
        <w:rPr>
          <w:b/>
          <w:szCs w:val="22"/>
        </w:rPr>
        <w:tab/>
      </w:r>
      <w:r w:rsidRPr="00652EFA">
        <w:rPr>
          <w:b/>
          <w:szCs w:val="24"/>
        </w:rPr>
        <w:t>Как да използвате</w:t>
      </w:r>
      <w:r w:rsidRPr="00652EFA" w:rsidDel="00924EC3">
        <w:rPr>
          <w:b/>
          <w:szCs w:val="22"/>
        </w:rPr>
        <w:t xml:space="preserve"> </w:t>
      </w:r>
      <w:r w:rsidRPr="00652EFA">
        <w:rPr>
          <w:b/>
          <w:szCs w:val="22"/>
        </w:rPr>
        <w:t>Enbrel</w:t>
      </w:r>
    </w:p>
    <w:p w14:paraId="73896A7C" w14:textId="77777777" w:rsidR="009E74E0" w:rsidRPr="00652EFA" w:rsidRDefault="009E74E0" w:rsidP="009E74E0">
      <w:pPr>
        <w:keepNext/>
        <w:rPr>
          <w:szCs w:val="22"/>
        </w:rPr>
      </w:pPr>
    </w:p>
    <w:p w14:paraId="79C6FBAC" w14:textId="77777777" w:rsidR="009E74E0" w:rsidRPr="00652EFA" w:rsidRDefault="009E74E0" w:rsidP="009E74E0">
      <w:pPr>
        <w:numPr>
          <w:ilvl w:val="12"/>
          <w:numId w:val="0"/>
        </w:numPr>
        <w:rPr>
          <w:szCs w:val="22"/>
        </w:rPr>
      </w:pPr>
      <w:r w:rsidRPr="00652EFA">
        <w:rPr>
          <w:szCs w:val="22"/>
        </w:rPr>
        <w:t>Винаги използвайте това лекарство, точно както Ви е казал Вашият лекар. Ако не сте сигурни в нещо, попитайте Вашия лекар или фармацевт.</w:t>
      </w:r>
    </w:p>
    <w:p w14:paraId="61B1F396" w14:textId="77777777" w:rsidR="009E74E0" w:rsidRPr="00652EFA" w:rsidRDefault="009E74E0" w:rsidP="009E74E0">
      <w:pPr>
        <w:numPr>
          <w:ilvl w:val="12"/>
          <w:numId w:val="0"/>
        </w:numPr>
        <w:rPr>
          <w:szCs w:val="22"/>
        </w:rPr>
      </w:pPr>
    </w:p>
    <w:p w14:paraId="02DAB64F" w14:textId="77777777" w:rsidR="009E74E0" w:rsidRPr="00652EFA" w:rsidRDefault="009E74E0" w:rsidP="009E74E0">
      <w:pPr>
        <w:numPr>
          <w:ilvl w:val="12"/>
          <w:numId w:val="0"/>
        </w:numPr>
        <w:rPr>
          <w:szCs w:val="22"/>
        </w:rPr>
      </w:pPr>
      <w:r w:rsidRPr="00652EFA">
        <w:rPr>
          <w:szCs w:val="22"/>
        </w:rPr>
        <w:t xml:space="preserve">Ако </w:t>
      </w:r>
      <w:r>
        <w:rPr>
          <w:szCs w:val="22"/>
        </w:rPr>
        <w:t>считате</w:t>
      </w:r>
      <w:r w:rsidRPr="00652EFA">
        <w:rPr>
          <w:szCs w:val="22"/>
        </w:rPr>
        <w:t>, че ефектът на Enbrel е твърде силен или твърде слаб, говорете с Вашия лекар или фармацевт.</w:t>
      </w:r>
    </w:p>
    <w:p w14:paraId="1B90AEFF" w14:textId="77777777" w:rsidR="009E74E0" w:rsidRPr="00652EFA" w:rsidRDefault="009E74E0" w:rsidP="009E74E0">
      <w:pPr>
        <w:numPr>
          <w:ilvl w:val="12"/>
          <w:numId w:val="0"/>
        </w:numPr>
        <w:rPr>
          <w:szCs w:val="22"/>
        </w:rPr>
      </w:pPr>
    </w:p>
    <w:p w14:paraId="18962C42" w14:textId="77777777" w:rsidR="009E74E0" w:rsidRPr="00652EFA" w:rsidRDefault="009E74E0" w:rsidP="009E74E0">
      <w:pPr>
        <w:numPr>
          <w:ilvl w:val="12"/>
          <w:numId w:val="0"/>
        </w:numPr>
        <w:rPr>
          <w:szCs w:val="22"/>
        </w:rPr>
      </w:pPr>
      <w:r w:rsidRPr="00652EFA">
        <w:rPr>
          <w:szCs w:val="22"/>
        </w:rPr>
        <w:t xml:space="preserve">Предписан Ви е Enbrel </w:t>
      </w:r>
      <w:r>
        <w:rPr>
          <w:szCs w:val="22"/>
        </w:rPr>
        <w:t>с количество на активнот</w:t>
      </w:r>
      <w:r>
        <w:rPr>
          <w:szCs w:val="22"/>
          <w:lang w:val="en-US"/>
        </w:rPr>
        <w:t>o</w:t>
      </w:r>
      <w:r>
        <w:rPr>
          <w:szCs w:val="22"/>
        </w:rPr>
        <w:t xml:space="preserve"> вещество</w:t>
      </w:r>
      <w:r w:rsidRPr="00652EFA">
        <w:rPr>
          <w:szCs w:val="22"/>
        </w:rPr>
        <w:t xml:space="preserve"> </w:t>
      </w:r>
      <w:r>
        <w:rPr>
          <w:szCs w:val="22"/>
        </w:rPr>
        <w:t>25</w:t>
      </w:r>
      <w:r w:rsidRPr="00652EFA">
        <w:rPr>
          <w:szCs w:val="22"/>
        </w:rPr>
        <w:t> mg</w:t>
      </w:r>
      <w:r>
        <w:rPr>
          <w:szCs w:val="22"/>
        </w:rPr>
        <w:t xml:space="preserve"> в дозова единица</w:t>
      </w:r>
      <w:r w:rsidRPr="00652EFA">
        <w:rPr>
          <w:szCs w:val="22"/>
        </w:rPr>
        <w:t xml:space="preserve">. </w:t>
      </w:r>
      <w:r>
        <w:rPr>
          <w:szCs w:val="22"/>
        </w:rPr>
        <w:t xml:space="preserve">Enbrel с количество на активното вещество </w:t>
      </w:r>
      <w:r w:rsidRPr="00652EFA">
        <w:rPr>
          <w:szCs w:val="22"/>
        </w:rPr>
        <w:t>5</w:t>
      </w:r>
      <w:r>
        <w:rPr>
          <w:szCs w:val="22"/>
        </w:rPr>
        <w:t xml:space="preserve">0 mg в дозова единица се предлага за дозите по </w:t>
      </w:r>
      <w:r w:rsidRPr="00652EFA">
        <w:rPr>
          <w:szCs w:val="22"/>
        </w:rPr>
        <w:t>5</w:t>
      </w:r>
      <w:r>
        <w:rPr>
          <w:szCs w:val="22"/>
        </w:rPr>
        <w:t>0</w:t>
      </w:r>
      <w:r w:rsidRPr="00652EFA">
        <w:rPr>
          <w:szCs w:val="22"/>
        </w:rPr>
        <w:t xml:space="preserve"> mg. </w:t>
      </w:r>
    </w:p>
    <w:p w14:paraId="542C8C42" w14:textId="77777777" w:rsidR="009E74E0" w:rsidRPr="00652EFA" w:rsidRDefault="009E74E0" w:rsidP="009E74E0">
      <w:pPr>
        <w:numPr>
          <w:ilvl w:val="12"/>
          <w:numId w:val="0"/>
        </w:numPr>
        <w:rPr>
          <w:szCs w:val="22"/>
        </w:rPr>
      </w:pPr>
    </w:p>
    <w:p w14:paraId="4C0DA73A" w14:textId="77777777" w:rsidR="009E74E0" w:rsidRPr="00652EFA" w:rsidRDefault="009E74E0" w:rsidP="009E74E0">
      <w:pPr>
        <w:keepNext/>
        <w:numPr>
          <w:ilvl w:val="12"/>
          <w:numId w:val="0"/>
        </w:numPr>
        <w:rPr>
          <w:b/>
          <w:szCs w:val="22"/>
        </w:rPr>
      </w:pPr>
      <w:r w:rsidRPr="00652EFA">
        <w:rPr>
          <w:b/>
          <w:szCs w:val="22"/>
        </w:rPr>
        <w:lastRenderedPageBreak/>
        <w:t>Дозиране за възрастни пациенти (на възраст над 18 години)</w:t>
      </w:r>
    </w:p>
    <w:p w14:paraId="42D54173" w14:textId="77777777" w:rsidR="009E74E0" w:rsidRPr="00652EFA" w:rsidRDefault="009E74E0" w:rsidP="009E74E0">
      <w:pPr>
        <w:keepNext/>
        <w:numPr>
          <w:ilvl w:val="12"/>
          <w:numId w:val="0"/>
        </w:numPr>
        <w:rPr>
          <w:szCs w:val="22"/>
        </w:rPr>
      </w:pPr>
    </w:p>
    <w:p w14:paraId="0A3CA967" w14:textId="77777777" w:rsidR="009E74E0" w:rsidRPr="00652EFA" w:rsidRDefault="009E74E0" w:rsidP="009E74E0">
      <w:pPr>
        <w:keepNext/>
        <w:numPr>
          <w:ilvl w:val="12"/>
          <w:numId w:val="0"/>
        </w:numPr>
        <w:rPr>
          <w:szCs w:val="22"/>
          <w:u w:val="single"/>
        </w:rPr>
      </w:pPr>
      <w:r w:rsidRPr="00652EFA">
        <w:rPr>
          <w:szCs w:val="22"/>
          <w:u w:val="single"/>
        </w:rPr>
        <w:t>Ревматоиден артрит, псориатичен артрит и аксиален спондилоартрит, включително анкилозиращ спондилит</w:t>
      </w:r>
    </w:p>
    <w:p w14:paraId="543B98FA" w14:textId="77777777" w:rsidR="009E74E0" w:rsidRPr="00652EFA" w:rsidRDefault="009E74E0" w:rsidP="009E74E0">
      <w:pPr>
        <w:keepNext/>
        <w:numPr>
          <w:ilvl w:val="12"/>
          <w:numId w:val="0"/>
        </w:numPr>
        <w:rPr>
          <w:szCs w:val="22"/>
        </w:rPr>
      </w:pPr>
    </w:p>
    <w:p w14:paraId="0D689061" w14:textId="77777777" w:rsidR="009E74E0" w:rsidRPr="00652EFA" w:rsidRDefault="009E74E0" w:rsidP="009E74E0">
      <w:pPr>
        <w:numPr>
          <w:ilvl w:val="12"/>
          <w:numId w:val="0"/>
        </w:numPr>
        <w:rPr>
          <w:szCs w:val="22"/>
        </w:rPr>
      </w:pPr>
      <w:r w:rsidRPr="00652EFA">
        <w:rPr>
          <w:szCs w:val="22"/>
        </w:rPr>
        <w:t>Обичайната доза е 25 mg, прилагани два пъти седмично, или 50 mg веднъж седмично като подкожна инжекция. Въпреки това Вашият лекар може да определи друга честота, с която да се инжектира Enbrel.</w:t>
      </w:r>
    </w:p>
    <w:p w14:paraId="7F779FBE" w14:textId="77777777" w:rsidR="009E74E0" w:rsidRPr="00652EFA" w:rsidRDefault="009E74E0" w:rsidP="009E74E0">
      <w:pPr>
        <w:keepNext/>
        <w:numPr>
          <w:ilvl w:val="12"/>
          <w:numId w:val="0"/>
        </w:numPr>
        <w:rPr>
          <w:szCs w:val="22"/>
          <w:u w:val="single"/>
        </w:rPr>
      </w:pPr>
    </w:p>
    <w:p w14:paraId="2B38394E" w14:textId="77777777" w:rsidR="009E74E0" w:rsidRPr="00755430" w:rsidRDefault="009E74E0" w:rsidP="009E74E0">
      <w:pPr>
        <w:keepNext/>
        <w:numPr>
          <w:ilvl w:val="12"/>
          <w:numId w:val="0"/>
        </w:numPr>
        <w:rPr>
          <w:szCs w:val="22"/>
          <w:u w:val="single"/>
        </w:rPr>
      </w:pPr>
      <w:r w:rsidRPr="00755430">
        <w:rPr>
          <w:szCs w:val="22"/>
          <w:u w:val="single"/>
        </w:rPr>
        <w:t>Плакатен псориазис</w:t>
      </w:r>
    </w:p>
    <w:p w14:paraId="26FB33CA" w14:textId="77777777" w:rsidR="009E74E0" w:rsidRPr="00652EFA" w:rsidRDefault="009E74E0" w:rsidP="009E74E0">
      <w:pPr>
        <w:keepNext/>
        <w:numPr>
          <w:ilvl w:val="12"/>
          <w:numId w:val="0"/>
        </w:numPr>
        <w:rPr>
          <w:szCs w:val="22"/>
        </w:rPr>
      </w:pPr>
    </w:p>
    <w:p w14:paraId="0DFE86AE" w14:textId="77777777" w:rsidR="009E74E0" w:rsidRPr="00652EFA" w:rsidRDefault="009E74E0" w:rsidP="009E74E0">
      <w:pPr>
        <w:keepNext/>
        <w:numPr>
          <w:ilvl w:val="12"/>
          <w:numId w:val="0"/>
        </w:numPr>
        <w:rPr>
          <w:szCs w:val="22"/>
        </w:rPr>
      </w:pPr>
      <w:r w:rsidRPr="00652EFA">
        <w:rPr>
          <w:szCs w:val="22"/>
        </w:rPr>
        <w:t>Обичайната доза е 25 mg два пъти седмично или 50 mg веднъж седмично.</w:t>
      </w:r>
    </w:p>
    <w:p w14:paraId="788180D2" w14:textId="77777777" w:rsidR="009E74E0" w:rsidRPr="00652EFA" w:rsidRDefault="009E74E0" w:rsidP="009E74E0">
      <w:pPr>
        <w:numPr>
          <w:ilvl w:val="12"/>
          <w:numId w:val="0"/>
        </w:numPr>
        <w:rPr>
          <w:szCs w:val="22"/>
        </w:rPr>
      </w:pPr>
    </w:p>
    <w:p w14:paraId="1B3800A9" w14:textId="77777777" w:rsidR="009E74E0" w:rsidRPr="00755430" w:rsidRDefault="009E74E0" w:rsidP="009E74E0">
      <w:pPr>
        <w:keepNext/>
        <w:numPr>
          <w:ilvl w:val="12"/>
          <w:numId w:val="0"/>
        </w:numPr>
        <w:rPr>
          <w:szCs w:val="22"/>
        </w:rPr>
      </w:pPr>
      <w:r w:rsidRPr="00755430">
        <w:rPr>
          <w:szCs w:val="22"/>
        </w:rPr>
        <w:t xml:space="preserve">В други случаи 50 mg могат да се прилагат два пъти седмично за максимум 12 седмици, последвани от 25 mg два пъти седмично или 50 mg веднъж седмично. </w:t>
      </w:r>
    </w:p>
    <w:p w14:paraId="4E7E1D59" w14:textId="77777777" w:rsidR="009E74E0" w:rsidRPr="00652EFA" w:rsidRDefault="009E74E0" w:rsidP="009E74E0">
      <w:pPr>
        <w:keepNext/>
        <w:rPr>
          <w:szCs w:val="22"/>
        </w:rPr>
      </w:pPr>
    </w:p>
    <w:p w14:paraId="5738C3E2" w14:textId="77777777" w:rsidR="009E74E0" w:rsidRPr="00652EFA" w:rsidRDefault="009E74E0" w:rsidP="009E74E0">
      <w:pPr>
        <w:keepNext/>
        <w:numPr>
          <w:ilvl w:val="12"/>
          <w:numId w:val="0"/>
        </w:numPr>
        <w:rPr>
          <w:szCs w:val="22"/>
        </w:rPr>
      </w:pPr>
      <w:r w:rsidRPr="00652EFA">
        <w:rPr>
          <w:szCs w:val="22"/>
        </w:rPr>
        <w:t xml:space="preserve">Вашият лекар ще реши колко дълго трябва да приемате Enbrel и дали е необходимо повторно лечение в зависимост от Вашия отговор. Ако Enbrel няма никакъв ефект върху Вашето </w:t>
      </w:r>
      <w:r>
        <w:rPr>
          <w:szCs w:val="22"/>
        </w:rPr>
        <w:t>заболяване</w:t>
      </w:r>
      <w:r w:rsidRPr="00652EFA">
        <w:rPr>
          <w:szCs w:val="22"/>
        </w:rPr>
        <w:t xml:space="preserve"> след 12 седмици, Вашият лекар може да Ви каже да спрете да приемате това лекарство.</w:t>
      </w:r>
    </w:p>
    <w:p w14:paraId="37BFAC2A" w14:textId="77777777" w:rsidR="009E74E0" w:rsidRPr="00652EFA" w:rsidRDefault="009E74E0" w:rsidP="009E74E0">
      <w:pPr>
        <w:numPr>
          <w:ilvl w:val="12"/>
          <w:numId w:val="0"/>
        </w:numPr>
        <w:ind w:right="-2"/>
        <w:rPr>
          <w:szCs w:val="22"/>
        </w:rPr>
      </w:pPr>
    </w:p>
    <w:p w14:paraId="4F3C92C9" w14:textId="77777777" w:rsidR="009E74E0" w:rsidRPr="00755430" w:rsidRDefault="009E74E0" w:rsidP="009E74E0">
      <w:pPr>
        <w:keepNext/>
        <w:numPr>
          <w:ilvl w:val="12"/>
          <w:numId w:val="0"/>
        </w:numPr>
        <w:rPr>
          <w:b/>
          <w:szCs w:val="22"/>
        </w:rPr>
      </w:pPr>
      <w:r w:rsidRPr="00755430">
        <w:rPr>
          <w:b/>
          <w:szCs w:val="22"/>
        </w:rPr>
        <w:t>Употреба при деца и юноши</w:t>
      </w:r>
    </w:p>
    <w:p w14:paraId="61D80674" w14:textId="77777777" w:rsidR="009E74E0" w:rsidRPr="00652EFA" w:rsidRDefault="009E74E0" w:rsidP="009E74E0">
      <w:pPr>
        <w:keepNext/>
        <w:ind w:left="562" w:hanging="562"/>
        <w:rPr>
          <w:szCs w:val="22"/>
        </w:rPr>
      </w:pPr>
    </w:p>
    <w:p w14:paraId="377C7D63" w14:textId="77777777" w:rsidR="009E74E0" w:rsidRPr="004B3998" w:rsidRDefault="009E74E0" w:rsidP="009E74E0">
      <w:pPr>
        <w:tabs>
          <w:tab w:val="left" w:pos="567"/>
        </w:tabs>
        <w:rPr>
          <w:szCs w:val="22"/>
        </w:rPr>
      </w:pPr>
      <w:r w:rsidRPr="00652EFA">
        <w:rPr>
          <w:szCs w:val="22"/>
        </w:rPr>
        <w:t xml:space="preserve">Подходящата доза и честота на прилагане за детето или юношата ще зависи от телесното тегло и заболяването. Вашият лекар ще определи правилната доза за детето и ще предпише Enbrel </w:t>
      </w:r>
      <w:r>
        <w:rPr>
          <w:szCs w:val="22"/>
        </w:rPr>
        <w:t xml:space="preserve">с подходящото количество на активното вещество </w:t>
      </w:r>
      <w:r w:rsidRPr="00652EFA">
        <w:rPr>
          <w:szCs w:val="22"/>
        </w:rPr>
        <w:t>(10 mg, 25 mg или 50 mg).</w:t>
      </w:r>
    </w:p>
    <w:p w14:paraId="3DE3125C" w14:textId="77777777" w:rsidR="009E74E0" w:rsidRPr="00652EFA" w:rsidRDefault="009E74E0" w:rsidP="009E74E0">
      <w:pPr>
        <w:tabs>
          <w:tab w:val="left" w:pos="567"/>
        </w:tabs>
        <w:rPr>
          <w:szCs w:val="22"/>
        </w:rPr>
      </w:pPr>
    </w:p>
    <w:p w14:paraId="4B4433A1" w14:textId="77777777" w:rsidR="009E74E0" w:rsidRPr="00652EFA" w:rsidRDefault="009E74E0" w:rsidP="009E74E0">
      <w:pPr>
        <w:tabs>
          <w:tab w:val="left" w:pos="567"/>
        </w:tabs>
        <w:rPr>
          <w:szCs w:val="22"/>
        </w:rPr>
      </w:pPr>
      <w:r w:rsidRPr="00652EFA">
        <w:rPr>
          <w:szCs w:val="22"/>
        </w:rPr>
        <w:t>За полиартрит и разширен олигоартрит при пациенти на възраст 2 години и повече или ентезит-свързан артрит или псориатичен артрит при пациенти на възраст 12 години и повече обичайната доза е 0,4 mg Enbrel на kg телесно тегло (максимум до 25 mg), прилаган два пъти седмично, или 0,8 mg Enbrel на kg телесно тегло (максимум до 50 mg), прилаган веднъж седмично.</w:t>
      </w:r>
    </w:p>
    <w:p w14:paraId="127D8A06" w14:textId="77777777" w:rsidR="009E74E0" w:rsidRPr="00652EFA" w:rsidRDefault="009E74E0" w:rsidP="009E74E0">
      <w:pPr>
        <w:tabs>
          <w:tab w:val="left" w:pos="567"/>
        </w:tabs>
        <w:rPr>
          <w:szCs w:val="22"/>
        </w:rPr>
      </w:pPr>
    </w:p>
    <w:p w14:paraId="7524B62F" w14:textId="77777777" w:rsidR="009E74E0" w:rsidRPr="00652EFA" w:rsidRDefault="009E74E0" w:rsidP="009E74E0">
      <w:pPr>
        <w:tabs>
          <w:tab w:val="left" w:pos="567"/>
        </w:tabs>
        <w:rPr>
          <w:szCs w:val="22"/>
        </w:rPr>
      </w:pPr>
      <w:r w:rsidRPr="00652EFA">
        <w:rPr>
          <w:szCs w:val="22"/>
        </w:rPr>
        <w:t xml:space="preserve">За псориазис при пациенти на възраст от 6 години нагоре обичайната доза е 0,8 mg Enbrel на kg телесно тегло (до максимум 50 mg) и трябва да се прилага веднъж седмично. Ако Enbrel няма никакъв ефект върху </w:t>
      </w:r>
      <w:r>
        <w:rPr>
          <w:szCs w:val="22"/>
        </w:rPr>
        <w:t>заболяването</w:t>
      </w:r>
      <w:r w:rsidRPr="00652EFA">
        <w:rPr>
          <w:szCs w:val="22"/>
        </w:rPr>
        <w:t xml:space="preserve"> на детето след 12 седмици, Вашият лекар може да Ви каже да спрете да използвате това лекарство.</w:t>
      </w:r>
    </w:p>
    <w:p w14:paraId="1C6E1725" w14:textId="77777777" w:rsidR="009E74E0" w:rsidRPr="00652EFA" w:rsidRDefault="009E74E0" w:rsidP="009E74E0">
      <w:pPr>
        <w:rPr>
          <w:szCs w:val="22"/>
        </w:rPr>
      </w:pPr>
    </w:p>
    <w:p w14:paraId="467AB9D6" w14:textId="77777777" w:rsidR="009E74E0" w:rsidRPr="00652EFA" w:rsidRDefault="009E74E0" w:rsidP="009E74E0">
      <w:pPr>
        <w:rPr>
          <w:szCs w:val="22"/>
        </w:rPr>
      </w:pPr>
      <w:r w:rsidRPr="00652EFA">
        <w:rPr>
          <w:szCs w:val="22"/>
        </w:rPr>
        <w:t>Лекарят ще Ви даде подробни указания за приготвяне и измерване на подходящата доза.</w:t>
      </w:r>
    </w:p>
    <w:p w14:paraId="6D3826F3" w14:textId="77777777" w:rsidR="009E74E0" w:rsidRPr="00652EFA" w:rsidRDefault="009E74E0" w:rsidP="009E74E0">
      <w:pPr>
        <w:numPr>
          <w:ilvl w:val="12"/>
          <w:numId w:val="0"/>
        </w:numPr>
        <w:rPr>
          <w:szCs w:val="22"/>
        </w:rPr>
      </w:pPr>
    </w:p>
    <w:p w14:paraId="1E3B1ACF" w14:textId="77777777" w:rsidR="009E74E0" w:rsidRPr="00652EFA" w:rsidRDefault="009E74E0" w:rsidP="009E74E0">
      <w:pPr>
        <w:keepNext/>
        <w:numPr>
          <w:ilvl w:val="12"/>
          <w:numId w:val="0"/>
        </w:numPr>
        <w:rPr>
          <w:b/>
          <w:szCs w:val="22"/>
        </w:rPr>
      </w:pPr>
      <w:r w:rsidRPr="00652EFA">
        <w:rPr>
          <w:b/>
          <w:szCs w:val="22"/>
        </w:rPr>
        <w:t>Начин и път на прилагане</w:t>
      </w:r>
    </w:p>
    <w:p w14:paraId="5C804BA4" w14:textId="77777777" w:rsidR="009E74E0" w:rsidRPr="00652EFA" w:rsidRDefault="009E74E0" w:rsidP="009E74E0">
      <w:pPr>
        <w:keepNext/>
        <w:numPr>
          <w:ilvl w:val="12"/>
          <w:numId w:val="0"/>
        </w:numPr>
        <w:rPr>
          <w:szCs w:val="22"/>
        </w:rPr>
      </w:pPr>
    </w:p>
    <w:p w14:paraId="40E2C79E" w14:textId="77777777" w:rsidR="009E74E0" w:rsidRPr="00652EFA" w:rsidRDefault="009E74E0" w:rsidP="009E74E0">
      <w:pPr>
        <w:numPr>
          <w:ilvl w:val="12"/>
          <w:numId w:val="0"/>
        </w:numPr>
        <w:rPr>
          <w:szCs w:val="22"/>
        </w:rPr>
      </w:pPr>
      <w:r w:rsidRPr="00652EFA">
        <w:rPr>
          <w:szCs w:val="22"/>
        </w:rPr>
        <w:t>Enbrel се прилага чрез инжекция под кожата (чрез подкожна инжекция).</w:t>
      </w:r>
    </w:p>
    <w:p w14:paraId="5710C799" w14:textId="77777777" w:rsidR="009E74E0" w:rsidRPr="00652EFA" w:rsidRDefault="009E74E0" w:rsidP="009E74E0">
      <w:pPr>
        <w:rPr>
          <w:szCs w:val="22"/>
        </w:rPr>
      </w:pPr>
    </w:p>
    <w:p w14:paraId="39C61232" w14:textId="77777777" w:rsidR="009E74E0" w:rsidRPr="00652EFA" w:rsidRDefault="009E74E0" w:rsidP="009E74E0">
      <w:pPr>
        <w:rPr>
          <w:szCs w:val="22"/>
        </w:rPr>
      </w:pPr>
      <w:r w:rsidRPr="00652EFA">
        <w:rPr>
          <w:szCs w:val="22"/>
        </w:rPr>
        <w:t>Enbrel може да се приема със или без храни или напитки.</w:t>
      </w:r>
    </w:p>
    <w:p w14:paraId="7EB4EB4A" w14:textId="77777777" w:rsidR="009E74E0" w:rsidRPr="00652EFA" w:rsidRDefault="009E74E0" w:rsidP="009E74E0">
      <w:pPr>
        <w:numPr>
          <w:ilvl w:val="12"/>
          <w:numId w:val="0"/>
        </w:numPr>
        <w:rPr>
          <w:szCs w:val="22"/>
        </w:rPr>
      </w:pPr>
    </w:p>
    <w:p w14:paraId="7DB381FF" w14:textId="716B4232" w:rsidR="009E74E0" w:rsidRPr="00652EFA" w:rsidRDefault="009E74E0" w:rsidP="009E74E0">
      <w:pPr>
        <w:rPr>
          <w:szCs w:val="22"/>
        </w:rPr>
      </w:pPr>
      <w:r w:rsidRPr="00652EFA">
        <w:rPr>
          <w:b/>
          <w:szCs w:val="22"/>
        </w:rPr>
        <w:t xml:space="preserve">Подробни указания как да се инжектира Enbrel са дадени в точка 7 </w:t>
      </w:r>
      <w:r w:rsidRPr="00652EFA">
        <w:rPr>
          <w:b/>
          <w:bCs/>
          <w:szCs w:val="22"/>
        </w:rPr>
        <w:t>„</w:t>
      </w:r>
      <w:r w:rsidR="00762342">
        <w:rPr>
          <w:b/>
          <w:bCs/>
          <w:szCs w:val="22"/>
        </w:rPr>
        <w:t>Указания за употреба</w:t>
      </w:r>
      <w:r w:rsidRPr="00652EFA">
        <w:rPr>
          <w:b/>
          <w:bCs/>
          <w:szCs w:val="22"/>
        </w:rPr>
        <w:t xml:space="preserve">”. </w:t>
      </w:r>
      <w:r w:rsidRPr="00652EFA">
        <w:rPr>
          <w:szCs w:val="22"/>
        </w:rPr>
        <w:t>Не смесвайте разтвора на Enbrel с което и да било друго лекарство.</w:t>
      </w:r>
    </w:p>
    <w:p w14:paraId="6A8F0740" w14:textId="77777777" w:rsidR="009E74E0" w:rsidRPr="00652EFA" w:rsidRDefault="009E74E0" w:rsidP="009E74E0">
      <w:pPr>
        <w:numPr>
          <w:ilvl w:val="12"/>
          <w:numId w:val="0"/>
        </w:numPr>
        <w:rPr>
          <w:szCs w:val="22"/>
        </w:rPr>
      </w:pPr>
    </w:p>
    <w:p w14:paraId="0C160695" w14:textId="77777777" w:rsidR="009E74E0" w:rsidRPr="00652EFA" w:rsidRDefault="009E74E0" w:rsidP="009E74E0">
      <w:pPr>
        <w:numPr>
          <w:ilvl w:val="12"/>
          <w:numId w:val="0"/>
        </w:numPr>
        <w:rPr>
          <w:szCs w:val="22"/>
        </w:rPr>
      </w:pPr>
      <w:r w:rsidRPr="00652EFA">
        <w:rPr>
          <w:szCs w:val="22"/>
        </w:rPr>
        <w:t>За да си спомняте по-лесно, може да е от полза да записвате в дневник в кой ден (кои дни) от седмицата трябва да се използва Enbrel.</w:t>
      </w:r>
    </w:p>
    <w:p w14:paraId="44073DEC" w14:textId="77777777" w:rsidR="009E74E0" w:rsidRPr="00652EFA" w:rsidRDefault="009E74E0" w:rsidP="009E74E0">
      <w:pPr>
        <w:numPr>
          <w:ilvl w:val="12"/>
          <w:numId w:val="0"/>
        </w:numPr>
        <w:rPr>
          <w:szCs w:val="22"/>
        </w:rPr>
      </w:pPr>
    </w:p>
    <w:p w14:paraId="64DF5EA0" w14:textId="77777777" w:rsidR="009E74E0" w:rsidRPr="00652EFA" w:rsidRDefault="009E74E0" w:rsidP="009E74E0">
      <w:pPr>
        <w:keepNext/>
        <w:numPr>
          <w:ilvl w:val="12"/>
          <w:numId w:val="0"/>
        </w:numPr>
        <w:outlineLvl w:val="0"/>
        <w:rPr>
          <w:szCs w:val="22"/>
        </w:rPr>
      </w:pPr>
      <w:r w:rsidRPr="00652EFA">
        <w:rPr>
          <w:b/>
          <w:szCs w:val="22"/>
        </w:rPr>
        <w:t xml:space="preserve">Ако сте използвали повече от необходимата доза Enbrel </w:t>
      </w:r>
    </w:p>
    <w:p w14:paraId="683DFC6F" w14:textId="77777777" w:rsidR="009E74E0" w:rsidRPr="00652EFA" w:rsidRDefault="009E74E0" w:rsidP="009E74E0">
      <w:pPr>
        <w:keepNext/>
        <w:numPr>
          <w:ilvl w:val="12"/>
          <w:numId w:val="0"/>
        </w:numPr>
        <w:rPr>
          <w:szCs w:val="22"/>
        </w:rPr>
      </w:pPr>
    </w:p>
    <w:p w14:paraId="2D0A2623" w14:textId="77777777" w:rsidR="009E74E0" w:rsidRPr="00652EFA" w:rsidRDefault="009E74E0" w:rsidP="009E74E0">
      <w:pPr>
        <w:numPr>
          <w:ilvl w:val="12"/>
          <w:numId w:val="0"/>
        </w:numPr>
        <w:rPr>
          <w:szCs w:val="22"/>
        </w:rPr>
      </w:pPr>
      <w:r w:rsidRPr="00652EFA">
        <w:rPr>
          <w:szCs w:val="22"/>
        </w:rPr>
        <w:t>Ако сте използвали повече от необходимата доза Enbrel (било то чрез инжектиране на твърде голяма доза еднократно или чрез твърде честото му приложение), говорете незабавно с лекар или фармацевт. Винаги съхранявайте картонената опаковка на лекарството у себе си, дори ако е празна.</w:t>
      </w:r>
    </w:p>
    <w:p w14:paraId="7965D132" w14:textId="77777777" w:rsidR="009E74E0" w:rsidRPr="00652EFA" w:rsidRDefault="009E74E0" w:rsidP="009E74E0">
      <w:pPr>
        <w:numPr>
          <w:ilvl w:val="12"/>
          <w:numId w:val="0"/>
        </w:numPr>
        <w:rPr>
          <w:szCs w:val="22"/>
        </w:rPr>
      </w:pPr>
    </w:p>
    <w:p w14:paraId="52176C1D" w14:textId="77777777" w:rsidR="009E74E0" w:rsidRPr="00652EFA" w:rsidRDefault="009E74E0" w:rsidP="009E74E0">
      <w:pPr>
        <w:keepNext/>
        <w:numPr>
          <w:ilvl w:val="12"/>
          <w:numId w:val="0"/>
        </w:numPr>
        <w:outlineLvl w:val="0"/>
        <w:rPr>
          <w:b/>
          <w:szCs w:val="22"/>
        </w:rPr>
      </w:pPr>
      <w:r w:rsidRPr="00652EFA">
        <w:rPr>
          <w:b/>
          <w:szCs w:val="22"/>
        </w:rPr>
        <w:t>Ако сте пропуснали да инжектирате Enbrel</w:t>
      </w:r>
    </w:p>
    <w:p w14:paraId="679B859A" w14:textId="77777777" w:rsidR="009E74E0" w:rsidRPr="00652EFA" w:rsidRDefault="009E74E0" w:rsidP="009E74E0">
      <w:pPr>
        <w:keepNext/>
        <w:numPr>
          <w:ilvl w:val="12"/>
          <w:numId w:val="0"/>
        </w:numPr>
        <w:outlineLvl w:val="0"/>
        <w:rPr>
          <w:b/>
          <w:szCs w:val="22"/>
        </w:rPr>
      </w:pPr>
    </w:p>
    <w:p w14:paraId="54614274" w14:textId="77777777" w:rsidR="009E74E0" w:rsidRPr="00652EFA" w:rsidRDefault="009E74E0" w:rsidP="009E74E0">
      <w:pPr>
        <w:numPr>
          <w:ilvl w:val="12"/>
          <w:numId w:val="0"/>
        </w:numPr>
        <w:outlineLvl w:val="0"/>
        <w:rPr>
          <w:szCs w:val="22"/>
        </w:rPr>
      </w:pPr>
      <w:r w:rsidRPr="00652EFA">
        <w:rPr>
          <w:szCs w:val="22"/>
        </w:rPr>
        <w:t>Ако пропуснете една доза, трябва да я инжектирате колкото е възможно по-скоро, след като си спомните, освен ако следващата Ви доза по график не е на следващия ден, в който случай трябва да прескочите пропуснатата доза. След това продължете да инжектирате лекарството на обичайния ден(и). Ако не си спомните до деня на следващата инжекция, не вземайте двойна доза (две дози в един и същ ден), за да компенсирате пропуснатата доза.</w:t>
      </w:r>
    </w:p>
    <w:p w14:paraId="323F505B" w14:textId="77777777" w:rsidR="009E74E0" w:rsidRPr="00652EFA" w:rsidRDefault="009E74E0" w:rsidP="009E74E0">
      <w:pPr>
        <w:numPr>
          <w:ilvl w:val="12"/>
          <w:numId w:val="0"/>
        </w:numPr>
        <w:rPr>
          <w:szCs w:val="22"/>
        </w:rPr>
      </w:pPr>
    </w:p>
    <w:p w14:paraId="41FA8255" w14:textId="77777777" w:rsidR="009E74E0" w:rsidRPr="00755430" w:rsidRDefault="009E74E0" w:rsidP="009E74E0">
      <w:pPr>
        <w:keepNext/>
        <w:numPr>
          <w:ilvl w:val="12"/>
          <w:numId w:val="0"/>
        </w:numPr>
        <w:outlineLvl w:val="0"/>
        <w:rPr>
          <w:b/>
          <w:szCs w:val="22"/>
        </w:rPr>
      </w:pPr>
      <w:r w:rsidRPr="00755430">
        <w:rPr>
          <w:b/>
          <w:szCs w:val="22"/>
        </w:rPr>
        <w:t xml:space="preserve">Ако сте спрели употребата на Enbrel </w:t>
      </w:r>
    </w:p>
    <w:p w14:paraId="4266D776" w14:textId="77777777" w:rsidR="009E74E0" w:rsidRPr="00652EFA" w:rsidRDefault="009E74E0" w:rsidP="009E74E0">
      <w:pPr>
        <w:keepNext/>
        <w:tabs>
          <w:tab w:val="left" w:pos="567"/>
        </w:tabs>
        <w:rPr>
          <w:szCs w:val="22"/>
        </w:rPr>
      </w:pPr>
    </w:p>
    <w:p w14:paraId="7E64A8DF" w14:textId="77777777" w:rsidR="009E74E0" w:rsidRPr="00652EFA" w:rsidRDefault="009E74E0" w:rsidP="009E74E0">
      <w:pPr>
        <w:numPr>
          <w:ilvl w:val="12"/>
          <w:numId w:val="0"/>
        </w:numPr>
        <w:rPr>
          <w:szCs w:val="22"/>
        </w:rPr>
      </w:pPr>
      <w:r w:rsidRPr="00652EFA">
        <w:rPr>
          <w:szCs w:val="22"/>
        </w:rPr>
        <w:t xml:space="preserve">Вашите симптоми може да се появят отново след спиране. </w:t>
      </w:r>
    </w:p>
    <w:p w14:paraId="76AF7F80" w14:textId="77777777" w:rsidR="009E74E0" w:rsidRPr="00652EFA" w:rsidRDefault="009E74E0" w:rsidP="009E74E0">
      <w:pPr>
        <w:numPr>
          <w:ilvl w:val="12"/>
          <w:numId w:val="0"/>
        </w:numPr>
        <w:rPr>
          <w:szCs w:val="22"/>
        </w:rPr>
      </w:pPr>
    </w:p>
    <w:p w14:paraId="45BB4185" w14:textId="77777777" w:rsidR="009E74E0" w:rsidRPr="00652EFA" w:rsidRDefault="009E74E0" w:rsidP="009E74E0">
      <w:pPr>
        <w:numPr>
          <w:ilvl w:val="12"/>
          <w:numId w:val="0"/>
        </w:numPr>
        <w:rPr>
          <w:szCs w:val="22"/>
        </w:rPr>
      </w:pPr>
      <w:r w:rsidRPr="00652EFA">
        <w:rPr>
          <w:szCs w:val="22"/>
        </w:rPr>
        <w:t>Ако имате някакви допълнителни въпроси, свързани с употребата на това лекарство, попитайте Вашия лекар или фармацевт.</w:t>
      </w:r>
    </w:p>
    <w:p w14:paraId="3BCD5413" w14:textId="77777777" w:rsidR="009E74E0" w:rsidRPr="00652EFA" w:rsidRDefault="009E74E0" w:rsidP="009E74E0">
      <w:pPr>
        <w:numPr>
          <w:ilvl w:val="12"/>
          <w:numId w:val="0"/>
        </w:numPr>
        <w:rPr>
          <w:szCs w:val="22"/>
        </w:rPr>
      </w:pPr>
    </w:p>
    <w:p w14:paraId="4F1F1EB0" w14:textId="77777777" w:rsidR="009E74E0" w:rsidRPr="00652EFA" w:rsidRDefault="009E74E0" w:rsidP="009E74E0">
      <w:pPr>
        <w:numPr>
          <w:ilvl w:val="12"/>
          <w:numId w:val="0"/>
        </w:numPr>
        <w:rPr>
          <w:szCs w:val="22"/>
        </w:rPr>
      </w:pPr>
    </w:p>
    <w:p w14:paraId="77E93235" w14:textId="77777777" w:rsidR="009E74E0" w:rsidRPr="00652EFA" w:rsidRDefault="009E74E0" w:rsidP="009E74E0">
      <w:pPr>
        <w:keepNext/>
        <w:numPr>
          <w:ilvl w:val="12"/>
          <w:numId w:val="0"/>
        </w:numPr>
        <w:ind w:left="567" w:hanging="567"/>
        <w:rPr>
          <w:b/>
          <w:szCs w:val="22"/>
        </w:rPr>
      </w:pPr>
      <w:r w:rsidRPr="00652EFA">
        <w:rPr>
          <w:b/>
          <w:szCs w:val="22"/>
        </w:rPr>
        <w:t>4.</w:t>
      </w:r>
      <w:r w:rsidRPr="00652EFA">
        <w:rPr>
          <w:b/>
          <w:szCs w:val="22"/>
        </w:rPr>
        <w:tab/>
      </w:r>
      <w:r w:rsidRPr="00652EFA">
        <w:rPr>
          <w:b/>
          <w:szCs w:val="24"/>
        </w:rPr>
        <w:t>Възможни нежелани реакции</w:t>
      </w:r>
    </w:p>
    <w:p w14:paraId="48380727" w14:textId="77777777" w:rsidR="009E74E0" w:rsidRPr="00652EFA" w:rsidRDefault="009E74E0" w:rsidP="009E74E0">
      <w:pPr>
        <w:keepNext/>
        <w:numPr>
          <w:ilvl w:val="12"/>
          <w:numId w:val="0"/>
        </w:numPr>
        <w:rPr>
          <w:szCs w:val="22"/>
        </w:rPr>
      </w:pPr>
    </w:p>
    <w:p w14:paraId="28772C3A" w14:textId="77777777" w:rsidR="009E74E0" w:rsidRPr="00652EFA" w:rsidRDefault="009E74E0" w:rsidP="009E74E0">
      <w:pPr>
        <w:numPr>
          <w:ilvl w:val="12"/>
          <w:numId w:val="0"/>
        </w:numPr>
        <w:rPr>
          <w:szCs w:val="22"/>
        </w:rPr>
      </w:pPr>
      <w:r w:rsidRPr="00652EFA">
        <w:rPr>
          <w:szCs w:val="22"/>
        </w:rPr>
        <w:t>Както всички лекарства, това лекарство може да предизвика нежелани реакции, въпреки че не всеки ги получава.</w:t>
      </w:r>
    </w:p>
    <w:p w14:paraId="7EE8645D" w14:textId="77777777" w:rsidR="009E74E0" w:rsidRPr="00652EFA" w:rsidRDefault="009E74E0" w:rsidP="009E74E0">
      <w:pPr>
        <w:keepNext/>
        <w:numPr>
          <w:ilvl w:val="12"/>
          <w:numId w:val="0"/>
        </w:numPr>
        <w:rPr>
          <w:rFonts w:eastAsia="SimSun"/>
          <w:szCs w:val="22"/>
          <w:lang w:eastAsia="zh-CN"/>
        </w:rPr>
      </w:pPr>
    </w:p>
    <w:p w14:paraId="345F45F0" w14:textId="77777777" w:rsidR="009E74E0" w:rsidRPr="00652EFA" w:rsidRDefault="009E74E0" w:rsidP="009E74E0">
      <w:pPr>
        <w:keepNext/>
        <w:numPr>
          <w:ilvl w:val="12"/>
          <w:numId w:val="0"/>
        </w:numPr>
        <w:rPr>
          <w:b/>
          <w:szCs w:val="22"/>
        </w:rPr>
      </w:pPr>
      <w:r w:rsidRPr="00652EFA">
        <w:rPr>
          <w:b/>
          <w:szCs w:val="22"/>
        </w:rPr>
        <w:t>Алергични реакции</w:t>
      </w:r>
    </w:p>
    <w:p w14:paraId="460ACF4B" w14:textId="77777777" w:rsidR="009E74E0" w:rsidRPr="00652EFA" w:rsidRDefault="009E74E0" w:rsidP="009E74E0">
      <w:pPr>
        <w:keepNext/>
        <w:numPr>
          <w:ilvl w:val="12"/>
          <w:numId w:val="0"/>
        </w:numPr>
        <w:rPr>
          <w:b/>
          <w:szCs w:val="22"/>
        </w:rPr>
      </w:pPr>
    </w:p>
    <w:p w14:paraId="27BF588C" w14:textId="77777777" w:rsidR="009E74E0" w:rsidRPr="00652EFA" w:rsidRDefault="009E74E0" w:rsidP="009E74E0">
      <w:pPr>
        <w:numPr>
          <w:ilvl w:val="12"/>
          <w:numId w:val="0"/>
        </w:numPr>
        <w:rPr>
          <w:szCs w:val="22"/>
        </w:rPr>
      </w:pPr>
      <w:r w:rsidRPr="00652EFA">
        <w:rPr>
          <w:szCs w:val="22"/>
        </w:rPr>
        <w:t>Ако се случи нещо от следните, не инжектирайте повече Enbrel. Незабавно кажете на Вашия лекар или отидете в спешното отделение на най-близката до Вас болница:</w:t>
      </w:r>
    </w:p>
    <w:p w14:paraId="72B4C6B4" w14:textId="77777777" w:rsidR="009E74E0" w:rsidRPr="00652EFA" w:rsidRDefault="009E74E0" w:rsidP="009E74E0">
      <w:pPr>
        <w:numPr>
          <w:ilvl w:val="12"/>
          <w:numId w:val="0"/>
        </w:numPr>
        <w:rPr>
          <w:szCs w:val="22"/>
        </w:rPr>
      </w:pPr>
    </w:p>
    <w:p w14:paraId="1C37CB0C" w14:textId="77777777" w:rsidR="009E74E0" w:rsidRPr="00652EFA" w:rsidRDefault="009E74E0" w:rsidP="00920BDC">
      <w:pPr>
        <w:numPr>
          <w:ilvl w:val="0"/>
          <w:numId w:val="67"/>
        </w:numPr>
        <w:tabs>
          <w:tab w:val="clear" w:pos="720"/>
          <w:tab w:val="num" w:pos="567"/>
        </w:tabs>
        <w:ind w:left="567" w:hanging="567"/>
        <w:rPr>
          <w:szCs w:val="22"/>
        </w:rPr>
      </w:pPr>
      <w:r w:rsidRPr="00652EFA">
        <w:rPr>
          <w:szCs w:val="22"/>
        </w:rPr>
        <w:t>Затруднено преглъщане или дишане.</w:t>
      </w:r>
    </w:p>
    <w:p w14:paraId="23755551" w14:textId="77777777" w:rsidR="009E74E0" w:rsidRPr="00652EFA" w:rsidRDefault="009E74E0" w:rsidP="00920BDC">
      <w:pPr>
        <w:numPr>
          <w:ilvl w:val="0"/>
          <w:numId w:val="67"/>
        </w:numPr>
        <w:tabs>
          <w:tab w:val="clear" w:pos="720"/>
          <w:tab w:val="num" w:pos="567"/>
        </w:tabs>
        <w:ind w:left="567" w:hanging="567"/>
        <w:rPr>
          <w:szCs w:val="22"/>
        </w:rPr>
      </w:pPr>
      <w:r w:rsidRPr="00652EFA">
        <w:rPr>
          <w:szCs w:val="22"/>
        </w:rPr>
        <w:t>Подуване на лицето, гърлото, ръцете или ходилата.</w:t>
      </w:r>
    </w:p>
    <w:p w14:paraId="6756C29D" w14:textId="77777777" w:rsidR="009E74E0" w:rsidRPr="00652EFA" w:rsidRDefault="009E74E0" w:rsidP="00920BDC">
      <w:pPr>
        <w:numPr>
          <w:ilvl w:val="0"/>
          <w:numId w:val="67"/>
        </w:numPr>
        <w:tabs>
          <w:tab w:val="clear" w:pos="720"/>
          <w:tab w:val="num" w:pos="567"/>
        </w:tabs>
        <w:ind w:left="567" w:hanging="567"/>
        <w:rPr>
          <w:szCs w:val="22"/>
        </w:rPr>
      </w:pPr>
      <w:r w:rsidRPr="00652EFA">
        <w:rPr>
          <w:szCs w:val="22"/>
        </w:rPr>
        <w:t>Чувство за нервност или тревожност, сърцебиене, внезапно почервеняване на кожата и/или чувство за топлина.</w:t>
      </w:r>
    </w:p>
    <w:p w14:paraId="0674F81A" w14:textId="77777777" w:rsidR="009E74E0" w:rsidRPr="00652EFA" w:rsidRDefault="009E74E0" w:rsidP="00920BDC">
      <w:pPr>
        <w:numPr>
          <w:ilvl w:val="0"/>
          <w:numId w:val="67"/>
        </w:numPr>
        <w:tabs>
          <w:tab w:val="clear" w:pos="720"/>
          <w:tab w:val="num" w:pos="567"/>
        </w:tabs>
        <w:ind w:left="567" w:hanging="567"/>
        <w:rPr>
          <w:szCs w:val="22"/>
        </w:rPr>
      </w:pPr>
      <w:r w:rsidRPr="00652EFA">
        <w:rPr>
          <w:szCs w:val="22"/>
        </w:rPr>
        <w:t>Тежък обрив, сърбеж или уртикария (надигнати червени или бели участъци от кожата, които често сърбят).</w:t>
      </w:r>
    </w:p>
    <w:p w14:paraId="505EA29C" w14:textId="77777777" w:rsidR="009E74E0" w:rsidRPr="00652EFA" w:rsidRDefault="009E74E0" w:rsidP="009E74E0">
      <w:pPr>
        <w:tabs>
          <w:tab w:val="left" w:pos="-1843"/>
        </w:tabs>
        <w:rPr>
          <w:szCs w:val="22"/>
        </w:rPr>
      </w:pPr>
    </w:p>
    <w:p w14:paraId="5991181B" w14:textId="77777777" w:rsidR="009E74E0" w:rsidRPr="00652EFA" w:rsidRDefault="009E74E0" w:rsidP="009E74E0">
      <w:pPr>
        <w:tabs>
          <w:tab w:val="left" w:pos="-1843"/>
        </w:tabs>
        <w:rPr>
          <w:szCs w:val="22"/>
        </w:rPr>
      </w:pPr>
      <w:r w:rsidRPr="00652EFA">
        <w:rPr>
          <w:szCs w:val="22"/>
        </w:rPr>
        <w:t>Сериозните алергични реакции са редки. Въпреки това всеки от по-горните симптоми може да е показателен за алергична реакция към Enbrel, така че трябва да потърсите незабавно медицинска помощ.</w:t>
      </w:r>
    </w:p>
    <w:p w14:paraId="2E56B10E" w14:textId="77777777" w:rsidR="009E74E0" w:rsidRPr="00652EFA" w:rsidRDefault="009E74E0" w:rsidP="009E74E0">
      <w:pPr>
        <w:tabs>
          <w:tab w:val="left" w:pos="-1843"/>
        </w:tabs>
        <w:rPr>
          <w:szCs w:val="22"/>
        </w:rPr>
      </w:pPr>
    </w:p>
    <w:p w14:paraId="4ED3397B" w14:textId="77777777" w:rsidR="009E74E0" w:rsidRPr="00652EFA" w:rsidRDefault="009E74E0" w:rsidP="009E74E0">
      <w:pPr>
        <w:keepNext/>
        <w:tabs>
          <w:tab w:val="left" w:pos="-1843"/>
        </w:tabs>
        <w:rPr>
          <w:b/>
          <w:szCs w:val="22"/>
        </w:rPr>
      </w:pPr>
      <w:r w:rsidRPr="00652EFA">
        <w:rPr>
          <w:b/>
          <w:szCs w:val="22"/>
        </w:rPr>
        <w:t>Сериозни нежелани реакции</w:t>
      </w:r>
    </w:p>
    <w:p w14:paraId="185103E5" w14:textId="77777777" w:rsidR="009E74E0" w:rsidRPr="00652EFA" w:rsidRDefault="009E74E0" w:rsidP="009E74E0">
      <w:pPr>
        <w:keepNext/>
        <w:tabs>
          <w:tab w:val="left" w:pos="-1843"/>
        </w:tabs>
        <w:rPr>
          <w:szCs w:val="22"/>
        </w:rPr>
      </w:pPr>
    </w:p>
    <w:p w14:paraId="770F245B" w14:textId="77777777" w:rsidR="009E74E0" w:rsidRPr="00652EFA" w:rsidRDefault="009E74E0" w:rsidP="009E74E0">
      <w:pPr>
        <w:tabs>
          <w:tab w:val="left" w:pos="-1843"/>
        </w:tabs>
        <w:rPr>
          <w:szCs w:val="22"/>
        </w:rPr>
      </w:pPr>
      <w:r w:rsidRPr="00652EFA">
        <w:rPr>
          <w:szCs w:val="22"/>
        </w:rPr>
        <w:t>Ако забележите някое от следните, Вие или детето може да се нуждаете от спешна медицинска помощ:</w:t>
      </w:r>
    </w:p>
    <w:p w14:paraId="1AF2B1CB" w14:textId="77777777" w:rsidR="009E74E0" w:rsidRPr="00652EFA" w:rsidRDefault="009E74E0" w:rsidP="009E74E0">
      <w:pPr>
        <w:tabs>
          <w:tab w:val="left" w:pos="-1843"/>
        </w:tabs>
        <w:rPr>
          <w:szCs w:val="22"/>
        </w:rPr>
      </w:pPr>
    </w:p>
    <w:p w14:paraId="6B9B809A"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 xml:space="preserve">сериозни инфекции </w:t>
      </w:r>
      <w:r w:rsidRPr="00652EFA">
        <w:rPr>
          <w:szCs w:val="22"/>
        </w:rPr>
        <w:t>като много висока температура, която може да е придружена от кашлица, задух, студени тръпки, слабост или топла, зачервена, болезнена възпалена област от кожата или ставите</w:t>
      </w:r>
    </w:p>
    <w:p w14:paraId="47A17534"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кръвни нарушения</w:t>
      </w:r>
      <w:r w:rsidRPr="00652EFA">
        <w:rPr>
          <w:szCs w:val="22"/>
        </w:rPr>
        <w:t xml:space="preserve"> като кръвоизливи, поява на синини или бледност</w:t>
      </w:r>
    </w:p>
    <w:p w14:paraId="181A1D0A"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нервни нарушения</w:t>
      </w:r>
      <w:r w:rsidRPr="00652EFA">
        <w:rPr>
          <w:szCs w:val="22"/>
        </w:rPr>
        <w:t xml:space="preserve"> като скованост, изтръпване, промени в зрението, болка в окото или поява на слабост в ръката или крака</w:t>
      </w:r>
    </w:p>
    <w:p w14:paraId="3CD8D79C"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Признаци на</w:t>
      </w:r>
      <w:r w:rsidRPr="00652EFA">
        <w:rPr>
          <w:b/>
          <w:szCs w:val="22"/>
        </w:rPr>
        <w:t xml:space="preserve"> сърдечна недостатъчност</w:t>
      </w:r>
      <w:r w:rsidRPr="00652EFA">
        <w:rPr>
          <w:szCs w:val="22"/>
        </w:rPr>
        <w:t xml:space="preserve"> или</w:t>
      </w:r>
      <w:r w:rsidRPr="00652EFA">
        <w:rPr>
          <w:b/>
          <w:szCs w:val="22"/>
        </w:rPr>
        <w:t xml:space="preserve"> влошаваща се сърдечна недостатъчност</w:t>
      </w:r>
      <w:r w:rsidRPr="00652EFA">
        <w:rPr>
          <w:szCs w:val="22"/>
        </w:rPr>
        <w:t xml:space="preserve"> като умора или задух при физическо усилие, подуване на глезените, чувство за тежест в гърлото или корема, нощен задух или кашлица, синкав цвят на ноктите или устните</w:t>
      </w:r>
    </w:p>
    <w:p w14:paraId="65D44061"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рак</w:t>
      </w:r>
      <w:r w:rsidRPr="00652EFA">
        <w:rPr>
          <w:szCs w:val="22"/>
        </w:rPr>
        <w:t xml:space="preserve">: Ракът може да засегне която и да е част от тялото, включително кожата и кръвта и възможните признаци зависят от вида и мястото на рака. Тези признаци могат да включват загуба на тегло, висока температура, </w:t>
      </w:r>
      <w:r w:rsidRPr="00652EFA">
        <w:rPr>
          <w:rFonts w:eastAsia="SimSun"/>
          <w:szCs w:val="22"/>
          <w:lang w:eastAsia="zh-CN"/>
        </w:rPr>
        <w:t xml:space="preserve">подуване (със или без болка), </w:t>
      </w:r>
      <w:r w:rsidRPr="00652EFA">
        <w:rPr>
          <w:szCs w:val="22"/>
        </w:rPr>
        <w:t>продължителна кашлица, наличие на струпеи или подутини по кожата</w:t>
      </w:r>
    </w:p>
    <w:p w14:paraId="1AB6B8BC"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lastRenderedPageBreak/>
        <w:t xml:space="preserve">Признаци на </w:t>
      </w:r>
      <w:r w:rsidRPr="00652EFA">
        <w:rPr>
          <w:b/>
          <w:szCs w:val="22"/>
        </w:rPr>
        <w:t>автоимунни реакции</w:t>
      </w:r>
      <w:r w:rsidRPr="00652EFA">
        <w:rPr>
          <w:szCs w:val="22"/>
        </w:rPr>
        <w:t xml:space="preserve"> (образуване на антитела, които могат да увредят нормалните тъкани в тялото) като болка, сърбеж, слабост и нарушения на дишането, мисленето, усещанията или зрението</w:t>
      </w:r>
    </w:p>
    <w:p w14:paraId="6ED9C28F"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лупус или лупус-подобен синдром, като промени в теглото, упорит обрив, треска, </w:t>
      </w:r>
      <w:r w:rsidRPr="00652EFA">
        <w:rPr>
          <w:rFonts w:eastAsia="SimSun"/>
          <w:szCs w:val="22"/>
          <w:lang w:eastAsia="zh-CN"/>
        </w:rPr>
        <w:t>болка в ставите или мускулите или умора</w:t>
      </w:r>
    </w:p>
    <w:p w14:paraId="3309E5FB"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rFonts w:eastAsia="SimSun"/>
          <w:szCs w:val="22"/>
          <w:lang w:eastAsia="zh-CN"/>
        </w:rPr>
        <w:t xml:space="preserve">Признаци на </w:t>
      </w:r>
      <w:r w:rsidRPr="00652EFA">
        <w:rPr>
          <w:rFonts w:eastAsia="SimSun"/>
          <w:b/>
          <w:szCs w:val="22"/>
          <w:lang w:eastAsia="zh-CN"/>
        </w:rPr>
        <w:t>възпаление на кръвоносните съдове</w:t>
      </w:r>
      <w:r w:rsidRPr="00652EFA">
        <w:rPr>
          <w:rFonts w:eastAsia="SimSun"/>
          <w:szCs w:val="22"/>
          <w:lang w:eastAsia="zh-CN"/>
        </w:rPr>
        <w:t xml:space="preserve"> като болка, висока температура, зачервяване или затопляне на кожата или сърбеж.</w:t>
      </w:r>
    </w:p>
    <w:p w14:paraId="1DC895BE" w14:textId="77777777" w:rsidR="009E74E0" w:rsidRPr="00652EFA" w:rsidRDefault="009E74E0" w:rsidP="009E74E0">
      <w:pPr>
        <w:tabs>
          <w:tab w:val="left" w:pos="-1843"/>
          <w:tab w:val="left" w:pos="-1560"/>
        </w:tabs>
        <w:rPr>
          <w:szCs w:val="22"/>
        </w:rPr>
      </w:pPr>
    </w:p>
    <w:p w14:paraId="33255F68" w14:textId="77777777" w:rsidR="009E74E0" w:rsidRPr="00652EFA" w:rsidRDefault="009E74E0" w:rsidP="009E74E0">
      <w:pPr>
        <w:tabs>
          <w:tab w:val="left" w:pos="-1843"/>
          <w:tab w:val="left" w:pos="-1560"/>
        </w:tabs>
        <w:rPr>
          <w:szCs w:val="22"/>
        </w:rPr>
      </w:pPr>
      <w:r w:rsidRPr="00652EFA">
        <w:rPr>
          <w:szCs w:val="22"/>
        </w:rPr>
        <w:t>Това са редки или нечести нежелани реакции, но са сериозни заболявания (някои, от които могат рядко да са фатални). Ако тези признаци се появят, незабавно кажете на Вашия лекар, или посетете спешното отделение на най-близката до Вас болница.</w:t>
      </w:r>
    </w:p>
    <w:p w14:paraId="3BC9FA43" w14:textId="77777777" w:rsidR="009E74E0" w:rsidRPr="00652EFA" w:rsidRDefault="009E74E0" w:rsidP="009E74E0">
      <w:pPr>
        <w:tabs>
          <w:tab w:val="left" w:pos="-1843"/>
          <w:tab w:val="left" w:pos="-1560"/>
        </w:tabs>
        <w:rPr>
          <w:szCs w:val="22"/>
        </w:rPr>
      </w:pPr>
    </w:p>
    <w:p w14:paraId="4E92C23E" w14:textId="77777777" w:rsidR="009E74E0" w:rsidRPr="00652EFA" w:rsidRDefault="009E74E0" w:rsidP="009E74E0">
      <w:pPr>
        <w:tabs>
          <w:tab w:val="left" w:pos="-1843"/>
          <w:tab w:val="left" w:pos="-1560"/>
        </w:tabs>
        <w:rPr>
          <w:szCs w:val="22"/>
        </w:rPr>
      </w:pPr>
      <w:r w:rsidRPr="00652EFA">
        <w:rPr>
          <w:szCs w:val="22"/>
        </w:rPr>
        <w:t>Известни са следните нежелани реакции с Enbrel, групирани в низходяща честота:</w:t>
      </w:r>
    </w:p>
    <w:p w14:paraId="6F329F8F" w14:textId="77777777" w:rsidR="009E74E0" w:rsidRPr="00652EFA" w:rsidRDefault="009E74E0" w:rsidP="009E74E0">
      <w:pPr>
        <w:tabs>
          <w:tab w:val="left" w:pos="-1843"/>
          <w:tab w:val="left" w:pos="-1560"/>
        </w:tabs>
        <w:rPr>
          <w:szCs w:val="22"/>
        </w:rPr>
      </w:pPr>
    </w:p>
    <w:p w14:paraId="04202564" w14:textId="77777777" w:rsidR="009E74E0" w:rsidRPr="00652EFA"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Много чести </w:t>
      </w:r>
      <w:r w:rsidRPr="00652EFA">
        <w:rPr>
          <w:rFonts w:eastAsia="SimSun"/>
          <w:szCs w:val="22"/>
          <w:lang w:eastAsia="zh-CN"/>
        </w:rPr>
        <w:t>(могат да засегнат повече от</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60472B4B" w14:textId="77777777" w:rsidR="009E74E0" w:rsidRDefault="009E74E0" w:rsidP="009E74E0">
      <w:pPr>
        <w:tabs>
          <w:tab w:val="left" w:pos="-1843"/>
          <w:tab w:val="left" w:pos="-1560"/>
        </w:tabs>
        <w:ind w:left="567"/>
        <w:rPr>
          <w:szCs w:val="22"/>
        </w:rPr>
      </w:pPr>
      <w:r w:rsidRPr="00652EFA">
        <w:rPr>
          <w:szCs w:val="22"/>
        </w:rPr>
        <w:t>Инфекции (включително настинки, синузит, бронхит, инфекции на пикочните пътища и кожни инфекции); реакции на инжекционното място (включително кръвоизлив, поява на синини, зачервяване, сърбеж, болка и подуване) (те не възникват толкова често след първия месец от лечението</w:t>
      </w:r>
      <w:r>
        <w:rPr>
          <w:szCs w:val="22"/>
        </w:rPr>
        <w:t>;</w:t>
      </w:r>
      <w:r w:rsidRPr="00652EFA">
        <w:rPr>
          <w:szCs w:val="22"/>
        </w:rPr>
        <w:t xml:space="preserve"> </w:t>
      </w:r>
      <w:r>
        <w:rPr>
          <w:szCs w:val="22"/>
        </w:rPr>
        <w:t>н</w:t>
      </w:r>
      <w:r w:rsidRPr="00652EFA">
        <w:rPr>
          <w:szCs w:val="22"/>
        </w:rPr>
        <w:t>якои пациенти развиват реакция на инжекционно</w:t>
      </w:r>
      <w:r>
        <w:rPr>
          <w:szCs w:val="22"/>
        </w:rPr>
        <w:t>то</w:t>
      </w:r>
      <w:r w:rsidRPr="00652EFA">
        <w:rPr>
          <w:szCs w:val="22"/>
        </w:rPr>
        <w:t xml:space="preserve"> място, което е използвано </w:t>
      </w:r>
      <w:r>
        <w:rPr>
          <w:szCs w:val="22"/>
        </w:rPr>
        <w:t>наскоро); и главоболие</w:t>
      </w:r>
      <w:r w:rsidRPr="00652EFA">
        <w:rPr>
          <w:szCs w:val="22"/>
        </w:rPr>
        <w:t>.</w:t>
      </w:r>
    </w:p>
    <w:p w14:paraId="2554BE67" w14:textId="77777777" w:rsidR="009E74E0" w:rsidRPr="00652EFA" w:rsidRDefault="009E74E0" w:rsidP="009E74E0">
      <w:pPr>
        <w:tabs>
          <w:tab w:val="left" w:pos="-1843"/>
          <w:tab w:val="left" w:pos="-1560"/>
        </w:tabs>
        <w:ind w:left="567"/>
        <w:rPr>
          <w:szCs w:val="22"/>
        </w:rPr>
      </w:pPr>
    </w:p>
    <w:p w14:paraId="3F194D4F" w14:textId="77777777" w:rsidR="009E74E0" w:rsidRPr="00652EFA"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48B7AC03" w14:textId="77777777" w:rsidR="009E74E0" w:rsidRDefault="009E74E0" w:rsidP="009E74E0">
      <w:pPr>
        <w:tabs>
          <w:tab w:val="left" w:pos="-1843"/>
          <w:tab w:val="left" w:pos="-1560"/>
        </w:tabs>
        <w:ind w:left="567"/>
        <w:rPr>
          <w:szCs w:val="22"/>
        </w:rPr>
      </w:pPr>
      <w:r w:rsidRPr="00652EFA">
        <w:rPr>
          <w:szCs w:val="22"/>
        </w:rPr>
        <w:t xml:space="preserve">Алергични реакции, треска, </w:t>
      </w:r>
      <w:r>
        <w:rPr>
          <w:szCs w:val="22"/>
        </w:rPr>
        <w:t xml:space="preserve">обрив, </w:t>
      </w:r>
      <w:r w:rsidRPr="00652EFA">
        <w:rPr>
          <w:szCs w:val="22"/>
        </w:rPr>
        <w:t>сърбеж, антитела, насочени срещу нормалните тъкани (образуване на автоантитела).</w:t>
      </w:r>
    </w:p>
    <w:p w14:paraId="494EC089" w14:textId="77777777" w:rsidR="009E74E0" w:rsidRPr="00652EFA" w:rsidRDefault="009E74E0" w:rsidP="009E74E0">
      <w:pPr>
        <w:tabs>
          <w:tab w:val="left" w:pos="-1843"/>
          <w:tab w:val="left" w:pos="-1560"/>
        </w:tabs>
        <w:ind w:left="567"/>
        <w:rPr>
          <w:szCs w:val="22"/>
        </w:rPr>
      </w:pPr>
    </w:p>
    <w:p w14:paraId="6D3D329D" w14:textId="77777777" w:rsidR="009E74E0" w:rsidRPr="00652EFA"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Нечести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100 души)</w:t>
      </w:r>
      <w:r w:rsidRPr="00652EFA">
        <w:rPr>
          <w:szCs w:val="22"/>
        </w:rPr>
        <w:t>:</w:t>
      </w:r>
      <w:r w:rsidRPr="00652EFA">
        <w:rPr>
          <w:b/>
          <w:szCs w:val="22"/>
        </w:rPr>
        <w:t xml:space="preserve"> </w:t>
      </w:r>
    </w:p>
    <w:p w14:paraId="5FCBB1FC" w14:textId="77777777" w:rsidR="009E74E0" w:rsidRDefault="009E74E0" w:rsidP="009E74E0">
      <w:pPr>
        <w:tabs>
          <w:tab w:val="left" w:pos="-1843"/>
          <w:tab w:val="left" w:pos="-1560"/>
        </w:tabs>
        <w:ind w:left="567"/>
        <w:rPr>
          <w:szCs w:val="22"/>
        </w:rPr>
      </w:pPr>
      <w:r w:rsidRPr="00652EFA">
        <w:rPr>
          <w:szCs w:val="22"/>
        </w:rPr>
        <w:t xml:space="preserve">Сериозни инфекции (включително пневмония, дълбоки кожни инфекции, ставни инфекции, инфекции на кръвта и инфекции на различни места); </w:t>
      </w:r>
      <w:r>
        <w:rPr>
          <w:szCs w:val="22"/>
        </w:rPr>
        <w:t xml:space="preserve">влошаване на </w:t>
      </w:r>
      <w:r w:rsidRPr="00652EFA">
        <w:rPr>
          <w:szCs w:val="22"/>
        </w:rPr>
        <w:t>застойна сърдечна недостатъчност</w:t>
      </w:r>
      <w:r w:rsidRPr="00002219">
        <w:rPr>
          <w:szCs w:val="22"/>
        </w:rPr>
        <w:t xml:space="preserve">; </w:t>
      </w:r>
      <w:r>
        <w:rPr>
          <w:szCs w:val="22"/>
        </w:rPr>
        <w:t>нисък брой на червените кръвни клетки</w:t>
      </w:r>
      <w:r w:rsidRPr="00002219">
        <w:rPr>
          <w:szCs w:val="22"/>
        </w:rPr>
        <w:t xml:space="preserve">, </w:t>
      </w:r>
      <w:r>
        <w:rPr>
          <w:szCs w:val="22"/>
        </w:rPr>
        <w:t>нисък брой на белите кръвни клетки</w:t>
      </w:r>
      <w:r w:rsidRPr="00002219">
        <w:rPr>
          <w:szCs w:val="22"/>
        </w:rPr>
        <w:t xml:space="preserve">, </w:t>
      </w:r>
      <w:r>
        <w:rPr>
          <w:szCs w:val="22"/>
        </w:rPr>
        <w:t>нисък брой на неутрофилите</w:t>
      </w:r>
      <w:r w:rsidRPr="00002219">
        <w:rPr>
          <w:szCs w:val="22"/>
        </w:rPr>
        <w:t xml:space="preserve"> (</w:t>
      </w:r>
      <w:r>
        <w:rPr>
          <w:szCs w:val="22"/>
        </w:rPr>
        <w:t>вид бели кръвни клетки</w:t>
      </w:r>
      <w:r w:rsidRPr="00002219">
        <w:rPr>
          <w:szCs w:val="22"/>
        </w:rPr>
        <w:t>)</w:t>
      </w:r>
      <w:r>
        <w:rPr>
          <w:szCs w:val="22"/>
        </w:rPr>
        <w:t xml:space="preserve">; </w:t>
      </w:r>
      <w:r w:rsidRPr="00652EFA">
        <w:rPr>
          <w:szCs w:val="22"/>
        </w:rPr>
        <w:t xml:space="preserve">нисък брой на тромбоцитите; рак на кожата (с изключение на меланома); локализирано подуване на кожата (ангиоедем); уртикария (надигнати червени или бели участъци от кожата, които често сърбят); възпаление на очите; псориазис (нов или влошаващ се); възпаление на кръвоносните съдове, засягащо множество органи; </w:t>
      </w:r>
      <w:r>
        <w:t>повишени чернодробни е</w:t>
      </w:r>
      <w:r w:rsidRPr="00327C0F">
        <w:t>нз</w:t>
      </w:r>
      <w:r>
        <w:t>ими</w:t>
      </w:r>
      <w:r w:rsidRPr="00652EFA" w:rsidDel="003F18D0">
        <w:rPr>
          <w:szCs w:val="22"/>
        </w:rPr>
        <w:t xml:space="preserve"> </w:t>
      </w:r>
      <w:r w:rsidRPr="00652EFA">
        <w:rPr>
          <w:szCs w:val="22"/>
        </w:rPr>
        <w:t>(при пациентите, които получават и лечение с метотрексат, честотата на повишените резултати от чернодробни кръвни изследвания е „чести“)</w:t>
      </w:r>
      <w:r w:rsidRPr="00BD662F">
        <w:rPr>
          <w:szCs w:val="22"/>
          <w:lang w:val="ru-RU"/>
        </w:rPr>
        <w:t xml:space="preserve">; </w:t>
      </w:r>
      <w:r>
        <w:rPr>
          <w:szCs w:val="22"/>
        </w:rPr>
        <w:t>спазми и болка в корема, диария, загуба на тегло или кръв в изпражненията (признаци на проблеми с черват</w:t>
      </w:r>
      <w:r>
        <w:rPr>
          <w:szCs w:val="22"/>
          <w:lang w:val="en-US"/>
        </w:rPr>
        <w:t>a</w:t>
      </w:r>
      <w:r>
        <w:rPr>
          <w:szCs w:val="22"/>
        </w:rPr>
        <w:t>)</w:t>
      </w:r>
      <w:r w:rsidRPr="00652EFA">
        <w:rPr>
          <w:szCs w:val="22"/>
        </w:rPr>
        <w:t>.</w:t>
      </w:r>
    </w:p>
    <w:p w14:paraId="2478019E" w14:textId="77777777" w:rsidR="009E74E0" w:rsidRPr="00652EFA" w:rsidRDefault="009E74E0" w:rsidP="009E74E0">
      <w:pPr>
        <w:tabs>
          <w:tab w:val="left" w:pos="-1843"/>
          <w:tab w:val="left" w:pos="-1560"/>
        </w:tabs>
        <w:ind w:left="567"/>
        <w:rPr>
          <w:szCs w:val="22"/>
        </w:rPr>
      </w:pPr>
    </w:p>
    <w:p w14:paraId="2AE2C18C" w14:textId="77777777" w:rsidR="009E74E0" w:rsidRPr="00652EFA"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1 000 души)</w:t>
      </w:r>
      <w:r w:rsidRPr="00652EFA">
        <w:rPr>
          <w:szCs w:val="22"/>
        </w:rPr>
        <w:t>:</w:t>
      </w:r>
      <w:r w:rsidRPr="00652EFA">
        <w:rPr>
          <w:b/>
          <w:szCs w:val="22"/>
        </w:rPr>
        <w:t xml:space="preserve"> </w:t>
      </w:r>
    </w:p>
    <w:p w14:paraId="5827E5B5" w14:textId="1796C2FE" w:rsidR="009E74E0" w:rsidRDefault="009E74E0" w:rsidP="009E74E0">
      <w:pPr>
        <w:tabs>
          <w:tab w:val="left" w:pos="-1843"/>
          <w:tab w:val="left" w:pos="-1560"/>
        </w:tabs>
        <w:ind w:left="567"/>
        <w:rPr>
          <w:szCs w:val="22"/>
        </w:rPr>
      </w:pPr>
      <w:r w:rsidRPr="00652EFA">
        <w:rPr>
          <w:szCs w:val="22"/>
        </w:rPr>
        <w:t xml:space="preserve">Сериозни алергични реакции (включително тежко локализирано подуване на кожата и хрипове); лимфом (вид рак на кръвта); </w:t>
      </w:r>
      <w:r w:rsidRPr="00041160">
        <w:rPr>
          <w:szCs w:val="22"/>
        </w:rPr>
        <w:t xml:space="preserve">левкемия (рак, засягащ кръвта и костния мозък); </w:t>
      </w:r>
      <w:r w:rsidRPr="00652EFA">
        <w:rPr>
          <w:szCs w:val="22"/>
        </w:rPr>
        <w:t xml:space="preserve">меланома (вид кожен рак); комбинирано нисък брой на тромбоцитите, еритроцитите и левкоцитите; нарушения на нервната система (с тежка мускулна слабост и признаци и симптоми, подобни на тези на множествена склероза или възпаление на нервите на очите или гръбначния мозък); туберкулоза; </w:t>
      </w:r>
      <w:r>
        <w:rPr>
          <w:szCs w:val="22"/>
        </w:rPr>
        <w:t xml:space="preserve">новопоявила се </w:t>
      </w:r>
      <w:r w:rsidRPr="00652EFA">
        <w:rPr>
          <w:szCs w:val="22"/>
        </w:rPr>
        <w:t>застойна сърдечна недостатъчност; гърчове; лупус или лупус-подобен синдром (симптомите могат да включват упорит обрив, треска, болки в ставите и умора);</w:t>
      </w:r>
      <w:r w:rsidRPr="00BD662F">
        <w:rPr>
          <w:szCs w:val="22"/>
          <w:lang w:val="ru-RU"/>
        </w:rPr>
        <w:t xml:space="preserve"> </w:t>
      </w:r>
      <w:r w:rsidRPr="00652EFA">
        <w:rPr>
          <w:szCs w:val="22"/>
        </w:rPr>
        <w:t xml:space="preserve">кожен обрив, който може да доведе до появата на тежки мехури и белене на кожата; </w:t>
      </w:r>
      <w:r>
        <w:rPr>
          <w:szCs w:val="22"/>
        </w:rPr>
        <w:t>л</w:t>
      </w:r>
      <w:r w:rsidRPr="00B66822">
        <w:rPr>
          <w:szCs w:val="22"/>
        </w:rPr>
        <w:t>ихеноидни реакции</w:t>
      </w:r>
      <w:r>
        <w:rPr>
          <w:szCs w:val="22"/>
        </w:rPr>
        <w:t xml:space="preserve"> </w:t>
      </w:r>
      <w:r w:rsidRPr="00B66822">
        <w:rPr>
          <w:szCs w:val="22"/>
        </w:rPr>
        <w:t>(сърбящ червеникаво-лилав кожен обрив и/или нишковидни сиво-бели линии върху лигавиците)</w:t>
      </w:r>
      <w:r>
        <w:rPr>
          <w:szCs w:val="22"/>
        </w:rPr>
        <w:t xml:space="preserve">; </w:t>
      </w:r>
      <w:r w:rsidRPr="00652EFA">
        <w:rPr>
          <w:szCs w:val="22"/>
        </w:rPr>
        <w:t>възпаление на черния дроб, причинено от собствената имунна система на организма (автоимунен хепатит</w:t>
      </w:r>
      <w:r>
        <w:rPr>
          <w:szCs w:val="22"/>
        </w:rPr>
        <w:t xml:space="preserve">; </w:t>
      </w:r>
      <w:r w:rsidRPr="00041160">
        <w:rPr>
          <w:szCs w:val="22"/>
        </w:rPr>
        <w:t xml:space="preserve">при пациентите, получаващи лечение с метотрексат, честотата е </w:t>
      </w:r>
      <w:r>
        <w:rPr>
          <w:szCs w:val="22"/>
        </w:rPr>
        <w:t>„</w:t>
      </w:r>
      <w:r w:rsidRPr="00041160">
        <w:rPr>
          <w:szCs w:val="22"/>
        </w:rPr>
        <w:t>нечести“</w:t>
      </w:r>
      <w:r w:rsidRPr="00652EFA">
        <w:rPr>
          <w:szCs w:val="22"/>
        </w:rPr>
        <w:t>); нарушение на имунната система, което може да засегне белите дробове, кожата и лимфните възли (саркоидоза)</w:t>
      </w:r>
      <w:r>
        <w:rPr>
          <w:szCs w:val="22"/>
        </w:rPr>
        <w:t>; възпаление или</w:t>
      </w:r>
      <w:r w:rsidRPr="00002219">
        <w:rPr>
          <w:szCs w:val="22"/>
        </w:rPr>
        <w:t xml:space="preserve"> </w:t>
      </w:r>
      <w:r>
        <w:rPr>
          <w:szCs w:val="22"/>
        </w:rPr>
        <w:t>разрастване на съединителна тъкан</w:t>
      </w:r>
      <w:r w:rsidRPr="00002219">
        <w:rPr>
          <w:szCs w:val="22"/>
        </w:rPr>
        <w:t xml:space="preserve"> </w:t>
      </w:r>
      <w:r>
        <w:rPr>
          <w:szCs w:val="22"/>
        </w:rPr>
        <w:t>в белите дробове</w:t>
      </w:r>
      <w:r w:rsidRPr="00002219">
        <w:rPr>
          <w:szCs w:val="22"/>
        </w:rPr>
        <w:t xml:space="preserve"> (</w:t>
      </w:r>
      <w:r>
        <w:rPr>
          <w:szCs w:val="22"/>
        </w:rPr>
        <w:t>при пациентите, които получават и лечение с метотрексат</w:t>
      </w:r>
      <w:r w:rsidRPr="00002219">
        <w:rPr>
          <w:szCs w:val="22"/>
        </w:rPr>
        <w:t xml:space="preserve">, </w:t>
      </w:r>
      <w:r>
        <w:rPr>
          <w:szCs w:val="22"/>
        </w:rPr>
        <w:t>честотата на възпаление или разрастване на съединителна тъкан</w:t>
      </w:r>
      <w:r w:rsidRPr="00002219">
        <w:rPr>
          <w:szCs w:val="22"/>
        </w:rPr>
        <w:t xml:space="preserve"> </w:t>
      </w:r>
      <w:r>
        <w:rPr>
          <w:szCs w:val="22"/>
        </w:rPr>
        <w:t>в белите дробове е</w:t>
      </w:r>
      <w:r w:rsidRPr="00002219">
        <w:rPr>
          <w:szCs w:val="22"/>
        </w:rPr>
        <w:t xml:space="preserve"> </w:t>
      </w:r>
      <w:r>
        <w:rPr>
          <w:szCs w:val="22"/>
        </w:rPr>
        <w:t>„нечести</w:t>
      </w:r>
      <w:r w:rsidRPr="001C798F">
        <w:rPr>
          <w:szCs w:val="22"/>
        </w:rPr>
        <w:t>“</w:t>
      </w:r>
      <w:r w:rsidRPr="00002219">
        <w:rPr>
          <w:szCs w:val="22"/>
        </w:rPr>
        <w:t>)</w:t>
      </w:r>
      <w:r w:rsidR="00EF4394" w:rsidRPr="00652EFA">
        <w:rPr>
          <w:rFonts w:eastAsia="SimSun"/>
          <w:szCs w:val="22"/>
          <w:lang w:eastAsia="zh-CN"/>
        </w:rPr>
        <w:t xml:space="preserve">; </w:t>
      </w:r>
      <w:r w:rsidR="00EF4394">
        <w:t>увреждане на малките филтриращи капиляри (гломерули) в бъбреците, водещо до влошена бъбречна функция (гломерулонефрит)</w:t>
      </w:r>
      <w:r w:rsidRPr="00652EFA">
        <w:rPr>
          <w:szCs w:val="22"/>
        </w:rPr>
        <w:t>.</w:t>
      </w:r>
    </w:p>
    <w:p w14:paraId="0DA44665" w14:textId="77777777" w:rsidR="009E74E0" w:rsidRPr="00652EFA" w:rsidRDefault="009E74E0" w:rsidP="009E74E0">
      <w:pPr>
        <w:tabs>
          <w:tab w:val="left" w:pos="-1843"/>
          <w:tab w:val="left" w:pos="-1560"/>
        </w:tabs>
        <w:ind w:left="567"/>
        <w:rPr>
          <w:szCs w:val="22"/>
        </w:rPr>
      </w:pPr>
    </w:p>
    <w:p w14:paraId="722D4AE8" w14:textId="77777777" w:rsidR="009E74E0"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Много 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10 000 души)</w:t>
      </w:r>
      <w:r w:rsidRPr="00652EFA">
        <w:rPr>
          <w:szCs w:val="22"/>
        </w:rPr>
        <w:t>:</w:t>
      </w:r>
      <w:r w:rsidRPr="00652EFA">
        <w:rPr>
          <w:b/>
          <w:szCs w:val="22"/>
        </w:rPr>
        <w:t xml:space="preserve"> </w:t>
      </w:r>
      <w:r w:rsidRPr="00652EFA">
        <w:rPr>
          <w:szCs w:val="22"/>
        </w:rPr>
        <w:t>Неспособност на костния мозък да произвежда основни кръвни клетки.</w:t>
      </w:r>
    </w:p>
    <w:p w14:paraId="4E9FABA7" w14:textId="77777777" w:rsidR="009E74E0" w:rsidRPr="00652EFA" w:rsidRDefault="009E74E0" w:rsidP="009E74E0">
      <w:pPr>
        <w:tabs>
          <w:tab w:val="left" w:pos="-1843"/>
          <w:tab w:val="left" w:pos="-1560"/>
        </w:tabs>
        <w:ind w:left="567"/>
        <w:rPr>
          <w:szCs w:val="22"/>
        </w:rPr>
      </w:pPr>
    </w:p>
    <w:p w14:paraId="5E890BCB" w14:textId="0715F53D" w:rsidR="009E74E0" w:rsidRPr="00652EFA" w:rsidRDefault="009E74E0" w:rsidP="00920BDC">
      <w:pPr>
        <w:numPr>
          <w:ilvl w:val="0"/>
          <w:numId w:val="63"/>
        </w:numPr>
        <w:tabs>
          <w:tab w:val="clear" w:pos="720"/>
          <w:tab w:val="left" w:pos="-1843"/>
          <w:tab w:val="left" w:pos="-1560"/>
          <w:tab w:val="num" w:pos="567"/>
        </w:tabs>
        <w:ind w:left="567" w:hanging="567"/>
        <w:rPr>
          <w:rFonts w:eastAsia="SimSun"/>
          <w:lang w:eastAsia="zh-CN"/>
        </w:rPr>
      </w:pPr>
      <w:r w:rsidRPr="00652EFA">
        <w:rPr>
          <w:b/>
          <w:szCs w:val="22"/>
        </w:rPr>
        <w:t xml:space="preserve">С неизвестна честота </w:t>
      </w:r>
      <w:r w:rsidRPr="00652EFA">
        <w:rPr>
          <w:rFonts w:eastAsia="SimSun"/>
          <w:szCs w:val="22"/>
          <w:lang w:eastAsia="zh-CN"/>
        </w:rPr>
        <w:t>(от наличните данни не може да бъде направена оценка)</w:t>
      </w:r>
      <w:r w:rsidRPr="00652EFA">
        <w:rPr>
          <w:szCs w:val="22"/>
        </w:rPr>
        <w:t>:</w:t>
      </w:r>
      <w:r w:rsidRPr="00652EFA">
        <w:rPr>
          <w:b/>
          <w:szCs w:val="22"/>
        </w:rPr>
        <w:t xml:space="preserve"> </w:t>
      </w:r>
      <w:r w:rsidRPr="00652EFA">
        <w:rPr>
          <w:szCs w:val="22"/>
        </w:rPr>
        <w:t xml:space="preserve">Меркел-клетъчен карцином (вид кожен рак); </w:t>
      </w:r>
      <w:r>
        <w:rPr>
          <w:szCs w:val="22"/>
        </w:rPr>
        <w:t>с</w:t>
      </w:r>
      <w:r w:rsidRPr="00D81464">
        <w:rPr>
          <w:szCs w:val="22"/>
        </w:rPr>
        <w:t>арком на Капоши</w:t>
      </w:r>
      <w:r>
        <w:rPr>
          <w:szCs w:val="22"/>
        </w:rPr>
        <w:t xml:space="preserve"> (</w:t>
      </w:r>
      <w:r w:rsidRPr="00D81464">
        <w:rPr>
          <w:szCs w:val="22"/>
        </w:rPr>
        <w:t>рядко срещан рак, свързан с инфекция с човешки херпесен вирус 8</w:t>
      </w:r>
      <w:r>
        <w:rPr>
          <w:szCs w:val="22"/>
        </w:rPr>
        <w:t xml:space="preserve">. Сарком на Капоши </w:t>
      </w:r>
      <w:r w:rsidRPr="00D81464">
        <w:rPr>
          <w:szCs w:val="22"/>
        </w:rPr>
        <w:t>най</w:t>
      </w:r>
      <w:r>
        <w:rPr>
          <w:szCs w:val="22"/>
        </w:rPr>
        <w:t>-</w:t>
      </w:r>
      <w:r w:rsidRPr="00D81464">
        <w:rPr>
          <w:szCs w:val="22"/>
        </w:rPr>
        <w:t>често се среща под формата на пурпурни изменения върху кожата</w:t>
      </w:r>
      <w:r>
        <w:rPr>
          <w:szCs w:val="22"/>
        </w:rPr>
        <w:t>);</w:t>
      </w:r>
      <w:r w:rsidRPr="00D81464">
        <w:rPr>
          <w:szCs w:val="22"/>
        </w:rPr>
        <w:t xml:space="preserve"> </w:t>
      </w:r>
      <w:r w:rsidRPr="00652EFA">
        <w:rPr>
          <w:szCs w:val="22"/>
        </w:rPr>
        <w:t xml:space="preserve">прекомерно активиране на белите кръвни клетки, свързано с възпаление (синдром на активиране на макрофагите); </w:t>
      </w:r>
      <w:r w:rsidRPr="00652EFA">
        <w:rPr>
          <w:rFonts w:eastAsia="SimSun"/>
          <w:szCs w:val="22"/>
          <w:lang w:eastAsia="zh-CN"/>
        </w:rPr>
        <w:t>повторна поява на хепатит B (инфекция на черния дроб)</w:t>
      </w:r>
      <w:r w:rsidR="00040038">
        <w:t xml:space="preserve">; </w:t>
      </w:r>
      <w:r w:rsidRPr="00652EFA">
        <w:rPr>
          <w:rFonts w:eastAsia="SimSun"/>
          <w:szCs w:val="22"/>
          <w:lang w:eastAsia="zh-CN"/>
        </w:rPr>
        <w:t>влошаване на заболяване, наречено дерматомиозит (възпаление и отслабване на мускулите, с придружаващ кожен обрив)</w:t>
      </w:r>
      <w:r w:rsidRPr="00652EFA">
        <w:rPr>
          <w:rFonts w:eastAsia="SimSun"/>
          <w:lang w:eastAsia="zh-CN"/>
        </w:rPr>
        <w:t>.</w:t>
      </w:r>
    </w:p>
    <w:p w14:paraId="4A965AB0" w14:textId="77777777" w:rsidR="009E74E0" w:rsidRPr="00652EFA" w:rsidRDefault="009E74E0" w:rsidP="009E74E0">
      <w:pPr>
        <w:numPr>
          <w:ilvl w:val="12"/>
          <w:numId w:val="0"/>
        </w:numPr>
        <w:ind w:left="567" w:hanging="567"/>
        <w:rPr>
          <w:szCs w:val="22"/>
        </w:rPr>
      </w:pPr>
    </w:p>
    <w:p w14:paraId="0521FA04" w14:textId="77777777" w:rsidR="009E74E0" w:rsidRPr="00652EFA" w:rsidRDefault="009E74E0" w:rsidP="009E74E0">
      <w:pPr>
        <w:pStyle w:val="CommentText"/>
        <w:keepNext/>
        <w:rPr>
          <w:rFonts w:eastAsia="SimSun"/>
          <w:b/>
          <w:sz w:val="22"/>
          <w:szCs w:val="22"/>
          <w:lang w:eastAsia="zh-CN"/>
        </w:rPr>
      </w:pPr>
      <w:r w:rsidRPr="00652EFA">
        <w:rPr>
          <w:rFonts w:eastAsia="SimSun"/>
          <w:b/>
          <w:sz w:val="22"/>
          <w:szCs w:val="22"/>
          <w:lang w:eastAsia="zh-CN"/>
        </w:rPr>
        <w:t>Допълнителни нежелани реакции при деца и юноши</w:t>
      </w:r>
    </w:p>
    <w:p w14:paraId="03812A66" w14:textId="77777777" w:rsidR="009E74E0" w:rsidRPr="00652EFA" w:rsidRDefault="009E74E0" w:rsidP="009E74E0">
      <w:pPr>
        <w:pStyle w:val="CommentText"/>
        <w:keepNext/>
        <w:rPr>
          <w:rFonts w:eastAsia="SimSun"/>
          <w:b/>
          <w:sz w:val="22"/>
          <w:szCs w:val="22"/>
          <w:lang w:eastAsia="zh-CN"/>
        </w:rPr>
      </w:pPr>
    </w:p>
    <w:p w14:paraId="0D442E59" w14:textId="77777777" w:rsidR="009E74E0" w:rsidRPr="00652EFA" w:rsidRDefault="009E74E0" w:rsidP="009E74E0">
      <w:pPr>
        <w:keepNext/>
        <w:rPr>
          <w:rFonts w:eastAsia="SimSun"/>
          <w:szCs w:val="22"/>
          <w:lang w:eastAsia="zh-CN"/>
        </w:rPr>
      </w:pPr>
      <w:r w:rsidRPr="00652EFA">
        <w:rPr>
          <w:rFonts w:eastAsia="SimSun"/>
          <w:szCs w:val="22"/>
          <w:lang w:eastAsia="zh-CN"/>
        </w:rPr>
        <w:t>Нежеланите реакции, наблюдавани при деца и юноши и тяхната честота са сходни с тези</w:t>
      </w:r>
      <w:r w:rsidRPr="00BD662F">
        <w:rPr>
          <w:rFonts w:eastAsia="SimSun"/>
          <w:szCs w:val="22"/>
          <w:lang w:val="ru-RU" w:eastAsia="zh-CN"/>
        </w:rPr>
        <w:t>,</w:t>
      </w:r>
      <w:r w:rsidRPr="00652EFA">
        <w:rPr>
          <w:rFonts w:eastAsia="SimSun"/>
          <w:szCs w:val="22"/>
          <w:lang w:eastAsia="zh-CN"/>
        </w:rPr>
        <w:t xml:space="preserve"> описани по-горе.</w:t>
      </w:r>
    </w:p>
    <w:p w14:paraId="0BB2D504" w14:textId="77777777" w:rsidR="009E74E0" w:rsidRPr="00652EFA" w:rsidRDefault="009E74E0" w:rsidP="009E74E0">
      <w:pPr>
        <w:numPr>
          <w:ilvl w:val="12"/>
          <w:numId w:val="0"/>
        </w:numPr>
        <w:ind w:left="567" w:hanging="567"/>
        <w:rPr>
          <w:szCs w:val="22"/>
        </w:rPr>
      </w:pPr>
    </w:p>
    <w:p w14:paraId="66A2B545" w14:textId="77777777" w:rsidR="009E74E0" w:rsidRPr="00652EFA" w:rsidRDefault="009E74E0" w:rsidP="009E74E0">
      <w:pPr>
        <w:keepNext/>
        <w:keepLines/>
        <w:numPr>
          <w:ilvl w:val="12"/>
          <w:numId w:val="0"/>
        </w:numPr>
        <w:tabs>
          <w:tab w:val="left" w:pos="720"/>
        </w:tabs>
        <w:rPr>
          <w:b/>
          <w:szCs w:val="22"/>
        </w:rPr>
      </w:pPr>
      <w:r w:rsidRPr="00652EFA">
        <w:rPr>
          <w:b/>
          <w:szCs w:val="22"/>
        </w:rPr>
        <w:t>Съобщаване на нежелани реакции</w:t>
      </w:r>
    </w:p>
    <w:p w14:paraId="0B110876" w14:textId="77777777" w:rsidR="009E74E0" w:rsidRPr="00652EFA" w:rsidRDefault="009E74E0" w:rsidP="009E74E0">
      <w:pPr>
        <w:keepNext/>
        <w:keepLines/>
        <w:numPr>
          <w:ilvl w:val="12"/>
          <w:numId w:val="0"/>
        </w:numPr>
        <w:tabs>
          <w:tab w:val="left" w:pos="720"/>
        </w:tabs>
        <w:rPr>
          <w:b/>
          <w:szCs w:val="22"/>
        </w:rPr>
      </w:pPr>
    </w:p>
    <w:p w14:paraId="277E5C07" w14:textId="706DD2CA" w:rsidR="009E74E0" w:rsidRPr="00652EFA" w:rsidRDefault="009E74E0" w:rsidP="009E74E0">
      <w:pPr>
        <w:keepNext/>
        <w:keepLines/>
        <w:rPr>
          <w:szCs w:val="22"/>
        </w:rPr>
      </w:pPr>
      <w:r w:rsidRPr="00652EFA">
        <w:rPr>
          <w:szCs w:val="22"/>
        </w:rPr>
        <w:t xml:space="preserve">Ако получите някакви нежелани лекарствени реакции, уведомете Вашия лекар или фармацевт. Това включва всички </w:t>
      </w:r>
      <w:r w:rsidRPr="00B647EF">
        <w:rPr>
          <w:szCs w:val="22"/>
        </w:rPr>
        <w:t>възможни неописани</w:t>
      </w:r>
      <w:r w:rsidRPr="00652EFA">
        <w:rPr>
          <w:szCs w:val="22"/>
        </w:rPr>
        <w:t xml:space="preserve"> в тази листовка нежелани реакции. Можете също да съобщите нежелани реакции директно чрез </w:t>
      </w:r>
      <w:r>
        <w:rPr>
          <w:szCs w:val="22"/>
          <w:highlight w:val="lightGray"/>
        </w:rPr>
        <w:t xml:space="preserve">националната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59D451F" w14:textId="77777777" w:rsidR="009E74E0" w:rsidRPr="00652EFA" w:rsidRDefault="009E74E0" w:rsidP="009E74E0">
      <w:pPr>
        <w:numPr>
          <w:ilvl w:val="12"/>
          <w:numId w:val="0"/>
        </w:numPr>
        <w:ind w:left="567" w:hanging="567"/>
        <w:rPr>
          <w:szCs w:val="22"/>
        </w:rPr>
      </w:pPr>
    </w:p>
    <w:p w14:paraId="6D718229" w14:textId="77777777" w:rsidR="009E74E0" w:rsidRPr="00652EFA" w:rsidRDefault="009E74E0" w:rsidP="009E74E0">
      <w:pPr>
        <w:numPr>
          <w:ilvl w:val="12"/>
          <w:numId w:val="0"/>
        </w:numPr>
        <w:ind w:left="567" w:hanging="567"/>
        <w:rPr>
          <w:szCs w:val="22"/>
        </w:rPr>
      </w:pPr>
    </w:p>
    <w:p w14:paraId="369B5F2C" w14:textId="77777777" w:rsidR="009E74E0" w:rsidRPr="00652EFA" w:rsidRDefault="009E74E0" w:rsidP="009E74E0">
      <w:pPr>
        <w:keepNext/>
        <w:numPr>
          <w:ilvl w:val="12"/>
          <w:numId w:val="0"/>
        </w:numPr>
        <w:ind w:left="567" w:hanging="567"/>
        <w:rPr>
          <w:b/>
          <w:szCs w:val="22"/>
        </w:rPr>
      </w:pPr>
      <w:r w:rsidRPr="00652EFA">
        <w:rPr>
          <w:b/>
          <w:szCs w:val="22"/>
        </w:rPr>
        <w:t>5.</w:t>
      </w:r>
      <w:r w:rsidRPr="00652EFA">
        <w:rPr>
          <w:b/>
          <w:szCs w:val="22"/>
        </w:rPr>
        <w:tab/>
      </w:r>
      <w:r w:rsidRPr="00652EFA">
        <w:rPr>
          <w:b/>
          <w:szCs w:val="24"/>
        </w:rPr>
        <w:t>Как да съхранявате</w:t>
      </w:r>
      <w:r w:rsidRPr="00652EFA">
        <w:t xml:space="preserve"> </w:t>
      </w:r>
      <w:r w:rsidRPr="00652EFA">
        <w:rPr>
          <w:b/>
          <w:szCs w:val="24"/>
        </w:rPr>
        <w:t>Enbrel</w:t>
      </w:r>
    </w:p>
    <w:p w14:paraId="019EF3A1" w14:textId="77777777" w:rsidR="009E74E0" w:rsidRPr="00652EFA" w:rsidRDefault="009E74E0" w:rsidP="009E74E0">
      <w:pPr>
        <w:keepNext/>
        <w:numPr>
          <w:ilvl w:val="12"/>
          <w:numId w:val="0"/>
        </w:numPr>
        <w:rPr>
          <w:szCs w:val="22"/>
        </w:rPr>
      </w:pPr>
    </w:p>
    <w:p w14:paraId="49F51665" w14:textId="77777777" w:rsidR="009E74E0" w:rsidRPr="00652EFA" w:rsidRDefault="009E74E0" w:rsidP="009E74E0">
      <w:pPr>
        <w:numPr>
          <w:ilvl w:val="12"/>
          <w:numId w:val="0"/>
        </w:numPr>
        <w:rPr>
          <w:szCs w:val="22"/>
        </w:rPr>
      </w:pPr>
      <w:r w:rsidRPr="00652EFA">
        <w:rPr>
          <w:szCs w:val="22"/>
        </w:rPr>
        <w:t>Да се съхранява на място, недостъпно за деца.</w:t>
      </w:r>
    </w:p>
    <w:p w14:paraId="5A68EF4B" w14:textId="77777777" w:rsidR="009E74E0" w:rsidRPr="00652EFA" w:rsidRDefault="009E74E0" w:rsidP="009E74E0">
      <w:pPr>
        <w:numPr>
          <w:ilvl w:val="12"/>
          <w:numId w:val="0"/>
        </w:numPr>
        <w:rPr>
          <w:szCs w:val="22"/>
        </w:rPr>
      </w:pPr>
    </w:p>
    <w:p w14:paraId="06B0E3F2" w14:textId="77777777" w:rsidR="009E74E0" w:rsidRPr="00652EFA" w:rsidRDefault="009E74E0" w:rsidP="009E74E0">
      <w:pPr>
        <w:numPr>
          <w:ilvl w:val="12"/>
          <w:numId w:val="0"/>
        </w:numPr>
        <w:rPr>
          <w:szCs w:val="22"/>
        </w:rPr>
      </w:pPr>
      <w:r w:rsidRPr="00652EFA">
        <w:rPr>
          <w:szCs w:val="22"/>
        </w:rPr>
        <w:t>Не използвайте това лекарство след срока на годност, отбелязан върху картонената опаковка и върху предварително напълнената писалка MYCLIC след “Годен до</w:t>
      </w:r>
      <w:r>
        <w:rPr>
          <w:szCs w:val="22"/>
        </w:rPr>
        <w:t>:</w:t>
      </w:r>
      <w:r w:rsidRPr="00652EFA">
        <w:rPr>
          <w:szCs w:val="22"/>
        </w:rPr>
        <w:t>” и “EXP”. Срокът на годност отговаря на последния ден от посочения месец.</w:t>
      </w:r>
    </w:p>
    <w:p w14:paraId="4B256A45" w14:textId="77777777" w:rsidR="009E74E0" w:rsidRPr="00652EFA" w:rsidRDefault="009E74E0" w:rsidP="009E74E0">
      <w:pPr>
        <w:numPr>
          <w:ilvl w:val="12"/>
          <w:numId w:val="0"/>
        </w:numPr>
        <w:rPr>
          <w:szCs w:val="22"/>
        </w:rPr>
      </w:pPr>
    </w:p>
    <w:p w14:paraId="756AAB1C" w14:textId="77777777" w:rsidR="009E74E0" w:rsidRPr="00652EFA" w:rsidRDefault="009E74E0" w:rsidP="009E74E0">
      <w:pPr>
        <w:numPr>
          <w:ilvl w:val="12"/>
          <w:numId w:val="0"/>
        </w:num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18334D68" w14:textId="77777777" w:rsidR="009E74E0" w:rsidRPr="00652EFA" w:rsidRDefault="009E74E0" w:rsidP="009E74E0">
      <w:pPr>
        <w:numPr>
          <w:ilvl w:val="12"/>
          <w:numId w:val="0"/>
        </w:numPr>
        <w:rPr>
          <w:szCs w:val="22"/>
        </w:rPr>
      </w:pPr>
      <w:r w:rsidRPr="00652EFA">
        <w:rPr>
          <w:szCs w:val="22"/>
        </w:rPr>
        <w:t>Съхранявайте предварително напълнените писалки в картонената опаковка, за да се предпазят от светлина.</w:t>
      </w:r>
    </w:p>
    <w:p w14:paraId="032D488E" w14:textId="77777777" w:rsidR="009E74E0" w:rsidRPr="00652EFA" w:rsidRDefault="009E74E0" w:rsidP="009E74E0">
      <w:pPr>
        <w:numPr>
          <w:ilvl w:val="12"/>
          <w:numId w:val="0"/>
        </w:numPr>
        <w:rPr>
          <w:szCs w:val="22"/>
        </w:rPr>
      </w:pPr>
    </w:p>
    <w:p w14:paraId="7B4524C8" w14:textId="77777777" w:rsidR="009E74E0" w:rsidRPr="00652EFA" w:rsidRDefault="009E74E0" w:rsidP="009E74E0">
      <w:pPr>
        <w:numPr>
          <w:ilvl w:val="12"/>
          <w:numId w:val="0"/>
        </w:numPr>
        <w:rPr>
          <w:szCs w:val="22"/>
        </w:rPr>
      </w:pPr>
      <w:r w:rsidRPr="00652EFA">
        <w:rPr>
          <w:szCs w:val="22"/>
        </w:rPr>
        <w:t xml:space="preserve">След като извадите предварително напълнена писалка от хладилника, </w:t>
      </w:r>
      <w:r w:rsidRPr="00652EFA">
        <w:rPr>
          <w:b/>
          <w:szCs w:val="22"/>
        </w:rPr>
        <w:t>изчакайте приблизително 15-30 минути, за да може разтворът на Enbrel в писалката да достигне стайна температура</w:t>
      </w:r>
      <w:r w:rsidRPr="00652EFA">
        <w:rPr>
          <w:szCs w:val="22"/>
        </w:rPr>
        <w:t>. Не затопляйте по никакъв друг начин.</w:t>
      </w:r>
      <w:r w:rsidRPr="00652EFA">
        <w:rPr>
          <w:b/>
          <w:bCs/>
          <w:szCs w:val="22"/>
        </w:rPr>
        <w:t xml:space="preserve"> </w:t>
      </w:r>
      <w:r w:rsidRPr="00652EFA">
        <w:rPr>
          <w:szCs w:val="22"/>
        </w:rPr>
        <w:t>След това се препоръчва незабавна употреба.</w:t>
      </w:r>
    </w:p>
    <w:p w14:paraId="26A10B84" w14:textId="77777777" w:rsidR="009E74E0" w:rsidRPr="00652EFA" w:rsidRDefault="009E74E0" w:rsidP="009E74E0">
      <w:pPr>
        <w:numPr>
          <w:ilvl w:val="12"/>
          <w:numId w:val="0"/>
        </w:numPr>
        <w:rPr>
          <w:szCs w:val="22"/>
        </w:rPr>
      </w:pPr>
    </w:p>
    <w:p w14:paraId="0B437EEE" w14:textId="77777777" w:rsidR="009E74E0" w:rsidRPr="00652EFA" w:rsidRDefault="009E74E0" w:rsidP="009E74E0">
      <w:pPr>
        <w:numPr>
          <w:ilvl w:val="12"/>
          <w:numId w:val="0"/>
        </w:numPr>
        <w:rPr>
          <w:szCs w:val="22"/>
        </w:rPr>
      </w:pPr>
      <w:r w:rsidRPr="00652EFA">
        <w:rPr>
          <w:szCs w:val="22"/>
        </w:rPr>
        <w:t>Enbrel може да се съхранява извън хладилника при температура максимум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 Препоръчва се да си запишете датата, на която Enbrel е изваден от хладилника и датата, след която Enbrel трябва да се изхвърли (не повече от 4 седмици след изваждане от хладилника).</w:t>
      </w:r>
    </w:p>
    <w:p w14:paraId="376917E0" w14:textId="77777777" w:rsidR="009E74E0" w:rsidRPr="00652EFA" w:rsidRDefault="009E74E0" w:rsidP="009E74E0">
      <w:pPr>
        <w:numPr>
          <w:ilvl w:val="12"/>
          <w:numId w:val="0"/>
        </w:numPr>
        <w:rPr>
          <w:szCs w:val="22"/>
        </w:rPr>
      </w:pPr>
    </w:p>
    <w:p w14:paraId="55C5B4AE" w14:textId="77777777" w:rsidR="009E74E0" w:rsidRPr="00652EFA" w:rsidRDefault="009E74E0" w:rsidP="009E74E0">
      <w:pPr>
        <w:numPr>
          <w:ilvl w:val="12"/>
          <w:numId w:val="0"/>
        </w:numPr>
        <w:rPr>
          <w:szCs w:val="22"/>
        </w:rPr>
      </w:pPr>
      <w:r w:rsidRPr="00652EFA">
        <w:rPr>
          <w:szCs w:val="22"/>
        </w:rPr>
        <w:t xml:space="preserve">Проверете разтвора в писалката, като погледнете в прозрачното прозорче за наблюдение. Трябва да е бистър или леко опалесцентен, безцветен </w:t>
      </w:r>
      <w:r>
        <w:rPr>
          <w:szCs w:val="22"/>
        </w:rPr>
        <w:t>до</w:t>
      </w:r>
      <w:r w:rsidRPr="00652EFA">
        <w:rPr>
          <w:szCs w:val="22"/>
        </w:rPr>
        <w:t xml:space="preserve"> бледожълт </w:t>
      </w:r>
      <w:r>
        <w:rPr>
          <w:szCs w:val="22"/>
        </w:rPr>
        <w:t xml:space="preserve">или бледокафяв </w:t>
      </w:r>
      <w:r w:rsidRPr="00652EFA">
        <w:rPr>
          <w:szCs w:val="22"/>
        </w:rPr>
        <w:t>и може да съдържа малки бели или почти прозрачни частици протеин. Enbrel е нормално да изглежда така. Не използвайте разтвора, ако е с променен цвят, мътен или ако има наличие на частици, различни от гореописаните. Ако се притеснявате от вида на разтвора, обърнете се към Вашия фармацевт за помощ.</w:t>
      </w:r>
    </w:p>
    <w:p w14:paraId="1CB15BEB" w14:textId="77777777" w:rsidR="009E74E0" w:rsidRPr="00652EFA" w:rsidRDefault="009E74E0" w:rsidP="009E74E0">
      <w:pPr>
        <w:numPr>
          <w:ilvl w:val="12"/>
          <w:numId w:val="0"/>
        </w:numPr>
        <w:rPr>
          <w:szCs w:val="22"/>
        </w:rPr>
      </w:pPr>
    </w:p>
    <w:p w14:paraId="5B1FFEA4" w14:textId="77777777" w:rsidR="009E74E0" w:rsidRPr="00652EFA" w:rsidRDefault="009E74E0" w:rsidP="009E74E0">
      <w:pPr>
        <w:numPr>
          <w:ilvl w:val="12"/>
          <w:numId w:val="0"/>
        </w:numPr>
        <w:rPr>
          <w:szCs w:val="22"/>
        </w:rPr>
      </w:pPr>
      <w:r w:rsidRPr="00652EFA">
        <w:rPr>
          <w:szCs w:val="22"/>
        </w:rPr>
        <w:lastRenderedPageBreak/>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7578C339" w14:textId="77777777" w:rsidR="009E74E0" w:rsidRPr="00652EFA" w:rsidRDefault="009E74E0" w:rsidP="009E74E0">
      <w:pPr>
        <w:numPr>
          <w:ilvl w:val="12"/>
          <w:numId w:val="0"/>
        </w:numPr>
        <w:rPr>
          <w:szCs w:val="22"/>
        </w:rPr>
      </w:pPr>
    </w:p>
    <w:p w14:paraId="34E66642" w14:textId="77777777" w:rsidR="009E74E0" w:rsidRPr="00652EFA" w:rsidRDefault="009E74E0" w:rsidP="009E74E0">
      <w:pPr>
        <w:numPr>
          <w:ilvl w:val="12"/>
          <w:numId w:val="0"/>
        </w:numPr>
        <w:rPr>
          <w:szCs w:val="22"/>
        </w:rPr>
      </w:pPr>
    </w:p>
    <w:p w14:paraId="05EDB1E5" w14:textId="77777777" w:rsidR="009E74E0" w:rsidRPr="00652EFA" w:rsidRDefault="009E74E0" w:rsidP="009E74E0">
      <w:pPr>
        <w:keepNext/>
        <w:rPr>
          <w:b/>
          <w:szCs w:val="22"/>
        </w:rPr>
      </w:pPr>
      <w:r w:rsidRPr="00652EFA">
        <w:rPr>
          <w:b/>
          <w:szCs w:val="22"/>
        </w:rPr>
        <w:t>6.</w:t>
      </w:r>
      <w:r w:rsidRPr="00652EFA">
        <w:rPr>
          <w:b/>
          <w:szCs w:val="22"/>
        </w:rPr>
        <w:tab/>
      </w:r>
      <w:r w:rsidRPr="00652EFA">
        <w:rPr>
          <w:b/>
          <w:szCs w:val="24"/>
        </w:rPr>
        <w:t>Съдържание на опаковката и допълнителна информация</w:t>
      </w:r>
    </w:p>
    <w:p w14:paraId="0ACE4F59" w14:textId="77777777" w:rsidR="009E74E0" w:rsidRPr="00652EFA" w:rsidRDefault="009E74E0" w:rsidP="009E74E0">
      <w:pPr>
        <w:keepNext/>
        <w:rPr>
          <w:szCs w:val="22"/>
        </w:rPr>
      </w:pPr>
    </w:p>
    <w:p w14:paraId="27C6C2CE" w14:textId="77777777" w:rsidR="009E74E0" w:rsidRPr="00652EFA" w:rsidRDefault="009E74E0" w:rsidP="009E74E0">
      <w:pPr>
        <w:keepNext/>
        <w:numPr>
          <w:ilvl w:val="12"/>
          <w:numId w:val="0"/>
        </w:numPr>
        <w:rPr>
          <w:b/>
          <w:szCs w:val="22"/>
        </w:rPr>
      </w:pPr>
      <w:r w:rsidRPr="00652EFA">
        <w:rPr>
          <w:b/>
          <w:szCs w:val="22"/>
        </w:rPr>
        <w:t>Какво съдържа Enbrel</w:t>
      </w:r>
    </w:p>
    <w:p w14:paraId="0F2C1887" w14:textId="77777777" w:rsidR="009E74E0" w:rsidRPr="00652EFA" w:rsidRDefault="009E74E0" w:rsidP="009E74E0">
      <w:pPr>
        <w:keepNext/>
        <w:numPr>
          <w:ilvl w:val="12"/>
          <w:numId w:val="0"/>
        </w:numPr>
        <w:rPr>
          <w:b/>
          <w:szCs w:val="22"/>
        </w:rPr>
      </w:pPr>
    </w:p>
    <w:p w14:paraId="29B5B5A8" w14:textId="77777777" w:rsidR="009E74E0" w:rsidRPr="00652EFA" w:rsidRDefault="009E74E0" w:rsidP="009E74E0">
      <w:pPr>
        <w:numPr>
          <w:ilvl w:val="12"/>
          <w:numId w:val="0"/>
        </w:numPr>
        <w:rPr>
          <w:szCs w:val="22"/>
        </w:rPr>
      </w:pPr>
      <w:r w:rsidRPr="00652EFA">
        <w:rPr>
          <w:szCs w:val="22"/>
        </w:rPr>
        <w:t>Активн</w:t>
      </w:r>
      <w:r>
        <w:rPr>
          <w:szCs w:val="22"/>
        </w:rPr>
        <w:t>о вещество</w:t>
      </w:r>
      <w:r w:rsidRPr="00652EFA">
        <w:rPr>
          <w:szCs w:val="22"/>
        </w:rPr>
        <w:t xml:space="preserve"> в Enbrel</w:t>
      </w:r>
      <w:r>
        <w:rPr>
          <w:szCs w:val="22"/>
        </w:rPr>
        <w:t>:</w:t>
      </w:r>
      <w:r w:rsidRPr="00652EFA">
        <w:rPr>
          <w:szCs w:val="22"/>
        </w:rPr>
        <w:t xml:space="preserve"> етанерцепт. Всяка предварително напълнена писалка MYCLIC съдържа </w:t>
      </w:r>
      <w:r>
        <w:rPr>
          <w:szCs w:val="22"/>
        </w:rPr>
        <w:t>25</w:t>
      </w:r>
      <w:r w:rsidRPr="00652EFA">
        <w:rPr>
          <w:szCs w:val="22"/>
        </w:rPr>
        <w:t> mg етанерцепт.</w:t>
      </w:r>
    </w:p>
    <w:p w14:paraId="3B06B3DD" w14:textId="77777777" w:rsidR="009E74E0" w:rsidRPr="00652EFA" w:rsidRDefault="009E74E0" w:rsidP="009E74E0">
      <w:pPr>
        <w:numPr>
          <w:ilvl w:val="12"/>
          <w:numId w:val="0"/>
        </w:numPr>
        <w:rPr>
          <w:szCs w:val="22"/>
        </w:rPr>
      </w:pPr>
    </w:p>
    <w:p w14:paraId="0B2F0A38" w14:textId="77777777" w:rsidR="009E74E0" w:rsidRPr="00652EFA" w:rsidRDefault="009E74E0" w:rsidP="009E74E0">
      <w:pPr>
        <w:numPr>
          <w:ilvl w:val="12"/>
          <w:numId w:val="0"/>
        </w:numPr>
        <w:rPr>
          <w:szCs w:val="22"/>
        </w:rPr>
      </w:pPr>
      <w:r w:rsidRPr="00652EFA">
        <w:rPr>
          <w:szCs w:val="22"/>
        </w:rPr>
        <w:t>Други съставки</w:t>
      </w:r>
      <w:r>
        <w:rPr>
          <w:szCs w:val="22"/>
        </w:rPr>
        <w:t>:</w:t>
      </w:r>
      <w:r w:rsidRPr="00652EFA">
        <w:rPr>
          <w:szCs w:val="22"/>
        </w:rPr>
        <w:t xml:space="preserve"> захароза, натриев хлорид, L</w:t>
      </w:r>
      <w:r w:rsidRPr="00652EFA">
        <w:rPr>
          <w:szCs w:val="22"/>
        </w:rPr>
        <w:noBreakHyphen/>
        <w:t>аргинин хидрохлорид, натриев хидрогенфосфат дихидрат, натриев дихидрогенфосфат дихидрат и вода за инжекции.</w:t>
      </w:r>
    </w:p>
    <w:p w14:paraId="26A7AD29" w14:textId="77777777" w:rsidR="009E74E0" w:rsidRPr="00652EFA" w:rsidRDefault="009E74E0" w:rsidP="009E74E0">
      <w:pPr>
        <w:rPr>
          <w:szCs w:val="22"/>
        </w:rPr>
      </w:pPr>
    </w:p>
    <w:p w14:paraId="09AAB4D2" w14:textId="77777777" w:rsidR="009E74E0" w:rsidRPr="00652EFA" w:rsidRDefault="009E74E0" w:rsidP="009E74E0">
      <w:pPr>
        <w:keepNext/>
        <w:numPr>
          <w:ilvl w:val="12"/>
          <w:numId w:val="0"/>
        </w:numPr>
        <w:rPr>
          <w:b/>
          <w:szCs w:val="22"/>
        </w:rPr>
      </w:pPr>
      <w:r w:rsidRPr="00652EFA">
        <w:rPr>
          <w:b/>
          <w:szCs w:val="22"/>
        </w:rPr>
        <w:t>Как изглежда Enbrel и какво съдържа опаковката</w:t>
      </w:r>
    </w:p>
    <w:p w14:paraId="74E7953B" w14:textId="77777777" w:rsidR="009E74E0" w:rsidRPr="00652EFA" w:rsidRDefault="009E74E0" w:rsidP="009E74E0">
      <w:pPr>
        <w:keepNext/>
        <w:numPr>
          <w:ilvl w:val="12"/>
          <w:numId w:val="0"/>
        </w:numPr>
        <w:rPr>
          <w:b/>
          <w:szCs w:val="22"/>
        </w:rPr>
      </w:pPr>
    </w:p>
    <w:p w14:paraId="7354FA6E" w14:textId="77777777" w:rsidR="009E74E0" w:rsidRPr="00652EFA" w:rsidRDefault="009E74E0" w:rsidP="009E74E0">
      <w:pPr>
        <w:rPr>
          <w:szCs w:val="22"/>
        </w:rPr>
      </w:pPr>
      <w:r w:rsidRPr="00652EFA">
        <w:rPr>
          <w:szCs w:val="22"/>
        </w:rPr>
        <w:t xml:space="preserve">Enbrel се предлага като инжекционен разтвор в предварително напълнена писалка (MYCLIC) (разтвор за инжекция). Писалката MYCLIC съдържа бистър, безцветен </w:t>
      </w:r>
      <w:r>
        <w:rPr>
          <w:szCs w:val="22"/>
        </w:rPr>
        <w:t>до</w:t>
      </w:r>
      <w:r w:rsidRPr="00652EFA">
        <w:rPr>
          <w:szCs w:val="22"/>
        </w:rPr>
        <w:t xml:space="preserve"> бледожълт </w:t>
      </w:r>
      <w:r>
        <w:rPr>
          <w:szCs w:val="22"/>
        </w:rPr>
        <w:t>или бледокафяв</w:t>
      </w:r>
      <w:r w:rsidRPr="00652EFA">
        <w:rPr>
          <w:szCs w:val="22"/>
        </w:rPr>
        <w:t xml:space="preserve"> инжекционен разтвор. Всяка опаковка съдържа 4</w:t>
      </w:r>
      <w:r>
        <w:rPr>
          <w:szCs w:val="22"/>
        </w:rPr>
        <w:t xml:space="preserve">, 8 или </w:t>
      </w:r>
      <w:r w:rsidRPr="00652EFA">
        <w:rPr>
          <w:szCs w:val="22"/>
        </w:rPr>
        <w:t>2</w:t>
      </w:r>
      <w:r>
        <w:rPr>
          <w:szCs w:val="22"/>
        </w:rPr>
        <w:t xml:space="preserve">4 писалки и </w:t>
      </w:r>
      <w:r w:rsidRPr="00652EFA">
        <w:rPr>
          <w:szCs w:val="22"/>
        </w:rPr>
        <w:t>4</w:t>
      </w:r>
      <w:r>
        <w:rPr>
          <w:szCs w:val="22"/>
        </w:rPr>
        <w:t xml:space="preserve">, 8 или </w:t>
      </w:r>
      <w:r w:rsidRPr="00652EFA">
        <w:rPr>
          <w:szCs w:val="22"/>
        </w:rPr>
        <w:t>2</w:t>
      </w:r>
      <w:r>
        <w:rPr>
          <w:szCs w:val="22"/>
        </w:rPr>
        <w:t>4</w:t>
      </w:r>
      <w:r w:rsidRPr="00652EFA">
        <w:rPr>
          <w:szCs w:val="22"/>
        </w:rPr>
        <w:t xml:space="preserve"> тампона, напоени със спирт. Не всички видовe опаковки могат да бъдат пуснати </w:t>
      </w:r>
      <w:r>
        <w:rPr>
          <w:szCs w:val="22"/>
        </w:rPr>
        <w:t>на пазара</w:t>
      </w:r>
      <w:r w:rsidRPr="00652EFA">
        <w:rPr>
          <w:szCs w:val="22"/>
        </w:rPr>
        <w:t>.</w:t>
      </w:r>
    </w:p>
    <w:p w14:paraId="1E1853DC" w14:textId="77777777" w:rsidR="009E74E0" w:rsidRPr="00652EFA" w:rsidRDefault="009E74E0" w:rsidP="009E74E0">
      <w:pPr>
        <w:numPr>
          <w:ilvl w:val="12"/>
          <w:numId w:val="0"/>
        </w:numPr>
        <w:rPr>
          <w:szCs w:val="22"/>
        </w:rPr>
      </w:pPr>
    </w:p>
    <w:tbl>
      <w:tblPr>
        <w:tblW w:w="0" w:type="auto"/>
        <w:tblLayout w:type="fixed"/>
        <w:tblLook w:val="0000" w:firstRow="0" w:lastRow="0" w:firstColumn="0" w:lastColumn="0" w:noHBand="0" w:noVBand="0"/>
      </w:tblPr>
      <w:tblGrid>
        <w:gridCol w:w="4573"/>
        <w:gridCol w:w="5033"/>
      </w:tblGrid>
      <w:tr w:rsidR="009E74E0" w14:paraId="7CD77100" w14:textId="77777777" w:rsidTr="005C2F9D">
        <w:trPr>
          <w:trHeight w:val="1395"/>
        </w:trPr>
        <w:tc>
          <w:tcPr>
            <w:tcW w:w="4573" w:type="dxa"/>
          </w:tcPr>
          <w:p w14:paraId="3743CBB9" w14:textId="76CA048C" w:rsidR="009E74E0" w:rsidRPr="00040038" w:rsidRDefault="009E74E0" w:rsidP="005C2F9D">
            <w:pPr>
              <w:keepNext/>
              <w:keepLines/>
              <w:tabs>
                <w:tab w:val="left" w:pos="567"/>
              </w:tabs>
              <w:rPr>
                <w:b/>
                <w:bCs/>
                <w:iCs/>
                <w:szCs w:val="22"/>
              </w:rPr>
            </w:pPr>
            <w:r w:rsidRPr="00040038">
              <w:rPr>
                <w:b/>
                <w:bCs/>
                <w:iCs/>
                <w:szCs w:val="22"/>
              </w:rPr>
              <w:t>Притежател на разрешението за употреба</w:t>
            </w:r>
          </w:p>
          <w:p w14:paraId="3EEB453C" w14:textId="77777777" w:rsidR="009E74E0" w:rsidRPr="00F720AE" w:rsidRDefault="009E74E0" w:rsidP="005C2F9D">
            <w:pPr>
              <w:keepNext/>
              <w:keepLines/>
              <w:autoSpaceDE w:val="0"/>
              <w:autoSpaceDN w:val="0"/>
              <w:adjustRightInd w:val="0"/>
              <w:rPr>
                <w:lang w:val="fr-CH"/>
              </w:rPr>
            </w:pPr>
            <w:r w:rsidRPr="00F720AE">
              <w:rPr>
                <w:lang w:val="fr-CH"/>
              </w:rPr>
              <w:t>Pfizer Europe MA EEIG</w:t>
            </w:r>
          </w:p>
          <w:p w14:paraId="62CBDE25" w14:textId="77777777" w:rsidR="009E74E0" w:rsidRPr="00F720AE" w:rsidRDefault="009E74E0" w:rsidP="005C2F9D">
            <w:pPr>
              <w:keepNext/>
              <w:keepLines/>
              <w:autoSpaceDE w:val="0"/>
              <w:autoSpaceDN w:val="0"/>
              <w:adjustRightInd w:val="0"/>
              <w:rPr>
                <w:lang w:val="fr-CH"/>
              </w:rPr>
            </w:pPr>
            <w:r w:rsidRPr="00F720AE">
              <w:rPr>
                <w:lang w:val="fr-CH"/>
              </w:rPr>
              <w:t>Boulevard de la Plaine 17</w:t>
            </w:r>
          </w:p>
          <w:p w14:paraId="421618FE" w14:textId="77777777" w:rsidR="009E74E0" w:rsidRPr="00FB3A38" w:rsidRDefault="009E74E0" w:rsidP="005C2F9D">
            <w:pPr>
              <w:keepNext/>
              <w:keepLines/>
              <w:autoSpaceDE w:val="0"/>
              <w:autoSpaceDN w:val="0"/>
              <w:adjustRightInd w:val="0"/>
              <w:rPr>
                <w:lang w:val="de-DE"/>
              </w:rPr>
            </w:pPr>
            <w:r w:rsidRPr="00FB3A38">
              <w:rPr>
                <w:lang w:val="de-DE"/>
              </w:rPr>
              <w:t>1050 Bruxelles</w:t>
            </w:r>
          </w:p>
          <w:p w14:paraId="64C9A329" w14:textId="77777777" w:rsidR="009E74E0" w:rsidRDefault="009E74E0" w:rsidP="005C2F9D">
            <w:pPr>
              <w:keepNext/>
              <w:keepLines/>
              <w:autoSpaceDE w:val="0"/>
              <w:autoSpaceDN w:val="0"/>
              <w:adjustRightInd w:val="0"/>
            </w:pPr>
            <w:r>
              <w:t>Белгия</w:t>
            </w:r>
          </w:p>
          <w:p w14:paraId="26854266" w14:textId="77777777" w:rsidR="009E74E0" w:rsidRDefault="009E74E0" w:rsidP="005C2F9D">
            <w:pPr>
              <w:keepNext/>
              <w:keepLines/>
              <w:tabs>
                <w:tab w:val="left" w:pos="567"/>
              </w:tabs>
              <w:rPr>
                <w:b/>
                <w:szCs w:val="22"/>
              </w:rPr>
            </w:pPr>
          </w:p>
        </w:tc>
        <w:tc>
          <w:tcPr>
            <w:tcW w:w="5033" w:type="dxa"/>
          </w:tcPr>
          <w:p w14:paraId="6151091C" w14:textId="77777777" w:rsidR="009E74E0" w:rsidRDefault="009E74E0" w:rsidP="005C2F9D">
            <w:pPr>
              <w:keepNext/>
              <w:keepLines/>
              <w:tabs>
                <w:tab w:val="left" w:pos="567"/>
              </w:tabs>
              <w:rPr>
                <w:b/>
                <w:szCs w:val="22"/>
              </w:rPr>
            </w:pPr>
          </w:p>
        </w:tc>
      </w:tr>
      <w:tr w:rsidR="009E74E0" w14:paraId="0B488E0C" w14:textId="77777777" w:rsidTr="005C2F9D">
        <w:trPr>
          <w:trHeight w:val="1395"/>
        </w:trPr>
        <w:tc>
          <w:tcPr>
            <w:tcW w:w="4573" w:type="dxa"/>
          </w:tcPr>
          <w:p w14:paraId="70171A89" w14:textId="3F1D707C" w:rsidR="009E74E0" w:rsidRPr="00762342" w:rsidRDefault="009E74E0" w:rsidP="005C2F9D">
            <w:pPr>
              <w:tabs>
                <w:tab w:val="left" w:pos="567"/>
              </w:tabs>
              <w:rPr>
                <w:b/>
                <w:bCs/>
                <w:iCs/>
                <w:szCs w:val="22"/>
              </w:rPr>
            </w:pPr>
            <w:r w:rsidRPr="00040038">
              <w:rPr>
                <w:b/>
                <w:bCs/>
                <w:iCs/>
                <w:szCs w:val="22"/>
              </w:rPr>
              <w:t>Производител</w:t>
            </w:r>
          </w:p>
          <w:p w14:paraId="4161FE9E" w14:textId="77777777" w:rsidR="009E74E0" w:rsidRPr="00BD662F" w:rsidRDefault="009E74E0" w:rsidP="005C2F9D">
            <w:pPr>
              <w:rPr>
                <w:iCs/>
                <w:noProof/>
                <w:szCs w:val="22"/>
              </w:rPr>
            </w:pPr>
            <w:r>
              <w:rPr>
                <w:iCs/>
                <w:noProof/>
                <w:szCs w:val="22"/>
              </w:rPr>
              <w:t>Pfizer</w:t>
            </w:r>
            <w:r w:rsidRPr="00BD662F">
              <w:rPr>
                <w:iCs/>
                <w:noProof/>
                <w:szCs w:val="22"/>
              </w:rPr>
              <w:t xml:space="preserve"> </w:t>
            </w:r>
            <w:r>
              <w:rPr>
                <w:iCs/>
                <w:noProof/>
                <w:szCs w:val="22"/>
              </w:rPr>
              <w:t>Manufacturing</w:t>
            </w:r>
            <w:r w:rsidRPr="00BD662F">
              <w:rPr>
                <w:iCs/>
                <w:noProof/>
                <w:szCs w:val="22"/>
              </w:rPr>
              <w:t xml:space="preserve"> </w:t>
            </w:r>
            <w:r>
              <w:rPr>
                <w:iCs/>
                <w:noProof/>
                <w:szCs w:val="22"/>
              </w:rPr>
              <w:t>Belgium</w:t>
            </w:r>
            <w:r w:rsidRPr="00BD662F">
              <w:rPr>
                <w:iCs/>
                <w:noProof/>
                <w:szCs w:val="22"/>
              </w:rPr>
              <w:t xml:space="preserve"> </w:t>
            </w:r>
            <w:r>
              <w:rPr>
                <w:iCs/>
                <w:noProof/>
                <w:szCs w:val="22"/>
              </w:rPr>
              <w:t>NV</w:t>
            </w:r>
          </w:p>
          <w:p w14:paraId="6771CF2F" w14:textId="77777777" w:rsidR="009E74E0" w:rsidRPr="00BD662F" w:rsidRDefault="009E74E0" w:rsidP="005C2F9D">
            <w:pPr>
              <w:rPr>
                <w:iCs/>
                <w:noProof/>
                <w:szCs w:val="22"/>
              </w:rPr>
            </w:pPr>
            <w:r>
              <w:rPr>
                <w:iCs/>
                <w:noProof/>
                <w:szCs w:val="22"/>
              </w:rPr>
              <w:t>Rijksweg</w:t>
            </w:r>
            <w:r w:rsidRPr="00BD662F">
              <w:rPr>
                <w:iCs/>
                <w:noProof/>
                <w:szCs w:val="22"/>
              </w:rPr>
              <w:t xml:space="preserve"> 12,</w:t>
            </w:r>
          </w:p>
          <w:p w14:paraId="14262B79" w14:textId="5DB636BD" w:rsidR="009E74E0" w:rsidRDefault="009E74E0" w:rsidP="005C2F9D">
            <w:pPr>
              <w:rPr>
                <w:iCs/>
                <w:noProof/>
                <w:szCs w:val="22"/>
              </w:rPr>
            </w:pPr>
            <w:r>
              <w:rPr>
                <w:iCs/>
                <w:noProof/>
                <w:szCs w:val="22"/>
              </w:rPr>
              <w:t>2870 Puurs</w:t>
            </w:r>
            <w:r w:rsidR="00762342">
              <w:rPr>
                <w:szCs w:val="22"/>
              </w:rPr>
              <w:t>-Sint-Amands</w:t>
            </w:r>
          </w:p>
          <w:p w14:paraId="175E7BEE" w14:textId="77777777" w:rsidR="009E74E0" w:rsidRPr="00564C21" w:rsidRDefault="009E74E0" w:rsidP="005C2F9D">
            <w:pPr>
              <w:tabs>
                <w:tab w:val="left" w:pos="567"/>
              </w:tabs>
              <w:rPr>
                <w:i/>
                <w:szCs w:val="22"/>
                <w:u w:val="single"/>
              </w:rPr>
            </w:pPr>
            <w:r>
              <w:rPr>
                <w:iCs/>
                <w:noProof/>
                <w:szCs w:val="22"/>
              </w:rPr>
              <w:t>Белгия</w:t>
            </w:r>
            <w:r w:rsidRPr="00885125" w:rsidDel="006D1C83">
              <w:rPr>
                <w:szCs w:val="22"/>
              </w:rPr>
              <w:t xml:space="preserve"> </w:t>
            </w:r>
          </w:p>
        </w:tc>
        <w:tc>
          <w:tcPr>
            <w:tcW w:w="5033" w:type="dxa"/>
          </w:tcPr>
          <w:p w14:paraId="1EC50B11" w14:textId="77777777" w:rsidR="009E74E0" w:rsidRDefault="009E74E0" w:rsidP="005C2F9D">
            <w:pPr>
              <w:rPr>
                <w:iCs/>
                <w:noProof/>
                <w:szCs w:val="22"/>
              </w:rPr>
            </w:pPr>
          </w:p>
          <w:p w14:paraId="08464819" w14:textId="77777777" w:rsidR="009E74E0" w:rsidRDefault="009E74E0" w:rsidP="005C2F9D">
            <w:pPr>
              <w:tabs>
                <w:tab w:val="left" w:pos="567"/>
              </w:tabs>
              <w:rPr>
                <w:i/>
                <w:szCs w:val="22"/>
                <w:u w:val="single"/>
              </w:rPr>
            </w:pPr>
          </w:p>
        </w:tc>
      </w:tr>
    </w:tbl>
    <w:p w14:paraId="797E2737" w14:textId="77777777" w:rsidR="009E74E0" w:rsidRPr="00652EFA" w:rsidRDefault="009E74E0" w:rsidP="009E74E0">
      <w:pPr>
        <w:numPr>
          <w:ilvl w:val="12"/>
          <w:numId w:val="0"/>
        </w:numPr>
        <w:rPr>
          <w:szCs w:val="22"/>
        </w:rPr>
      </w:pPr>
    </w:p>
    <w:p w14:paraId="77B36668" w14:textId="77777777" w:rsidR="009E74E0" w:rsidRPr="00652EFA" w:rsidRDefault="009E74E0" w:rsidP="009E74E0">
      <w:pPr>
        <w:numPr>
          <w:ilvl w:val="12"/>
          <w:numId w:val="0"/>
        </w:numPr>
        <w:rPr>
          <w:szCs w:val="22"/>
        </w:rPr>
      </w:pPr>
      <w:r w:rsidRPr="00652EFA">
        <w:rPr>
          <w:szCs w:val="22"/>
        </w:rPr>
        <w:t>За допълнителна информация относно това лекарство, моля</w:t>
      </w:r>
      <w:r w:rsidRPr="00BD662F">
        <w:rPr>
          <w:szCs w:val="22"/>
          <w:lang w:val="ru-RU"/>
        </w:rPr>
        <w:t>,</w:t>
      </w:r>
      <w:r w:rsidRPr="00652EFA">
        <w:rPr>
          <w:szCs w:val="22"/>
        </w:rPr>
        <w:t xml:space="preserve"> свържете се с локалния представител на притежателя на разрешението за употреба.</w:t>
      </w:r>
    </w:p>
    <w:p w14:paraId="386CA6AF" w14:textId="77777777" w:rsidR="009E74E0" w:rsidRPr="00652EFA" w:rsidRDefault="009E74E0" w:rsidP="009E74E0">
      <w:pPr>
        <w:numPr>
          <w:ilvl w:val="12"/>
          <w:numId w:val="0"/>
        </w:numPr>
        <w:tabs>
          <w:tab w:val="left" w:pos="567"/>
          <w:tab w:val="left" w:pos="3744"/>
          <w:tab w:val="left" w:pos="5760"/>
        </w:tabs>
        <w:rPr>
          <w:szCs w:val="22"/>
        </w:rPr>
      </w:pPr>
    </w:p>
    <w:tbl>
      <w:tblPr>
        <w:tblW w:w="9606" w:type="dxa"/>
        <w:tblLayout w:type="fixed"/>
        <w:tblLook w:val="0000" w:firstRow="0" w:lastRow="0" w:firstColumn="0" w:lastColumn="0" w:noHBand="0" w:noVBand="0"/>
      </w:tblPr>
      <w:tblGrid>
        <w:gridCol w:w="4503"/>
        <w:gridCol w:w="5103"/>
      </w:tblGrid>
      <w:tr w:rsidR="009E74E0" w14:paraId="07EDFDD8" w14:textId="77777777" w:rsidTr="005C2F9D">
        <w:trPr>
          <w:trHeight w:val="1017"/>
        </w:trPr>
        <w:tc>
          <w:tcPr>
            <w:tcW w:w="4503" w:type="dxa"/>
          </w:tcPr>
          <w:p w14:paraId="3B4347A3" w14:textId="77777777" w:rsidR="009E74E0" w:rsidRDefault="009E74E0" w:rsidP="005C2F9D">
            <w:pPr>
              <w:tabs>
                <w:tab w:val="left" w:pos="567"/>
              </w:tabs>
              <w:rPr>
                <w:b/>
                <w:szCs w:val="22"/>
              </w:rPr>
            </w:pPr>
            <w:r>
              <w:rPr>
                <w:b/>
                <w:szCs w:val="22"/>
              </w:rPr>
              <w:t>België/Belgique/Belgien</w:t>
            </w:r>
            <w:r>
              <w:rPr>
                <w:b/>
                <w:szCs w:val="22"/>
              </w:rPr>
              <w:br/>
              <w:t>Luxembourg/Luxemburg</w:t>
            </w:r>
          </w:p>
          <w:p w14:paraId="1F201DAC" w14:textId="77777777" w:rsidR="009E74E0" w:rsidRDefault="009E74E0" w:rsidP="005C2F9D">
            <w:pPr>
              <w:rPr>
                <w:bCs/>
                <w:szCs w:val="22"/>
              </w:rPr>
            </w:pPr>
            <w:r>
              <w:rPr>
                <w:bCs/>
                <w:szCs w:val="22"/>
              </w:rPr>
              <w:t xml:space="preserve">Pfizer </w:t>
            </w:r>
            <w:r w:rsidR="00A10436" w:rsidRPr="00671D71">
              <w:rPr>
                <w:bCs/>
                <w:szCs w:val="22"/>
                <w:lang w:val="de-DE"/>
              </w:rPr>
              <w:t>N</w:t>
            </w:r>
            <w:r w:rsidR="00A10436">
              <w:rPr>
                <w:bCs/>
                <w:szCs w:val="22"/>
                <w:lang w:val="de-DE"/>
              </w:rPr>
              <w:t>V</w:t>
            </w:r>
            <w:r>
              <w:rPr>
                <w:bCs/>
                <w:szCs w:val="22"/>
              </w:rPr>
              <w:t>/</w:t>
            </w:r>
            <w:r w:rsidR="00A10436">
              <w:rPr>
                <w:bCs/>
                <w:szCs w:val="22"/>
                <w:lang w:val="de-DE"/>
              </w:rPr>
              <w:t>SA</w:t>
            </w:r>
          </w:p>
          <w:p w14:paraId="2E1F00B7" w14:textId="77777777" w:rsidR="009E74E0" w:rsidRDefault="009E74E0" w:rsidP="005C2F9D">
            <w:pPr>
              <w:tabs>
                <w:tab w:val="left" w:pos="567"/>
              </w:tabs>
              <w:rPr>
                <w:bCs/>
                <w:szCs w:val="22"/>
              </w:rPr>
            </w:pPr>
            <w:r>
              <w:rPr>
                <w:bCs/>
                <w:szCs w:val="22"/>
              </w:rPr>
              <w:t>Tél/Tel: +32 (0)2 554 62 11</w:t>
            </w:r>
          </w:p>
          <w:p w14:paraId="766B2CEA" w14:textId="77777777" w:rsidR="009E74E0" w:rsidRDefault="009E74E0" w:rsidP="005C2F9D">
            <w:pPr>
              <w:tabs>
                <w:tab w:val="left" w:pos="567"/>
              </w:tabs>
              <w:rPr>
                <w:szCs w:val="22"/>
              </w:rPr>
            </w:pPr>
          </w:p>
        </w:tc>
        <w:tc>
          <w:tcPr>
            <w:tcW w:w="5103" w:type="dxa"/>
          </w:tcPr>
          <w:p w14:paraId="08A7154E" w14:textId="77777777" w:rsidR="009E74E0" w:rsidRDefault="009E74E0" w:rsidP="005C2F9D">
            <w:pPr>
              <w:tabs>
                <w:tab w:val="left" w:pos="567"/>
              </w:tabs>
              <w:rPr>
                <w:b/>
                <w:szCs w:val="22"/>
              </w:rPr>
            </w:pPr>
            <w:r>
              <w:rPr>
                <w:b/>
                <w:szCs w:val="22"/>
              </w:rPr>
              <w:t>Kύπρος</w:t>
            </w:r>
          </w:p>
          <w:p w14:paraId="0CE91466" w14:textId="77777777" w:rsidR="009E74E0" w:rsidRDefault="009E74E0" w:rsidP="005C2F9D">
            <w:pPr>
              <w:tabs>
                <w:tab w:val="left" w:pos="567"/>
              </w:tabs>
              <w:autoSpaceDE w:val="0"/>
              <w:autoSpaceDN w:val="0"/>
              <w:adjustRightInd w:val="0"/>
              <w:rPr>
                <w:szCs w:val="22"/>
              </w:rPr>
            </w:pPr>
            <w:r>
              <w:rPr>
                <w:szCs w:val="22"/>
              </w:rPr>
              <w:t xml:space="preserve">PFIZER </w:t>
            </w:r>
            <w:r w:rsidRPr="00652EFA">
              <w:rPr>
                <w:szCs w:val="22"/>
              </w:rPr>
              <w:t>EΛΛAΣ A.E</w:t>
            </w:r>
            <w:r>
              <w:rPr>
                <w:szCs w:val="22"/>
              </w:rPr>
              <w:t>.(CYPRUS BRANCH)</w:t>
            </w:r>
          </w:p>
          <w:p w14:paraId="64C05655" w14:textId="77777777" w:rsidR="009E74E0" w:rsidRDefault="009E74E0" w:rsidP="005C2F9D">
            <w:pPr>
              <w:tabs>
                <w:tab w:val="left" w:pos="567"/>
              </w:tabs>
              <w:autoSpaceDE w:val="0"/>
              <w:autoSpaceDN w:val="0"/>
              <w:adjustRightInd w:val="0"/>
              <w:rPr>
                <w:szCs w:val="22"/>
              </w:rPr>
            </w:pPr>
            <w:r>
              <w:rPr>
                <w:szCs w:val="22"/>
              </w:rPr>
              <w:t>T</w:t>
            </w:r>
            <w:r>
              <w:rPr>
                <w:szCs w:val="22"/>
              </w:rPr>
              <w:fldChar w:fldCharType="begin"/>
            </w:r>
            <w:r>
              <w:rPr>
                <w:szCs w:val="22"/>
              </w:rPr>
              <w:instrText>SYMBOL 104 \f "Symbol" \s 11</w:instrText>
            </w:r>
            <w:r>
              <w:rPr>
                <w:szCs w:val="22"/>
              </w:rPr>
              <w:fldChar w:fldCharType="separate"/>
            </w:r>
            <w:r>
              <w:rPr>
                <w:szCs w:val="22"/>
              </w:rPr>
              <w:t>h</w:t>
            </w:r>
            <w:r>
              <w:rPr>
                <w:szCs w:val="22"/>
              </w:rPr>
              <w:fldChar w:fldCharType="end"/>
            </w:r>
            <w:r>
              <w:rPr>
                <w:szCs w:val="22"/>
              </w:rPr>
              <w:fldChar w:fldCharType="begin"/>
            </w:r>
            <w:r>
              <w:rPr>
                <w:szCs w:val="22"/>
              </w:rPr>
              <w:instrText>SYMBOL 108 \f "Symbol" \s 11</w:instrText>
            </w:r>
            <w:r>
              <w:rPr>
                <w:szCs w:val="22"/>
              </w:rPr>
              <w:fldChar w:fldCharType="separate"/>
            </w:r>
            <w:r>
              <w:rPr>
                <w:szCs w:val="22"/>
              </w:rPr>
              <w:t>l</w:t>
            </w:r>
            <w:r>
              <w:rPr>
                <w:szCs w:val="22"/>
              </w:rPr>
              <w:fldChar w:fldCharType="end"/>
            </w:r>
            <w:r>
              <w:rPr>
                <w:szCs w:val="22"/>
              </w:rPr>
              <w:t>: +357 22 817690</w:t>
            </w:r>
          </w:p>
          <w:p w14:paraId="41BCED72" w14:textId="77777777" w:rsidR="009E74E0" w:rsidRDefault="009E74E0" w:rsidP="005C2F9D">
            <w:pPr>
              <w:tabs>
                <w:tab w:val="left" w:pos="567"/>
              </w:tabs>
              <w:rPr>
                <w:szCs w:val="22"/>
              </w:rPr>
            </w:pPr>
          </w:p>
        </w:tc>
      </w:tr>
      <w:tr w:rsidR="009E74E0" w14:paraId="6E71EE54" w14:textId="77777777" w:rsidTr="005C2F9D">
        <w:trPr>
          <w:trHeight w:val="854"/>
        </w:trPr>
        <w:tc>
          <w:tcPr>
            <w:tcW w:w="4503" w:type="dxa"/>
          </w:tcPr>
          <w:p w14:paraId="502FE943" w14:textId="77777777" w:rsidR="009E74E0" w:rsidRDefault="009E74E0" w:rsidP="005C2F9D">
            <w:pPr>
              <w:tabs>
                <w:tab w:val="left" w:pos="567"/>
              </w:tabs>
              <w:rPr>
                <w:b/>
                <w:szCs w:val="22"/>
              </w:rPr>
            </w:pPr>
            <w:r>
              <w:rPr>
                <w:b/>
                <w:szCs w:val="22"/>
              </w:rPr>
              <w:t>Česká Republika</w:t>
            </w:r>
          </w:p>
          <w:p w14:paraId="5914861B" w14:textId="77777777" w:rsidR="009E74E0" w:rsidRDefault="009E74E0" w:rsidP="005C2F9D">
            <w:pPr>
              <w:rPr>
                <w:szCs w:val="22"/>
              </w:rPr>
            </w:pPr>
            <w:r>
              <w:rPr>
                <w:szCs w:val="22"/>
              </w:rPr>
              <w:t>Pfizer</w:t>
            </w:r>
            <w:r>
              <w:rPr>
                <w:szCs w:val="22"/>
                <w:lang w:val="pl-PL"/>
              </w:rPr>
              <w:t xml:space="preserve">, spol. </w:t>
            </w:r>
            <w:r>
              <w:rPr>
                <w:szCs w:val="22"/>
              </w:rPr>
              <w:t>s</w:t>
            </w:r>
            <w:r>
              <w:rPr>
                <w:szCs w:val="22"/>
                <w:lang w:val="pl-PL"/>
              </w:rPr>
              <w:t xml:space="preserve"> </w:t>
            </w:r>
            <w:r>
              <w:rPr>
                <w:szCs w:val="22"/>
              </w:rPr>
              <w:t xml:space="preserve">r.o. </w:t>
            </w:r>
          </w:p>
          <w:p w14:paraId="0369A0B0" w14:textId="77777777" w:rsidR="009E74E0" w:rsidRDefault="009E74E0" w:rsidP="005C2F9D">
            <w:pPr>
              <w:rPr>
                <w:szCs w:val="22"/>
              </w:rPr>
            </w:pPr>
            <w:r>
              <w:rPr>
                <w:szCs w:val="22"/>
              </w:rPr>
              <w:t>Tel: +420-283-004-111</w:t>
            </w:r>
          </w:p>
          <w:p w14:paraId="0646427A" w14:textId="77777777" w:rsidR="009E74E0" w:rsidRDefault="009E74E0" w:rsidP="005C2F9D">
            <w:pPr>
              <w:rPr>
                <w:szCs w:val="22"/>
              </w:rPr>
            </w:pPr>
          </w:p>
        </w:tc>
        <w:tc>
          <w:tcPr>
            <w:tcW w:w="5103" w:type="dxa"/>
          </w:tcPr>
          <w:p w14:paraId="5071012F" w14:textId="77777777" w:rsidR="009E74E0" w:rsidRDefault="009E74E0" w:rsidP="005C2F9D">
            <w:pPr>
              <w:tabs>
                <w:tab w:val="left" w:pos="567"/>
              </w:tabs>
              <w:rPr>
                <w:b/>
                <w:szCs w:val="22"/>
              </w:rPr>
            </w:pPr>
            <w:r>
              <w:rPr>
                <w:b/>
                <w:szCs w:val="22"/>
              </w:rPr>
              <w:t>Magyarország</w:t>
            </w:r>
          </w:p>
          <w:p w14:paraId="1A475120" w14:textId="77777777" w:rsidR="009E74E0" w:rsidRDefault="009E74E0" w:rsidP="005C2F9D">
            <w:pPr>
              <w:snapToGrid w:val="0"/>
              <w:rPr>
                <w:szCs w:val="22"/>
              </w:rPr>
            </w:pPr>
            <w:r>
              <w:rPr>
                <w:szCs w:val="22"/>
              </w:rPr>
              <w:t>Pfizer Kft.</w:t>
            </w:r>
          </w:p>
          <w:p w14:paraId="3D00056D" w14:textId="77777777" w:rsidR="009E74E0" w:rsidRDefault="009E74E0" w:rsidP="005C2F9D">
            <w:pPr>
              <w:snapToGrid w:val="0"/>
              <w:rPr>
                <w:szCs w:val="22"/>
              </w:rPr>
            </w:pPr>
            <w:r>
              <w:rPr>
                <w:szCs w:val="22"/>
              </w:rPr>
              <w:t>Tel: +36 1 488 3700</w:t>
            </w:r>
          </w:p>
          <w:p w14:paraId="44DD0768" w14:textId="77777777" w:rsidR="009E74E0" w:rsidRDefault="009E74E0" w:rsidP="005C2F9D">
            <w:pPr>
              <w:tabs>
                <w:tab w:val="left" w:pos="567"/>
              </w:tabs>
              <w:autoSpaceDE w:val="0"/>
              <w:autoSpaceDN w:val="0"/>
              <w:adjustRightInd w:val="0"/>
              <w:rPr>
                <w:szCs w:val="22"/>
              </w:rPr>
            </w:pPr>
          </w:p>
        </w:tc>
      </w:tr>
      <w:tr w:rsidR="009E74E0" w14:paraId="0F9A4F90" w14:textId="77777777" w:rsidTr="005C2F9D">
        <w:trPr>
          <w:trHeight w:val="1012"/>
        </w:trPr>
        <w:tc>
          <w:tcPr>
            <w:tcW w:w="4503" w:type="dxa"/>
          </w:tcPr>
          <w:p w14:paraId="23D10CA5" w14:textId="77777777" w:rsidR="009E74E0" w:rsidRDefault="009E74E0" w:rsidP="005C2F9D">
            <w:pPr>
              <w:tabs>
                <w:tab w:val="left" w:pos="567"/>
              </w:tabs>
              <w:rPr>
                <w:b/>
                <w:szCs w:val="22"/>
              </w:rPr>
            </w:pPr>
            <w:r>
              <w:rPr>
                <w:b/>
                <w:szCs w:val="22"/>
              </w:rPr>
              <w:t>Danmark</w:t>
            </w:r>
          </w:p>
          <w:p w14:paraId="25DEE0CC" w14:textId="77777777" w:rsidR="009E74E0" w:rsidRDefault="009E74E0" w:rsidP="005C2F9D">
            <w:pPr>
              <w:snapToGrid w:val="0"/>
              <w:rPr>
                <w:rFonts w:eastAsia="MS Mincho"/>
                <w:szCs w:val="22"/>
              </w:rPr>
            </w:pPr>
            <w:r>
              <w:rPr>
                <w:rFonts w:eastAsia="MS Mincho"/>
                <w:szCs w:val="22"/>
              </w:rPr>
              <w:t>Pfizer ApS</w:t>
            </w:r>
          </w:p>
          <w:p w14:paraId="7262B731" w14:textId="4CA2C33A" w:rsidR="009E74E0" w:rsidRDefault="009E74E0" w:rsidP="005C2F9D">
            <w:pPr>
              <w:snapToGrid w:val="0"/>
              <w:rPr>
                <w:rFonts w:eastAsia="MS Mincho"/>
                <w:szCs w:val="22"/>
              </w:rPr>
            </w:pPr>
            <w:r>
              <w:rPr>
                <w:rFonts w:eastAsia="MS Mincho"/>
                <w:szCs w:val="22"/>
              </w:rPr>
              <w:t>Tlf</w:t>
            </w:r>
            <w:ins w:id="237" w:author="REG_13" w:date="2025-06-20T12:00:00Z" w16du:dateUtc="2025-06-20T09:00:00Z">
              <w:r w:rsidR="00404DA1">
                <w:rPr>
                  <w:rFonts w:eastAsia="MS Mincho"/>
                  <w:szCs w:val="22"/>
                  <w:lang w:val="en-US"/>
                </w:rPr>
                <w:t>.</w:t>
              </w:r>
            </w:ins>
            <w:r>
              <w:rPr>
                <w:rFonts w:eastAsia="MS Mincho"/>
                <w:szCs w:val="22"/>
              </w:rPr>
              <w:t>: +45 44 201 100</w:t>
            </w:r>
          </w:p>
          <w:p w14:paraId="501ABEC6" w14:textId="77777777" w:rsidR="009E74E0" w:rsidRDefault="009E74E0" w:rsidP="005C2F9D">
            <w:pPr>
              <w:tabs>
                <w:tab w:val="left" w:pos="567"/>
              </w:tabs>
              <w:rPr>
                <w:szCs w:val="22"/>
              </w:rPr>
            </w:pPr>
          </w:p>
        </w:tc>
        <w:tc>
          <w:tcPr>
            <w:tcW w:w="5103" w:type="dxa"/>
          </w:tcPr>
          <w:p w14:paraId="2D158208" w14:textId="77777777" w:rsidR="009E74E0" w:rsidRDefault="009E74E0" w:rsidP="005C2F9D">
            <w:pPr>
              <w:tabs>
                <w:tab w:val="left" w:pos="567"/>
              </w:tabs>
              <w:rPr>
                <w:b/>
                <w:szCs w:val="22"/>
              </w:rPr>
            </w:pPr>
            <w:r>
              <w:rPr>
                <w:b/>
                <w:szCs w:val="22"/>
              </w:rPr>
              <w:t>Malta</w:t>
            </w:r>
          </w:p>
          <w:p w14:paraId="2D2A270D" w14:textId="77777777" w:rsidR="009E74E0" w:rsidRDefault="009E74E0" w:rsidP="005C2F9D">
            <w:pPr>
              <w:tabs>
                <w:tab w:val="left" w:pos="567"/>
              </w:tabs>
              <w:autoSpaceDE w:val="0"/>
              <w:autoSpaceDN w:val="0"/>
              <w:adjustRightInd w:val="0"/>
              <w:rPr>
                <w:szCs w:val="22"/>
              </w:rPr>
            </w:pPr>
            <w:r>
              <w:rPr>
                <w:szCs w:val="22"/>
              </w:rPr>
              <w:t>Vivian Corporation Ltd.</w:t>
            </w:r>
          </w:p>
          <w:p w14:paraId="4528F5C3" w14:textId="77777777" w:rsidR="009E74E0" w:rsidRDefault="009E74E0" w:rsidP="005C2F9D">
            <w:pPr>
              <w:tabs>
                <w:tab w:val="left" w:pos="567"/>
              </w:tabs>
              <w:autoSpaceDE w:val="0"/>
              <w:autoSpaceDN w:val="0"/>
              <w:adjustRightInd w:val="0"/>
              <w:rPr>
                <w:szCs w:val="22"/>
              </w:rPr>
            </w:pPr>
            <w:r>
              <w:rPr>
                <w:szCs w:val="22"/>
              </w:rPr>
              <w:t>Tel: +35621 344610</w:t>
            </w:r>
          </w:p>
          <w:p w14:paraId="4F692416" w14:textId="77777777" w:rsidR="009E74E0" w:rsidRDefault="009E74E0" w:rsidP="005C2F9D">
            <w:pPr>
              <w:keepNext/>
              <w:keepLines/>
              <w:tabs>
                <w:tab w:val="left" w:pos="567"/>
              </w:tabs>
              <w:rPr>
                <w:szCs w:val="22"/>
              </w:rPr>
            </w:pPr>
          </w:p>
        </w:tc>
      </w:tr>
      <w:tr w:rsidR="009E74E0" w14:paraId="34EE1571" w14:textId="77777777" w:rsidTr="005C2F9D">
        <w:trPr>
          <w:trHeight w:val="1038"/>
        </w:trPr>
        <w:tc>
          <w:tcPr>
            <w:tcW w:w="4503" w:type="dxa"/>
          </w:tcPr>
          <w:p w14:paraId="2DEB0C8C" w14:textId="77777777" w:rsidR="009E74E0" w:rsidRDefault="009E74E0" w:rsidP="005C2F9D">
            <w:pPr>
              <w:tabs>
                <w:tab w:val="left" w:pos="567"/>
              </w:tabs>
              <w:rPr>
                <w:szCs w:val="22"/>
              </w:rPr>
            </w:pPr>
            <w:r>
              <w:rPr>
                <w:b/>
                <w:szCs w:val="22"/>
              </w:rPr>
              <w:t>Deutschland</w:t>
            </w:r>
          </w:p>
          <w:p w14:paraId="2D4D2A68" w14:textId="77777777" w:rsidR="009E74E0" w:rsidRDefault="009E74E0" w:rsidP="005C2F9D">
            <w:pPr>
              <w:ind w:right="-2"/>
              <w:rPr>
                <w:szCs w:val="22"/>
              </w:rPr>
            </w:pPr>
            <w:r>
              <w:rPr>
                <w:szCs w:val="22"/>
              </w:rPr>
              <w:t>Pfizer Pharma GmbH</w:t>
            </w:r>
          </w:p>
          <w:p w14:paraId="04609F91" w14:textId="77777777" w:rsidR="009E74E0" w:rsidRDefault="009E74E0" w:rsidP="005C2F9D">
            <w:pPr>
              <w:keepNext/>
              <w:keepLines/>
              <w:snapToGrid w:val="0"/>
              <w:rPr>
                <w:szCs w:val="22"/>
              </w:rPr>
            </w:pPr>
            <w:r>
              <w:rPr>
                <w:szCs w:val="22"/>
              </w:rPr>
              <w:t>Tel: +49 (0)30 550055-51000</w:t>
            </w:r>
          </w:p>
          <w:p w14:paraId="09D6319B" w14:textId="77777777" w:rsidR="009E74E0" w:rsidRDefault="009E74E0" w:rsidP="005C2F9D">
            <w:pPr>
              <w:keepNext/>
              <w:keepLines/>
              <w:snapToGrid w:val="0"/>
              <w:rPr>
                <w:szCs w:val="22"/>
              </w:rPr>
            </w:pPr>
          </w:p>
        </w:tc>
        <w:tc>
          <w:tcPr>
            <w:tcW w:w="5103" w:type="dxa"/>
          </w:tcPr>
          <w:p w14:paraId="7939B610" w14:textId="77777777" w:rsidR="009E74E0" w:rsidRDefault="009E74E0" w:rsidP="005C2F9D">
            <w:pPr>
              <w:keepNext/>
              <w:keepLines/>
              <w:tabs>
                <w:tab w:val="left" w:pos="567"/>
              </w:tabs>
              <w:rPr>
                <w:b/>
                <w:szCs w:val="22"/>
              </w:rPr>
            </w:pPr>
            <w:r>
              <w:rPr>
                <w:b/>
                <w:szCs w:val="22"/>
              </w:rPr>
              <w:t>Nederland</w:t>
            </w:r>
          </w:p>
          <w:p w14:paraId="360A6AD7" w14:textId="77777777" w:rsidR="009E74E0" w:rsidRDefault="009E74E0" w:rsidP="005C2F9D">
            <w:pPr>
              <w:keepNext/>
              <w:keepLines/>
              <w:tabs>
                <w:tab w:val="left" w:pos="567"/>
              </w:tabs>
            </w:pPr>
            <w:r>
              <w:t>Pfizer bv</w:t>
            </w:r>
          </w:p>
          <w:p w14:paraId="48B18AA7" w14:textId="5A04FD84" w:rsidR="009E74E0" w:rsidRDefault="009E74E0" w:rsidP="005C2F9D">
            <w:pPr>
              <w:keepNext/>
              <w:keepLines/>
              <w:tabs>
                <w:tab w:val="left" w:pos="567"/>
              </w:tabs>
              <w:rPr>
                <w:szCs w:val="22"/>
              </w:rPr>
            </w:pPr>
            <w:r>
              <w:rPr>
                <w:szCs w:val="22"/>
              </w:rPr>
              <w:t>Tel: +31 (0)</w:t>
            </w:r>
            <w:r w:rsidR="000A39C7">
              <w:rPr>
                <w:szCs w:val="22"/>
                <w:lang w:val="nl-NL"/>
              </w:rPr>
              <w:t>800 63 34 636</w:t>
            </w:r>
          </w:p>
          <w:p w14:paraId="5E210C9F" w14:textId="77777777" w:rsidR="009E74E0" w:rsidRDefault="009E74E0" w:rsidP="005C2F9D">
            <w:pPr>
              <w:keepNext/>
              <w:keepLines/>
              <w:tabs>
                <w:tab w:val="left" w:pos="567"/>
              </w:tabs>
              <w:rPr>
                <w:szCs w:val="22"/>
              </w:rPr>
            </w:pPr>
          </w:p>
        </w:tc>
      </w:tr>
      <w:tr w:rsidR="009E74E0" w14:paraId="3EECB328" w14:textId="77777777" w:rsidTr="005C2F9D">
        <w:trPr>
          <w:trHeight w:val="996"/>
        </w:trPr>
        <w:tc>
          <w:tcPr>
            <w:tcW w:w="4503" w:type="dxa"/>
          </w:tcPr>
          <w:p w14:paraId="2CB9562F" w14:textId="77777777" w:rsidR="009E74E0" w:rsidRDefault="009E74E0" w:rsidP="005C2F9D">
            <w:pPr>
              <w:snapToGrid w:val="0"/>
            </w:pPr>
            <w:r>
              <w:rPr>
                <w:b/>
                <w:szCs w:val="22"/>
              </w:rPr>
              <w:lastRenderedPageBreak/>
              <w:t>България</w:t>
            </w:r>
            <w:r>
              <w:t xml:space="preserve"> </w:t>
            </w:r>
          </w:p>
          <w:p w14:paraId="5D2C2383" w14:textId="77777777" w:rsidR="009E74E0" w:rsidRDefault="009E74E0" w:rsidP="005C2F9D">
            <w:pPr>
              <w:snapToGrid w:val="0"/>
            </w:pPr>
            <w:r>
              <w:t xml:space="preserve">Пфайзер Люксембург САРЛ, </w:t>
            </w:r>
          </w:p>
          <w:p w14:paraId="015B3BA6" w14:textId="77777777" w:rsidR="009E74E0" w:rsidRPr="00652EFA" w:rsidRDefault="009E74E0" w:rsidP="005C2F9D">
            <w:pPr>
              <w:snapToGrid w:val="0"/>
              <w:rPr>
                <w:rFonts w:eastAsia="MS Mincho"/>
                <w:szCs w:val="22"/>
              </w:rPr>
            </w:pPr>
            <w:r>
              <w:t>Клон България</w:t>
            </w:r>
            <w:r w:rsidRPr="00652EFA">
              <w:rPr>
                <w:szCs w:val="22"/>
              </w:rPr>
              <w:t xml:space="preserve"> </w:t>
            </w:r>
          </w:p>
          <w:p w14:paraId="240C07BA" w14:textId="407EE79A" w:rsidR="009E74E0" w:rsidRDefault="009E74E0" w:rsidP="005C2F9D">
            <w:pPr>
              <w:rPr>
                <w:szCs w:val="22"/>
              </w:rPr>
            </w:pPr>
            <w:r w:rsidRPr="00652EFA">
              <w:rPr>
                <w:szCs w:val="22"/>
              </w:rPr>
              <w:t>Teл:</w:t>
            </w:r>
            <w:r>
              <w:rPr>
                <w:szCs w:val="22"/>
              </w:rPr>
              <w:t xml:space="preserve"> +359 2 970 4333</w:t>
            </w:r>
          </w:p>
          <w:p w14:paraId="7C913BCA" w14:textId="77777777" w:rsidR="009E74E0" w:rsidRDefault="009E74E0" w:rsidP="005C2F9D">
            <w:pPr>
              <w:snapToGrid w:val="0"/>
              <w:rPr>
                <w:szCs w:val="22"/>
              </w:rPr>
            </w:pPr>
          </w:p>
        </w:tc>
        <w:tc>
          <w:tcPr>
            <w:tcW w:w="5103" w:type="dxa"/>
          </w:tcPr>
          <w:p w14:paraId="6AAFBC30" w14:textId="77777777" w:rsidR="009E74E0" w:rsidRDefault="009E74E0" w:rsidP="005C2F9D">
            <w:pPr>
              <w:tabs>
                <w:tab w:val="left" w:pos="567"/>
              </w:tabs>
              <w:rPr>
                <w:b/>
                <w:szCs w:val="22"/>
              </w:rPr>
            </w:pPr>
            <w:r>
              <w:rPr>
                <w:b/>
                <w:szCs w:val="22"/>
              </w:rPr>
              <w:t>Norge</w:t>
            </w:r>
          </w:p>
          <w:p w14:paraId="72D37326" w14:textId="77777777" w:rsidR="009E74E0" w:rsidRDefault="009E74E0" w:rsidP="005C2F9D">
            <w:pPr>
              <w:snapToGrid w:val="0"/>
              <w:rPr>
                <w:szCs w:val="22"/>
              </w:rPr>
            </w:pPr>
            <w:r>
              <w:rPr>
                <w:szCs w:val="22"/>
              </w:rPr>
              <w:t>Pfizer AS</w:t>
            </w:r>
          </w:p>
          <w:p w14:paraId="34F5605B" w14:textId="77777777" w:rsidR="009E74E0" w:rsidRDefault="009E74E0" w:rsidP="005C2F9D">
            <w:pPr>
              <w:tabs>
                <w:tab w:val="left" w:pos="567"/>
              </w:tabs>
              <w:rPr>
                <w:szCs w:val="22"/>
              </w:rPr>
            </w:pPr>
            <w:r>
              <w:rPr>
                <w:szCs w:val="22"/>
              </w:rPr>
              <w:t>Tlf: +47 67 52</w:t>
            </w:r>
            <w:r>
              <w:rPr>
                <w:szCs w:val="22"/>
                <w:lang w:val="nb-NO"/>
              </w:rPr>
              <w:t xml:space="preserve"> </w:t>
            </w:r>
            <w:r>
              <w:rPr>
                <w:szCs w:val="22"/>
              </w:rPr>
              <w:t>61</w:t>
            </w:r>
            <w:r>
              <w:rPr>
                <w:szCs w:val="22"/>
                <w:lang w:val="nb-NO"/>
              </w:rPr>
              <w:t xml:space="preserve"> </w:t>
            </w:r>
            <w:r>
              <w:rPr>
                <w:szCs w:val="22"/>
              </w:rPr>
              <w:t>00</w:t>
            </w:r>
          </w:p>
          <w:p w14:paraId="447E5E19" w14:textId="77777777" w:rsidR="009E74E0" w:rsidRDefault="009E74E0" w:rsidP="005C2F9D">
            <w:pPr>
              <w:snapToGrid w:val="0"/>
              <w:rPr>
                <w:b/>
                <w:szCs w:val="22"/>
              </w:rPr>
            </w:pPr>
          </w:p>
        </w:tc>
      </w:tr>
      <w:tr w:rsidR="009E74E0" w14:paraId="4F063029" w14:textId="77777777" w:rsidTr="005C2F9D">
        <w:trPr>
          <w:trHeight w:val="996"/>
        </w:trPr>
        <w:tc>
          <w:tcPr>
            <w:tcW w:w="4503" w:type="dxa"/>
            <w:shd w:val="clear" w:color="auto" w:fill="auto"/>
          </w:tcPr>
          <w:p w14:paraId="19A1E9B7" w14:textId="77777777" w:rsidR="009E74E0" w:rsidRDefault="009E74E0" w:rsidP="005C2F9D">
            <w:pPr>
              <w:snapToGrid w:val="0"/>
              <w:rPr>
                <w:szCs w:val="22"/>
              </w:rPr>
            </w:pPr>
            <w:r>
              <w:rPr>
                <w:b/>
                <w:bCs/>
                <w:szCs w:val="22"/>
              </w:rPr>
              <w:t>Eesti</w:t>
            </w:r>
          </w:p>
          <w:p w14:paraId="738FBF55" w14:textId="77777777" w:rsidR="009E74E0" w:rsidRPr="00652EFA" w:rsidRDefault="009E74E0" w:rsidP="005C2F9D">
            <w:pPr>
              <w:rPr>
                <w:szCs w:val="22"/>
              </w:rPr>
            </w:pPr>
            <w:r w:rsidRPr="00652EFA">
              <w:rPr>
                <w:szCs w:val="22"/>
              </w:rPr>
              <w:t>Pfizer Luxembourg SARL Eesti filiaal</w:t>
            </w:r>
          </w:p>
          <w:p w14:paraId="6CAC265F" w14:textId="77777777" w:rsidR="009E74E0" w:rsidRDefault="009E74E0" w:rsidP="005C2F9D">
            <w:pPr>
              <w:snapToGrid w:val="0"/>
              <w:rPr>
                <w:b/>
                <w:szCs w:val="22"/>
              </w:rPr>
            </w:pPr>
            <w:r>
              <w:rPr>
                <w:szCs w:val="22"/>
                <w:lang w:val="en-US"/>
              </w:rPr>
              <w:t>Tel: +372 666 7500</w:t>
            </w:r>
          </w:p>
        </w:tc>
        <w:tc>
          <w:tcPr>
            <w:tcW w:w="5103" w:type="dxa"/>
            <w:shd w:val="clear" w:color="auto" w:fill="auto"/>
          </w:tcPr>
          <w:p w14:paraId="23490C84" w14:textId="77777777" w:rsidR="009E74E0" w:rsidRDefault="009E74E0" w:rsidP="005C2F9D">
            <w:pPr>
              <w:snapToGrid w:val="0"/>
              <w:rPr>
                <w:szCs w:val="22"/>
              </w:rPr>
            </w:pPr>
            <w:r>
              <w:rPr>
                <w:b/>
                <w:bCs/>
                <w:szCs w:val="22"/>
              </w:rPr>
              <w:t>Österreich</w:t>
            </w:r>
          </w:p>
          <w:p w14:paraId="4471DD20" w14:textId="77777777" w:rsidR="009E74E0" w:rsidRDefault="009E74E0" w:rsidP="005C2F9D">
            <w:pPr>
              <w:snapToGrid w:val="0"/>
              <w:rPr>
                <w:szCs w:val="22"/>
              </w:rPr>
            </w:pPr>
            <w:r>
              <w:rPr>
                <w:szCs w:val="22"/>
              </w:rPr>
              <w:t>Pfizer Corporation Austria Ges.m.b.H.</w:t>
            </w:r>
          </w:p>
          <w:p w14:paraId="5F3CDECD" w14:textId="77777777" w:rsidR="009E74E0" w:rsidRDefault="009E74E0" w:rsidP="005C2F9D">
            <w:pPr>
              <w:snapToGrid w:val="0"/>
              <w:rPr>
                <w:szCs w:val="22"/>
              </w:rPr>
            </w:pPr>
            <w:r>
              <w:rPr>
                <w:szCs w:val="22"/>
              </w:rPr>
              <w:t>Tel: +43 (0)1 521 15-0</w:t>
            </w:r>
          </w:p>
          <w:p w14:paraId="3D3C57EF" w14:textId="77777777" w:rsidR="009E74E0" w:rsidRDefault="009E74E0" w:rsidP="005C2F9D">
            <w:pPr>
              <w:snapToGrid w:val="0"/>
              <w:rPr>
                <w:b/>
                <w:bCs/>
                <w:szCs w:val="22"/>
              </w:rPr>
            </w:pPr>
          </w:p>
        </w:tc>
      </w:tr>
      <w:tr w:rsidR="009E74E0" w14:paraId="69BE241A" w14:textId="77777777" w:rsidTr="005C2F9D">
        <w:trPr>
          <w:trHeight w:val="1138"/>
        </w:trPr>
        <w:tc>
          <w:tcPr>
            <w:tcW w:w="4503" w:type="dxa"/>
          </w:tcPr>
          <w:p w14:paraId="3B72618C" w14:textId="77777777" w:rsidR="009E74E0" w:rsidRDefault="009E74E0" w:rsidP="005C2F9D">
            <w:pPr>
              <w:rPr>
                <w:b/>
                <w:szCs w:val="22"/>
              </w:rPr>
            </w:pPr>
            <w:r>
              <w:rPr>
                <w:b/>
                <w:szCs w:val="22"/>
              </w:rPr>
              <w:t>Ελλάδα</w:t>
            </w:r>
          </w:p>
          <w:p w14:paraId="2E150ABB" w14:textId="77777777" w:rsidR="009E74E0" w:rsidRDefault="009E74E0" w:rsidP="005C2F9D">
            <w:pPr>
              <w:rPr>
                <w:szCs w:val="22"/>
                <w:lang w:bidi="ta-IN"/>
              </w:rPr>
            </w:pPr>
            <w:r>
              <w:rPr>
                <w:szCs w:val="22"/>
                <w:lang w:bidi="ta-IN"/>
              </w:rPr>
              <w:t xml:space="preserve">PFIZER </w:t>
            </w:r>
            <w:r w:rsidRPr="00652EFA">
              <w:rPr>
                <w:szCs w:val="22"/>
              </w:rPr>
              <w:t>EΛΛAΣ</w:t>
            </w:r>
            <w:r>
              <w:rPr>
                <w:szCs w:val="22"/>
                <w:lang w:bidi="ta-IN"/>
              </w:rPr>
              <w:t xml:space="preserve"> A.E.</w:t>
            </w:r>
            <w:r>
              <w:rPr>
                <w:szCs w:val="22"/>
                <w:lang w:bidi="ta-IN"/>
              </w:rPr>
              <w:br/>
              <w:t>Τηλ.: +30 210 67 85 800</w:t>
            </w:r>
          </w:p>
          <w:p w14:paraId="78497DB9" w14:textId="77777777" w:rsidR="009E74E0" w:rsidRDefault="009E74E0" w:rsidP="005C2F9D">
            <w:pPr>
              <w:rPr>
                <w:szCs w:val="22"/>
                <w:lang w:bidi="ta-IN"/>
              </w:rPr>
            </w:pPr>
          </w:p>
        </w:tc>
        <w:tc>
          <w:tcPr>
            <w:tcW w:w="5103" w:type="dxa"/>
          </w:tcPr>
          <w:p w14:paraId="36692196" w14:textId="77777777" w:rsidR="009E74E0" w:rsidRDefault="009E74E0" w:rsidP="005C2F9D">
            <w:pPr>
              <w:tabs>
                <w:tab w:val="left" w:pos="567"/>
              </w:tabs>
              <w:rPr>
                <w:b/>
                <w:szCs w:val="22"/>
              </w:rPr>
            </w:pPr>
            <w:r>
              <w:rPr>
                <w:b/>
                <w:szCs w:val="22"/>
              </w:rPr>
              <w:t>Polska</w:t>
            </w:r>
          </w:p>
          <w:p w14:paraId="7A3A493C" w14:textId="77777777" w:rsidR="009E74E0" w:rsidRDefault="009E74E0" w:rsidP="005C2F9D">
            <w:pPr>
              <w:keepNext/>
              <w:keepLines/>
              <w:snapToGrid w:val="0"/>
              <w:rPr>
                <w:szCs w:val="22"/>
              </w:rPr>
            </w:pPr>
            <w:r>
              <w:rPr>
                <w:szCs w:val="22"/>
              </w:rPr>
              <w:t>Pfizer Polska Sp. z o.o.</w:t>
            </w:r>
          </w:p>
          <w:p w14:paraId="29188985" w14:textId="77777777" w:rsidR="009E74E0" w:rsidRDefault="009E74E0" w:rsidP="005C2F9D">
            <w:pPr>
              <w:tabs>
                <w:tab w:val="left" w:pos="567"/>
              </w:tabs>
              <w:rPr>
                <w:szCs w:val="22"/>
              </w:rPr>
            </w:pPr>
            <w:r>
              <w:rPr>
                <w:szCs w:val="22"/>
              </w:rPr>
              <w:t>Tel.: +48 22 335 61 00</w:t>
            </w:r>
          </w:p>
          <w:p w14:paraId="2D607D92" w14:textId="77777777" w:rsidR="009E74E0" w:rsidRDefault="009E74E0" w:rsidP="005C2F9D">
            <w:pPr>
              <w:tabs>
                <w:tab w:val="left" w:pos="567"/>
              </w:tabs>
              <w:rPr>
                <w:b/>
                <w:szCs w:val="22"/>
              </w:rPr>
            </w:pPr>
          </w:p>
        </w:tc>
      </w:tr>
      <w:tr w:rsidR="009E74E0" w14:paraId="2D41D6F7" w14:textId="77777777" w:rsidTr="005C2F9D">
        <w:trPr>
          <w:trHeight w:val="1084"/>
        </w:trPr>
        <w:tc>
          <w:tcPr>
            <w:tcW w:w="4503" w:type="dxa"/>
          </w:tcPr>
          <w:p w14:paraId="3E7BE006" w14:textId="77777777" w:rsidR="009E74E0" w:rsidRDefault="009E74E0" w:rsidP="005C2F9D">
            <w:pPr>
              <w:tabs>
                <w:tab w:val="left" w:pos="567"/>
              </w:tabs>
              <w:rPr>
                <w:b/>
                <w:szCs w:val="22"/>
              </w:rPr>
            </w:pPr>
            <w:r>
              <w:rPr>
                <w:b/>
                <w:szCs w:val="22"/>
              </w:rPr>
              <w:t>España</w:t>
            </w:r>
          </w:p>
          <w:p w14:paraId="314E1335" w14:textId="77777777" w:rsidR="009E74E0" w:rsidRDefault="009E74E0" w:rsidP="005C2F9D">
            <w:pPr>
              <w:snapToGrid w:val="0"/>
              <w:rPr>
                <w:szCs w:val="22"/>
              </w:rPr>
            </w:pPr>
            <w:r>
              <w:rPr>
                <w:szCs w:val="22"/>
              </w:rPr>
              <w:t>Pfizer, S.L.</w:t>
            </w:r>
          </w:p>
          <w:p w14:paraId="1B43A79B" w14:textId="77777777" w:rsidR="009E74E0" w:rsidRDefault="009E74E0" w:rsidP="005C2F9D">
            <w:pPr>
              <w:rPr>
                <w:szCs w:val="22"/>
              </w:rPr>
            </w:pPr>
            <w:r>
              <w:rPr>
                <w:szCs w:val="22"/>
              </w:rPr>
              <w:t>Télf: +34 91 490 99 00</w:t>
            </w:r>
          </w:p>
          <w:p w14:paraId="0D81A680" w14:textId="77777777" w:rsidR="009E74E0" w:rsidRDefault="009E74E0" w:rsidP="005C2F9D">
            <w:pPr>
              <w:rPr>
                <w:szCs w:val="22"/>
              </w:rPr>
            </w:pPr>
          </w:p>
        </w:tc>
        <w:tc>
          <w:tcPr>
            <w:tcW w:w="5103" w:type="dxa"/>
          </w:tcPr>
          <w:p w14:paraId="41DD3106" w14:textId="77777777" w:rsidR="009E74E0" w:rsidRDefault="009E74E0" w:rsidP="005C2F9D">
            <w:pPr>
              <w:tabs>
                <w:tab w:val="left" w:pos="567"/>
              </w:tabs>
              <w:rPr>
                <w:szCs w:val="22"/>
              </w:rPr>
            </w:pPr>
            <w:r>
              <w:rPr>
                <w:b/>
                <w:szCs w:val="22"/>
              </w:rPr>
              <w:t>Portugal</w:t>
            </w:r>
          </w:p>
          <w:p w14:paraId="5DAE99AE" w14:textId="77777777" w:rsidR="009E74E0" w:rsidRDefault="009E74E0" w:rsidP="005C2F9D">
            <w:pPr>
              <w:keepNext/>
              <w:keepLines/>
              <w:snapToGrid w:val="0"/>
              <w:rPr>
                <w:szCs w:val="22"/>
                <w:lang w:val="es-ES"/>
              </w:rPr>
            </w:pPr>
            <w:proofErr w:type="spellStart"/>
            <w:r>
              <w:rPr>
                <w:lang w:val="es-ES"/>
              </w:rPr>
              <w:t>Laboratórios</w:t>
            </w:r>
            <w:proofErr w:type="spellEnd"/>
            <w:r>
              <w:rPr>
                <w:lang w:val="es-ES"/>
              </w:rPr>
              <w:t xml:space="preserve"> Pfizer, Lda.</w:t>
            </w:r>
          </w:p>
          <w:p w14:paraId="0E4A94A3" w14:textId="77777777" w:rsidR="009E74E0" w:rsidRDefault="009E74E0" w:rsidP="005C2F9D">
            <w:pPr>
              <w:keepNext/>
              <w:keepLines/>
              <w:snapToGrid w:val="0"/>
              <w:rPr>
                <w:szCs w:val="22"/>
              </w:rPr>
            </w:pPr>
            <w:r>
              <w:rPr>
                <w:szCs w:val="22"/>
              </w:rPr>
              <w:t>Tel: (+351) 21 423 55 00</w:t>
            </w:r>
          </w:p>
          <w:p w14:paraId="5E34DE52" w14:textId="77777777" w:rsidR="009E74E0" w:rsidRDefault="009E74E0" w:rsidP="005C2F9D">
            <w:pPr>
              <w:tabs>
                <w:tab w:val="left" w:pos="567"/>
              </w:tabs>
              <w:rPr>
                <w:szCs w:val="22"/>
              </w:rPr>
            </w:pPr>
          </w:p>
        </w:tc>
      </w:tr>
      <w:tr w:rsidR="009E74E0" w14:paraId="01748CEB" w14:textId="77777777" w:rsidTr="005C2F9D">
        <w:trPr>
          <w:trHeight w:val="698"/>
        </w:trPr>
        <w:tc>
          <w:tcPr>
            <w:tcW w:w="4503" w:type="dxa"/>
          </w:tcPr>
          <w:p w14:paraId="51E0A024" w14:textId="77777777" w:rsidR="009E74E0" w:rsidRDefault="009E74E0" w:rsidP="005C2F9D">
            <w:pPr>
              <w:tabs>
                <w:tab w:val="left" w:pos="567"/>
              </w:tabs>
              <w:rPr>
                <w:szCs w:val="22"/>
              </w:rPr>
            </w:pPr>
            <w:r>
              <w:rPr>
                <w:b/>
                <w:szCs w:val="22"/>
              </w:rPr>
              <w:t>France</w:t>
            </w:r>
          </w:p>
          <w:p w14:paraId="316C59D3" w14:textId="77777777" w:rsidR="009E74E0" w:rsidRDefault="009E74E0" w:rsidP="005C2F9D">
            <w:pPr>
              <w:keepNext/>
              <w:keepLines/>
              <w:snapToGrid w:val="0"/>
              <w:rPr>
                <w:szCs w:val="22"/>
              </w:rPr>
            </w:pPr>
            <w:r>
              <w:rPr>
                <w:szCs w:val="22"/>
              </w:rPr>
              <w:t>Pfizer</w:t>
            </w:r>
          </w:p>
          <w:p w14:paraId="24BEB7D7" w14:textId="77777777" w:rsidR="009E74E0" w:rsidRPr="00652EFA" w:rsidRDefault="009E74E0" w:rsidP="005C2F9D">
            <w:pPr>
              <w:keepNext/>
              <w:keepLines/>
              <w:tabs>
                <w:tab w:val="left" w:pos="567"/>
              </w:tabs>
              <w:rPr>
                <w:bCs/>
                <w:szCs w:val="22"/>
              </w:rPr>
            </w:pPr>
            <w:r>
              <w:rPr>
                <w:szCs w:val="22"/>
              </w:rPr>
              <w:t xml:space="preserve">Tél </w:t>
            </w:r>
            <w:r w:rsidRPr="00652EFA">
              <w:rPr>
                <w:bCs/>
                <w:szCs w:val="22"/>
              </w:rPr>
              <w:t>+33 (0)1 58 07 34 40</w:t>
            </w:r>
          </w:p>
          <w:p w14:paraId="439F71D2" w14:textId="77777777" w:rsidR="009E74E0" w:rsidRDefault="009E74E0" w:rsidP="005C2F9D">
            <w:pPr>
              <w:keepNext/>
              <w:keepLines/>
              <w:tabs>
                <w:tab w:val="left" w:pos="567"/>
              </w:tabs>
              <w:rPr>
                <w:b/>
                <w:szCs w:val="22"/>
              </w:rPr>
            </w:pPr>
          </w:p>
        </w:tc>
        <w:tc>
          <w:tcPr>
            <w:tcW w:w="5103" w:type="dxa"/>
          </w:tcPr>
          <w:p w14:paraId="56DE6067" w14:textId="77777777" w:rsidR="009E74E0" w:rsidRDefault="009E74E0" w:rsidP="005C2F9D">
            <w:pPr>
              <w:keepNext/>
              <w:keepLines/>
              <w:snapToGrid w:val="0"/>
              <w:rPr>
                <w:b/>
                <w:szCs w:val="22"/>
              </w:rPr>
            </w:pPr>
            <w:r>
              <w:rPr>
                <w:b/>
                <w:szCs w:val="22"/>
              </w:rPr>
              <w:t>România</w:t>
            </w:r>
          </w:p>
          <w:p w14:paraId="2C252477" w14:textId="77777777" w:rsidR="009E74E0" w:rsidRDefault="009E74E0" w:rsidP="005C2F9D">
            <w:pPr>
              <w:keepNext/>
              <w:keepLines/>
              <w:snapToGrid w:val="0"/>
              <w:rPr>
                <w:szCs w:val="22"/>
              </w:rPr>
            </w:pPr>
            <w:r>
              <w:rPr>
                <w:szCs w:val="22"/>
              </w:rPr>
              <w:t>Pfizer Romania S.R.L</w:t>
            </w:r>
          </w:p>
          <w:p w14:paraId="27F4A2ED" w14:textId="77777777" w:rsidR="009E74E0" w:rsidRDefault="009E74E0" w:rsidP="005C2F9D">
            <w:pPr>
              <w:tabs>
                <w:tab w:val="left" w:pos="567"/>
              </w:tabs>
              <w:rPr>
                <w:szCs w:val="22"/>
              </w:rPr>
            </w:pPr>
            <w:r>
              <w:rPr>
                <w:szCs w:val="22"/>
              </w:rPr>
              <w:t>Tel: +40 (0) 21 207 28 00</w:t>
            </w:r>
          </w:p>
          <w:p w14:paraId="6F1B32B0" w14:textId="77777777" w:rsidR="009E74E0" w:rsidRDefault="009E74E0" w:rsidP="005C2F9D">
            <w:pPr>
              <w:tabs>
                <w:tab w:val="left" w:pos="567"/>
              </w:tabs>
              <w:rPr>
                <w:szCs w:val="22"/>
              </w:rPr>
            </w:pPr>
          </w:p>
        </w:tc>
      </w:tr>
      <w:tr w:rsidR="009E74E0" w14:paraId="020AF49F" w14:textId="77777777" w:rsidTr="005C2F9D">
        <w:trPr>
          <w:trHeight w:val="1062"/>
        </w:trPr>
        <w:tc>
          <w:tcPr>
            <w:tcW w:w="4503" w:type="dxa"/>
          </w:tcPr>
          <w:p w14:paraId="6F4EB3F6" w14:textId="77777777" w:rsidR="009E74E0" w:rsidRDefault="009E74E0" w:rsidP="005C2F9D">
            <w:r>
              <w:rPr>
                <w:b/>
                <w:bCs/>
              </w:rPr>
              <w:t>Hrvatska</w:t>
            </w:r>
          </w:p>
          <w:p w14:paraId="395AE519" w14:textId="77777777" w:rsidR="009E74E0" w:rsidRDefault="009E74E0" w:rsidP="005C2F9D">
            <w:r>
              <w:t>Pfizer Croatia d.o.o.</w:t>
            </w:r>
          </w:p>
          <w:p w14:paraId="6F13B158" w14:textId="77777777" w:rsidR="009E74E0" w:rsidRDefault="009E74E0" w:rsidP="005C2F9D">
            <w:pPr>
              <w:keepNext/>
              <w:keepLines/>
              <w:tabs>
                <w:tab w:val="left" w:pos="567"/>
              </w:tabs>
            </w:pPr>
            <w:r>
              <w:t>Tel: +385 1 3908 777</w:t>
            </w:r>
          </w:p>
          <w:p w14:paraId="61875ED3" w14:textId="77777777" w:rsidR="009E74E0" w:rsidRDefault="009E74E0" w:rsidP="005C2F9D">
            <w:pPr>
              <w:keepNext/>
              <w:keepLines/>
              <w:tabs>
                <w:tab w:val="left" w:pos="567"/>
              </w:tabs>
              <w:rPr>
                <w:b/>
                <w:szCs w:val="22"/>
              </w:rPr>
            </w:pPr>
          </w:p>
        </w:tc>
        <w:tc>
          <w:tcPr>
            <w:tcW w:w="5103" w:type="dxa"/>
          </w:tcPr>
          <w:p w14:paraId="214DA72F" w14:textId="77777777" w:rsidR="009E74E0" w:rsidRDefault="009E74E0" w:rsidP="005C2F9D">
            <w:pPr>
              <w:keepNext/>
              <w:keepLines/>
              <w:snapToGrid w:val="0"/>
              <w:rPr>
                <w:szCs w:val="22"/>
              </w:rPr>
            </w:pPr>
            <w:r>
              <w:rPr>
                <w:b/>
                <w:bCs/>
                <w:szCs w:val="22"/>
              </w:rPr>
              <w:t>Slovenija</w:t>
            </w:r>
          </w:p>
          <w:p w14:paraId="3B138A72" w14:textId="77777777" w:rsidR="009E74E0" w:rsidRDefault="009E74E0" w:rsidP="005C2F9D">
            <w:pPr>
              <w:keepNext/>
              <w:keepLines/>
              <w:snapToGrid w:val="0"/>
              <w:rPr>
                <w:rStyle w:val="Emphasis"/>
                <w:i w:val="0"/>
                <w:iCs w:val="0"/>
              </w:rPr>
            </w:pPr>
            <w:r>
              <w:t>Pfizer Luxembourg SARL</w:t>
            </w:r>
            <w:r>
              <w:rPr>
                <w:i/>
                <w:iCs/>
              </w:rPr>
              <w:t xml:space="preserve">, </w:t>
            </w:r>
            <w:r>
              <w:rPr>
                <w:rStyle w:val="Emphasis"/>
                <w:i w:val="0"/>
                <w:iCs w:val="0"/>
              </w:rPr>
              <w:t xml:space="preserve">Pfizer, podružnica </w:t>
            </w:r>
          </w:p>
          <w:p w14:paraId="77B2FF1E" w14:textId="77777777" w:rsidR="009E74E0" w:rsidRDefault="009E74E0" w:rsidP="005C2F9D">
            <w:pPr>
              <w:keepNext/>
              <w:keepLines/>
              <w:snapToGrid w:val="0"/>
            </w:pPr>
            <w:r>
              <w:rPr>
                <w:rStyle w:val="Emphasis"/>
                <w:i w:val="0"/>
                <w:iCs w:val="0"/>
              </w:rPr>
              <w:t xml:space="preserve">za </w:t>
            </w:r>
            <w:r>
              <w:t xml:space="preserve">svetovanje s področja farmacevtske </w:t>
            </w:r>
          </w:p>
          <w:p w14:paraId="28F21B95" w14:textId="77777777" w:rsidR="009E74E0" w:rsidRPr="00652EFA" w:rsidRDefault="009E74E0" w:rsidP="005C2F9D">
            <w:pPr>
              <w:keepNext/>
              <w:keepLines/>
              <w:snapToGrid w:val="0"/>
              <w:rPr>
                <w:rFonts w:eastAsia="MS Mincho"/>
                <w:szCs w:val="22"/>
              </w:rPr>
            </w:pPr>
            <w:r>
              <w:t>dejavnosti, Ljubljana</w:t>
            </w:r>
            <w:r w:rsidRPr="00652EFA">
              <w:rPr>
                <w:szCs w:val="22"/>
              </w:rPr>
              <w:t xml:space="preserve"> </w:t>
            </w:r>
          </w:p>
          <w:p w14:paraId="6B18FC5E" w14:textId="77777777" w:rsidR="009E74E0" w:rsidRDefault="009E74E0" w:rsidP="005C2F9D">
            <w:pPr>
              <w:keepNext/>
              <w:keepLines/>
            </w:pPr>
            <w:r>
              <w:t>Tel: +386 (0)1 52 11 400</w:t>
            </w:r>
          </w:p>
          <w:p w14:paraId="389688CD" w14:textId="77777777" w:rsidR="009E74E0" w:rsidRDefault="009E74E0" w:rsidP="005C2F9D">
            <w:pPr>
              <w:keepNext/>
              <w:keepLines/>
              <w:rPr>
                <w:bCs/>
                <w:szCs w:val="22"/>
              </w:rPr>
            </w:pPr>
          </w:p>
        </w:tc>
      </w:tr>
      <w:tr w:rsidR="009E74E0" w14:paraId="50F363BB" w14:textId="77777777" w:rsidTr="005C2F9D">
        <w:trPr>
          <w:trHeight w:val="1062"/>
        </w:trPr>
        <w:tc>
          <w:tcPr>
            <w:tcW w:w="4503" w:type="dxa"/>
          </w:tcPr>
          <w:p w14:paraId="79572A8F" w14:textId="77777777" w:rsidR="009E74E0" w:rsidRDefault="009E74E0" w:rsidP="005C2F9D">
            <w:pPr>
              <w:keepNext/>
              <w:keepLines/>
              <w:tabs>
                <w:tab w:val="left" w:pos="567"/>
              </w:tabs>
              <w:rPr>
                <w:b/>
                <w:szCs w:val="22"/>
              </w:rPr>
            </w:pPr>
            <w:r>
              <w:rPr>
                <w:b/>
                <w:szCs w:val="22"/>
              </w:rPr>
              <w:t>Ireland</w:t>
            </w:r>
          </w:p>
          <w:p w14:paraId="2008B600" w14:textId="71739A08" w:rsidR="009E74E0" w:rsidRDefault="009E74E0" w:rsidP="005C2F9D">
            <w:pPr>
              <w:keepNext/>
              <w:keepLines/>
            </w:pPr>
            <w:r>
              <w:t>Pfizer Healthcare Ireland</w:t>
            </w:r>
            <w:ins w:id="238" w:author="REG_13" w:date="2025-06-20T12:03:00Z" w16du:dateUtc="2025-06-20T09:03:00Z">
              <w:r w:rsidR="00404DA1">
                <w:t xml:space="preserve"> Unlimited Company</w:t>
              </w:r>
            </w:ins>
          </w:p>
          <w:p w14:paraId="093AE6C2" w14:textId="77777777" w:rsidR="009E74E0" w:rsidRDefault="009E74E0" w:rsidP="005C2F9D">
            <w:pPr>
              <w:keepNext/>
              <w:keepLines/>
              <w:rPr>
                <w:szCs w:val="22"/>
              </w:rPr>
            </w:pPr>
            <w:r>
              <w:rPr>
                <w:szCs w:val="22"/>
              </w:rPr>
              <w:t>Tel: +1800 633 363 (toll free)</w:t>
            </w:r>
          </w:p>
          <w:p w14:paraId="33B36244" w14:textId="77777777" w:rsidR="009E74E0" w:rsidRDefault="009E74E0" w:rsidP="005C2F9D">
            <w:pPr>
              <w:keepNext/>
              <w:keepLines/>
            </w:pPr>
            <w:r>
              <w:rPr>
                <w:szCs w:val="22"/>
              </w:rPr>
              <w:t>Tel: +44 (0)1304 616161</w:t>
            </w:r>
          </w:p>
          <w:p w14:paraId="03CD909D" w14:textId="77777777" w:rsidR="009E74E0" w:rsidRDefault="009E74E0" w:rsidP="005C2F9D">
            <w:pPr>
              <w:keepNext/>
              <w:keepLines/>
              <w:tabs>
                <w:tab w:val="left" w:pos="567"/>
              </w:tabs>
              <w:rPr>
                <w:b/>
                <w:szCs w:val="22"/>
              </w:rPr>
            </w:pPr>
          </w:p>
        </w:tc>
        <w:tc>
          <w:tcPr>
            <w:tcW w:w="5103" w:type="dxa"/>
          </w:tcPr>
          <w:p w14:paraId="00319C93" w14:textId="77777777" w:rsidR="009E74E0" w:rsidRDefault="009E74E0" w:rsidP="005C2F9D">
            <w:pPr>
              <w:tabs>
                <w:tab w:val="left" w:pos="567"/>
              </w:tabs>
              <w:rPr>
                <w:bCs/>
                <w:szCs w:val="22"/>
              </w:rPr>
            </w:pPr>
            <w:r>
              <w:rPr>
                <w:b/>
                <w:szCs w:val="22"/>
              </w:rPr>
              <w:t>Slovenská Republika</w:t>
            </w:r>
          </w:p>
          <w:p w14:paraId="0A505619" w14:textId="77777777" w:rsidR="009E74E0" w:rsidRPr="00652EFA" w:rsidRDefault="009E74E0" w:rsidP="005C2F9D">
            <w:pPr>
              <w:rPr>
                <w:szCs w:val="22"/>
              </w:rPr>
            </w:pPr>
            <w:r w:rsidRPr="00652EFA">
              <w:rPr>
                <w:szCs w:val="22"/>
              </w:rPr>
              <w:t>Pfizer Luxembourg SARL, organiz</w:t>
            </w:r>
            <w:r w:rsidRPr="00AF5FC6">
              <w:rPr>
                <w:szCs w:val="22"/>
              </w:rPr>
              <w:t>ačn</w:t>
            </w:r>
            <w:r w:rsidRPr="00652EFA">
              <w:rPr>
                <w:szCs w:val="22"/>
              </w:rPr>
              <w:t xml:space="preserve">á zložka </w:t>
            </w:r>
          </w:p>
          <w:p w14:paraId="4703B461" w14:textId="77777777" w:rsidR="009E74E0" w:rsidRPr="00652EFA" w:rsidRDefault="009E74E0" w:rsidP="005C2F9D">
            <w:pPr>
              <w:rPr>
                <w:b/>
                <w:bCs/>
                <w:szCs w:val="22"/>
              </w:rPr>
            </w:pPr>
            <w:r w:rsidRPr="00652EFA">
              <w:rPr>
                <w:szCs w:val="22"/>
              </w:rPr>
              <w:t>Tel: +421 2 3355 5500</w:t>
            </w:r>
          </w:p>
          <w:p w14:paraId="742BD766" w14:textId="77777777" w:rsidR="009E74E0" w:rsidRDefault="009E74E0" w:rsidP="005C2F9D">
            <w:pPr>
              <w:snapToGrid w:val="0"/>
              <w:rPr>
                <w:szCs w:val="22"/>
              </w:rPr>
            </w:pPr>
          </w:p>
        </w:tc>
      </w:tr>
      <w:tr w:rsidR="009E74E0" w14:paraId="4C5DB55B" w14:textId="77777777" w:rsidTr="005C2F9D">
        <w:trPr>
          <w:trHeight w:val="1062"/>
        </w:trPr>
        <w:tc>
          <w:tcPr>
            <w:tcW w:w="4503" w:type="dxa"/>
          </w:tcPr>
          <w:p w14:paraId="2445EA8E" w14:textId="77777777" w:rsidR="009E74E0" w:rsidRDefault="009E74E0" w:rsidP="005C2F9D">
            <w:pPr>
              <w:tabs>
                <w:tab w:val="left" w:pos="567"/>
              </w:tabs>
              <w:rPr>
                <w:b/>
                <w:szCs w:val="22"/>
              </w:rPr>
            </w:pPr>
            <w:r>
              <w:rPr>
                <w:b/>
                <w:szCs w:val="22"/>
              </w:rPr>
              <w:t>Ísland</w:t>
            </w:r>
          </w:p>
          <w:p w14:paraId="29441976" w14:textId="77777777" w:rsidR="009E74E0" w:rsidRDefault="009E74E0" w:rsidP="005C2F9D">
            <w:pPr>
              <w:snapToGrid w:val="0"/>
              <w:rPr>
                <w:rFonts w:eastAsia="MS Mincho"/>
                <w:szCs w:val="22"/>
              </w:rPr>
            </w:pPr>
            <w:r>
              <w:rPr>
                <w:szCs w:val="22"/>
              </w:rPr>
              <w:t>Icepharma hf.</w:t>
            </w:r>
          </w:p>
          <w:p w14:paraId="34918F79" w14:textId="77777777" w:rsidR="009E74E0" w:rsidRDefault="009E74E0" w:rsidP="005C2F9D">
            <w:pPr>
              <w:snapToGrid w:val="0"/>
              <w:rPr>
                <w:rFonts w:eastAsia="MS Mincho"/>
                <w:szCs w:val="22"/>
              </w:rPr>
            </w:pPr>
            <w:r>
              <w:rPr>
                <w:szCs w:val="22"/>
              </w:rPr>
              <w:t>Tel: +354 540 8000</w:t>
            </w:r>
          </w:p>
          <w:p w14:paraId="4F39D2FF" w14:textId="77777777" w:rsidR="009E74E0" w:rsidRDefault="009E74E0" w:rsidP="005C2F9D">
            <w:pPr>
              <w:tabs>
                <w:tab w:val="left" w:pos="567"/>
              </w:tabs>
              <w:rPr>
                <w:szCs w:val="22"/>
              </w:rPr>
            </w:pPr>
          </w:p>
        </w:tc>
        <w:tc>
          <w:tcPr>
            <w:tcW w:w="5103" w:type="dxa"/>
          </w:tcPr>
          <w:p w14:paraId="786069C2" w14:textId="77777777" w:rsidR="009E74E0" w:rsidRDefault="009E74E0" w:rsidP="005C2F9D">
            <w:pPr>
              <w:tabs>
                <w:tab w:val="left" w:pos="567"/>
              </w:tabs>
              <w:rPr>
                <w:b/>
                <w:szCs w:val="22"/>
              </w:rPr>
            </w:pPr>
            <w:r>
              <w:rPr>
                <w:b/>
                <w:szCs w:val="22"/>
              </w:rPr>
              <w:t>Suomi/Finland</w:t>
            </w:r>
          </w:p>
          <w:p w14:paraId="25C6319D" w14:textId="77777777" w:rsidR="009E74E0" w:rsidRDefault="009E74E0" w:rsidP="005C2F9D">
            <w:pPr>
              <w:tabs>
                <w:tab w:val="left" w:pos="-720"/>
                <w:tab w:val="left" w:pos="4536"/>
              </w:tabs>
              <w:suppressAutoHyphens/>
              <w:rPr>
                <w:bCs/>
                <w:szCs w:val="22"/>
              </w:rPr>
            </w:pPr>
            <w:r>
              <w:rPr>
                <w:bCs/>
                <w:szCs w:val="22"/>
              </w:rPr>
              <w:t>Pfizer Oy</w:t>
            </w:r>
          </w:p>
          <w:p w14:paraId="3F6A0A82" w14:textId="77777777" w:rsidR="009E74E0" w:rsidRDefault="009E74E0" w:rsidP="005C2F9D">
            <w:pPr>
              <w:snapToGrid w:val="0"/>
              <w:rPr>
                <w:bCs/>
                <w:szCs w:val="22"/>
              </w:rPr>
            </w:pPr>
            <w:r>
              <w:rPr>
                <w:bCs/>
                <w:szCs w:val="22"/>
              </w:rPr>
              <w:t>Puh/Tel: +358 (0)9 430 040</w:t>
            </w:r>
          </w:p>
          <w:p w14:paraId="6221F916" w14:textId="77777777" w:rsidR="009E74E0" w:rsidRDefault="009E74E0" w:rsidP="005C2F9D">
            <w:pPr>
              <w:snapToGrid w:val="0"/>
              <w:rPr>
                <w:b/>
                <w:szCs w:val="22"/>
              </w:rPr>
            </w:pPr>
          </w:p>
        </w:tc>
      </w:tr>
      <w:tr w:rsidR="009E74E0" w14:paraId="559926F9" w14:textId="77777777" w:rsidTr="005C2F9D">
        <w:trPr>
          <w:trHeight w:val="1062"/>
        </w:trPr>
        <w:tc>
          <w:tcPr>
            <w:tcW w:w="4503" w:type="dxa"/>
          </w:tcPr>
          <w:p w14:paraId="42034145" w14:textId="77777777" w:rsidR="009E74E0" w:rsidRDefault="009E74E0" w:rsidP="005C2F9D">
            <w:pPr>
              <w:tabs>
                <w:tab w:val="left" w:pos="567"/>
              </w:tabs>
              <w:rPr>
                <w:b/>
                <w:szCs w:val="22"/>
              </w:rPr>
            </w:pPr>
            <w:r>
              <w:rPr>
                <w:b/>
                <w:szCs w:val="22"/>
              </w:rPr>
              <w:t xml:space="preserve">Italia </w:t>
            </w:r>
          </w:p>
          <w:p w14:paraId="11EBCC69" w14:textId="77777777" w:rsidR="009E74E0" w:rsidRDefault="009E74E0" w:rsidP="005C2F9D">
            <w:pPr>
              <w:tabs>
                <w:tab w:val="left" w:pos="567"/>
              </w:tabs>
              <w:rPr>
                <w:szCs w:val="22"/>
              </w:rPr>
            </w:pPr>
            <w:r>
              <w:rPr>
                <w:szCs w:val="22"/>
              </w:rPr>
              <w:t>Pfizer S.r.l.</w:t>
            </w:r>
          </w:p>
          <w:p w14:paraId="1E0D918B" w14:textId="77777777" w:rsidR="009E74E0" w:rsidRDefault="009E74E0" w:rsidP="005C2F9D">
            <w:pPr>
              <w:tabs>
                <w:tab w:val="left" w:pos="567"/>
              </w:tabs>
              <w:rPr>
                <w:szCs w:val="22"/>
              </w:rPr>
            </w:pPr>
            <w:r>
              <w:rPr>
                <w:szCs w:val="22"/>
              </w:rPr>
              <w:t>Tel: +39 06 33 18 21</w:t>
            </w:r>
          </w:p>
          <w:p w14:paraId="09953A38" w14:textId="77777777" w:rsidR="009E74E0" w:rsidRDefault="009E74E0" w:rsidP="005C2F9D">
            <w:pPr>
              <w:tabs>
                <w:tab w:val="left" w:pos="567"/>
              </w:tabs>
              <w:rPr>
                <w:b/>
                <w:szCs w:val="22"/>
              </w:rPr>
            </w:pPr>
          </w:p>
        </w:tc>
        <w:tc>
          <w:tcPr>
            <w:tcW w:w="5103" w:type="dxa"/>
          </w:tcPr>
          <w:p w14:paraId="3CE73D14" w14:textId="77777777" w:rsidR="009E74E0" w:rsidRDefault="009E74E0" w:rsidP="005C2F9D">
            <w:pPr>
              <w:tabs>
                <w:tab w:val="left" w:pos="567"/>
              </w:tabs>
              <w:rPr>
                <w:b/>
                <w:szCs w:val="22"/>
              </w:rPr>
            </w:pPr>
            <w:r>
              <w:rPr>
                <w:b/>
                <w:szCs w:val="22"/>
              </w:rPr>
              <w:t xml:space="preserve">Sverige </w:t>
            </w:r>
          </w:p>
          <w:p w14:paraId="0E1EEDBA" w14:textId="77777777" w:rsidR="009E74E0" w:rsidRDefault="009E74E0" w:rsidP="005C2F9D">
            <w:pPr>
              <w:snapToGrid w:val="0"/>
              <w:rPr>
                <w:szCs w:val="22"/>
              </w:rPr>
            </w:pPr>
            <w:r>
              <w:rPr>
                <w:szCs w:val="22"/>
              </w:rPr>
              <w:t>Pfizer AB</w:t>
            </w:r>
          </w:p>
          <w:p w14:paraId="5392BAA8" w14:textId="77777777" w:rsidR="009E74E0" w:rsidRDefault="009E74E0" w:rsidP="005C2F9D">
            <w:pPr>
              <w:snapToGrid w:val="0"/>
              <w:rPr>
                <w:szCs w:val="22"/>
              </w:rPr>
            </w:pPr>
            <w:r>
              <w:rPr>
                <w:szCs w:val="22"/>
              </w:rPr>
              <w:t>Tel: +46 (0)8 550 520 00</w:t>
            </w:r>
          </w:p>
          <w:p w14:paraId="3F0FA0D0" w14:textId="77777777" w:rsidR="009E74E0" w:rsidRDefault="009E74E0" w:rsidP="005C2F9D">
            <w:pPr>
              <w:tabs>
                <w:tab w:val="left" w:pos="567"/>
              </w:tabs>
              <w:rPr>
                <w:b/>
                <w:szCs w:val="22"/>
              </w:rPr>
            </w:pPr>
          </w:p>
        </w:tc>
      </w:tr>
      <w:tr w:rsidR="009E74E0" w14:paraId="66F90642" w14:textId="77777777" w:rsidTr="005C2F9D">
        <w:trPr>
          <w:trHeight w:val="1062"/>
        </w:trPr>
        <w:tc>
          <w:tcPr>
            <w:tcW w:w="4503" w:type="dxa"/>
          </w:tcPr>
          <w:p w14:paraId="6F790F5F" w14:textId="77777777" w:rsidR="009E74E0" w:rsidRDefault="009E74E0" w:rsidP="005C2F9D">
            <w:pPr>
              <w:snapToGrid w:val="0"/>
              <w:rPr>
                <w:b/>
                <w:bCs/>
                <w:szCs w:val="22"/>
              </w:rPr>
            </w:pPr>
            <w:r>
              <w:rPr>
                <w:b/>
                <w:bCs/>
                <w:szCs w:val="22"/>
              </w:rPr>
              <w:t>Latvija</w:t>
            </w:r>
          </w:p>
          <w:p w14:paraId="124FA574" w14:textId="77777777" w:rsidR="009E74E0" w:rsidRDefault="009E74E0" w:rsidP="005C2F9D">
            <w:r>
              <w:t>Pfizer Luxembourg SARL filiāle Latvijā</w:t>
            </w:r>
          </w:p>
          <w:p w14:paraId="148B0306" w14:textId="77777777" w:rsidR="009E74E0" w:rsidRDefault="009E74E0" w:rsidP="005C2F9D">
            <w:r>
              <w:t>Tel. +371 67035775</w:t>
            </w:r>
          </w:p>
          <w:p w14:paraId="33FFB347" w14:textId="77777777" w:rsidR="009E74E0" w:rsidRDefault="009E74E0" w:rsidP="005C2F9D">
            <w:pPr>
              <w:snapToGrid w:val="0"/>
              <w:rPr>
                <w:szCs w:val="22"/>
              </w:rPr>
            </w:pPr>
          </w:p>
        </w:tc>
        <w:tc>
          <w:tcPr>
            <w:tcW w:w="5103" w:type="dxa"/>
          </w:tcPr>
          <w:p w14:paraId="738D8A2D" w14:textId="08BB9E56" w:rsidR="009E74E0" w:rsidDel="00404DA1" w:rsidRDefault="009E74E0" w:rsidP="005C2F9D">
            <w:pPr>
              <w:keepNext/>
              <w:keepLines/>
              <w:tabs>
                <w:tab w:val="left" w:pos="567"/>
              </w:tabs>
              <w:rPr>
                <w:del w:id="239" w:author="REG_13" w:date="2025-06-20T12:03:00Z" w16du:dateUtc="2025-06-20T09:03:00Z"/>
                <w:szCs w:val="22"/>
              </w:rPr>
            </w:pPr>
            <w:del w:id="240" w:author="REG_13" w:date="2025-06-20T12:03:00Z" w16du:dateUtc="2025-06-20T09:03:00Z">
              <w:r w:rsidDel="00404DA1">
                <w:rPr>
                  <w:b/>
                  <w:szCs w:val="22"/>
                </w:rPr>
                <w:delText>United Kingdom</w:delText>
              </w:r>
              <w:r w:rsidR="00A10436" w:rsidDel="00404DA1">
                <w:rPr>
                  <w:b/>
                  <w:szCs w:val="22"/>
                </w:rPr>
                <w:delText xml:space="preserve"> </w:delText>
              </w:r>
              <w:r w:rsidR="00A10436" w:rsidRPr="00B954EF" w:rsidDel="00404DA1">
                <w:rPr>
                  <w:b/>
                  <w:szCs w:val="22"/>
                </w:rPr>
                <w:delText>(Northern Ireland)</w:delText>
              </w:r>
            </w:del>
          </w:p>
          <w:p w14:paraId="17FAC2F5" w14:textId="02AC9980" w:rsidR="009E74E0" w:rsidDel="00404DA1" w:rsidRDefault="009E74E0" w:rsidP="005C2F9D">
            <w:pPr>
              <w:keepNext/>
              <w:keepLines/>
              <w:tabs>
                <w:tab w:val="left" w:pos="567"/>
              </w:tabs>
              <w:rPr>
                <w:del w:id="241" w:author="REG_13" w:date="2025-06-20T12:03:00Z" w16du:dateUtc="2025-06-20T09:03:00Z"/>
              </w:rPr>
            </w:pPr>
            <w:del w:id="242" w:author="REG_13" w:date="2025-06-20T12:03:00Z" w16du:dateUtc="2025-06-20T09:03:00Z">
              <w:r w:rsidDel="00404DA1">
                <w:delText>Pfizer Limited</w:delText>
              </w:r>
            </w:del>
          </w:p>
          <w:p w14:paraId="0A15E5FB" w14:textId="5C6B7F99" w:rsidR="009E74E0" w:rsidDel="00404DA1" w:rsidRDefault="009E74E0" w:rsidP="005C2F9D">
            <w:pPr>
              <w:keepNext/>
              <w:keepLines/>
              <w:tabs>
                <w:tab w:val="left" w:pos="567"/>
              </w:tabs>
              <w:rPr>
                <w:del w:id="243" w:author="REG_13" w:date="2025-06-20T12:03:00Z" w16du:dateUtc="2025-06-20T09:03:00Z"/>
                <w:szCs w:val="22"/>
              </w:rPr>
            </w:pPr>
            <w:del w:id="244" w:author="REG_13" w:date="2025-06-20T12:03:00Z" w16du:dateUtc="2025-06-20T09:03:00Z">
              <w:r w:rsidDel="00404DA1">
                <w:rPr>
                  <w:szCs w:val="22"/>
                </w:rPr>
                <w:delText xml:space="preserve">Tel: </w:delText>
              </w:r>
              <w:r w:rsidDel="00404DA1">
                <w:delText>+44 (0)1304 616161</w:delText>
              </w:r>
            </w:del>
          </w:p>
          <w:p w14:paraId="052491C6" w14:textId="77777777" w:rsidR="009E74E0" w:rsidRDefault="009E74E0" w:rsidP="005C2F9D">
            <w:pPr>
              <w:tabs>
                <w:tab w:val="left" w:pos="567"/>
              </w:tabs>
              <w:rPr>
                <w:szCs w:val="22"/>
              </w:rPr>
            </w:pPr>
          </w:p>
        </w:tc>
      </w:tr>
      <w:tr w:rsidR="009E74E0" w14:paraId="7CEE41AD" w14:textId="77777777" w:rsidTr="005C2F9D">
        <w:trPr>
          <w:trHeight w:val="1062"/>
        </w:trPr>
        <w:tc>
          <w:tcPr>
            <w:tcW w:w="4503" w:type="dxa"/>
          </w:tcPr>
          <w:p w14:paraId="7A720E0E" w14:textId="77777777" w:rsidR="009E74E0" w:rsidRDefault="009E74E0" w:rsidP="005C2F9D">
            <w:pPr>
              <w:rPr>
                <w:b/>
              </w:rPr>
            </w:pPr>
            <w:r>
              <w:rPr>
                <w:b/>
              </w:rPr>
              <w:t>Lietuva</w:t>
            </w:r>
          </w:p>
          <w:p w14:paraId="04922780" w14:textId="77777777" w:rsidR="009E74E0" w:rsidRDefault="009E74E0" w:rsidP="005C2F9D">
            <w:pPr>
              <w:rPr>
                <w:bCs/>
                <w:szCs w:val="22"/>
              </w:rPr>
            </w:pPr>
            <w:r>
              <w:rPr>
                <w:bCs/>
                <w:szCs w:val="22"/>
              </w:rPr>
              <w:t>Pfizer Luxembourg SARL filialas Lietuvoje</w:t>
            </w:r>
          </w:p>
          <w:p w14:paraId="76020914" w14:textId="77777777" w:rsidR="009E74E0" w:rsidRDefault="009E74E0" w:rsidP="005C2F9D">
            <w:pPr>
              <w:rPr>
                <w:bCs/>
                <w:szCs w:val="22"/>
              </w:rPr>
            </w:pPr>
            <w:r>
              <w:rPr>
                <w:bCs/>
                <w:szCs w:val="22"/>
              </w:rPr>
              <w:t>Tel. +3705 2514000</w:t>
            </w:r>
          </w:p>
          <w:p w14:paraId="47232B38" w14:textId="77777777" w:rsidR="009E74E0" w:rsidRDefault="009E74E0" w:rsidP="005C2F9D">
            <w:pPr>
              <w:rPr>
                <w:b/>
              </w:rPr>
            </w:pPr>
          </w:p>
        </w:tc>
        <w:tc>
          <w:tcPr>
            <w:tcW w:w="5103" w:type="dxa"/>
          </w:tcPr>
          <w:p w14:paraId="2B3DCD00" w14:textId="77777777" w:rsidR="009E74E0" w:rsidRDefault="009E74E0" w:rsidP="005C2F9D">
            <w:pPr>
              <w:keepNext/>
              <w:keepLines/>
              <w:tabs>
                <w:tab w:val="left" w:pos="567"/>
              </w:tabs>
              <w:rPr>
                <w:b/>
                <w:szCs w:val="22"/>
              </w:rPr>
            </w:pPr>
          </w:p>
        </w:tc>
      </w:tr>
    </w:tbl>
    <w:p w14:paraId="5B5A9164" w14:textId="77777777" w:rsidR="009E74E0" w:rsidRPr="00652EFA" w:rsidRDefault="009E74E0" w:rsidP="009E74E0">
      <w:pPr>
        <w:keepNext/>
        <w:numPr>
          <w:ilvl w:val="12"/>
          <w:numId w:val="0"/>
        </w:numPr>
        <w:outlineLvl w:val="0"/>
        <w:rPr>
          <w:b/>
          <w:szCs w:val="22"/>
        </w:rPr>
      </w:pPr>
      <w:r w:rsidRPr="00652EFA">
        <w:rPr>
          <w:b/>
          <w:szCs w:val="22"/>
        </w:rPr>
        <w:t xml:space="preserve">Дата на последно </w:t>
      </w:r>
      <w:r w:rsidRPr="00652EFA">
        <w:rPr>
          <w:b/>
          <w:szCs w:val="24"/>
        </w:rPr>
        <w:t>преразглеждане</w:t>
      </w:r>
      <w:r w:rsidRPr="00652EFA">
        <w:rPr>
          <w:b/>
          <w:szCs w:val="22"/>
        </w:rPr>
        <w:t xml:space="preserve"> на листовката </w:t>
      </w:r>
    </w:p>
    <w:p w14:paraId="3C8899CC" w14:textId="77777777" w:rsidR="009E74E0" w:rsidRPr="00652EFA" w:rsidRDefault="009E74E0" w:rsidP="009E74E0">
      <w:pPr>
        <w:keepNext/>
        <w:numPr>
          <w:ilvl w:val="12"/>
          <w:numId w:val="0"/>
        </w:numPr>
        <w:rPr>
          <w:szCs w:val="22"/>
        </w:rPr>
      </w:pPr>
    </w:p>
    <w:p w14:paraId="5F80F33C" w14:textId="663AFB94" w:rsidR="009E74E0" w:rsidRPr="00652EFA" w:rsidRDefault="009E74E0" w:rsidP="009E74E0">
      <w:pPr>
        <w:numPr>
          <w:ilvl w:val="12"/>
          <w:numId w:val="0"/>
        </w:numPr>
        <w:rPr>
          <w:szCs w:val="22"/>
        </w:rPr>
      </w:pPr>
      <w:r w:rsidRPr="00652EFA">
        <w:rPr>
          <w:szCs w:val="22"/>
        </w:rPr>
        <w:t xml:space="preserve">Подробна информация за това лекарство е предоставена на уебсайта на Европейската агенция по лекарствата: </w:t>
      </w:r>
      <w:r w:rsidR="00380185">
        <w:fldChar w:fldCharType="begin"/>
      </w:r>
      <w:ins w:id="245" w:author="REG_13" w:date="2025-06-20T11:36:00Z" w16du:dateUtc="2025-06-20T08:36:00Z">
        <w:r w:rsidR="00000ACD">
          <w:instrText>HYPERLINK "https://www.ema.europa.eu"</w:instrText>
        </w:r>
      </w:ins>
      <w:del w:id="246" w:author="REG_13" w:date="2025-06-20T11:36:00Z" w16du:dateUtc="2025-06-20T08:36:00Z">
        <w:r w:rsidR="00380185" w:rsidDel="00000ACD">
          <w:delInstrText>HYPERLINK "http://www.ema.europa.eu"</w:delInstrText>
        </w:r>
      </w:del>
      <w:r w:rsidR="00380185">
        <w:fldChar w:fldCharType="separate"/>
      </w:r>
      <w:del w:id="247" w:author="REG_13" w:date="2025-06-20T11:36:00Z" w16du:dateUtc="2025-06-20T08:36:00Z">
        <w:r w:rsidRPr="004023E2" w:rsidDel="00000ACD">
          <w:rPr>
            <w:rStyle w:val="Hyperlink"/>
          </w:rPr>
          <w:delText>http://www.ema.europa.eu</w:delText>
        </w:r>
      </w:del>
      <w:ins w:id="248" w:author="REG_13" w:date="2025-06-20T11:36:00Z" w16du:dateUtc="2025-06-20T08:36:00Z">
        <w:r w:rsidR="00000ACD">
          <w:rPr>
            <w:rStyle w:val="Hyperlink"/>
          </w:rPr>
          <w:t>https://www.ema.europa.eu</w:t>
        </w:r>
      </w:ins>
      <w:r w:rsidR="00380185">
        <w:rPr>
          <w:rStyle w:val="Hyperlink"/>
        </w:rPr>
        <w:fldChar w:fldCharType="end"/>
      </w:r>
    </w:p>
    <w:p w14:paraId="7100339D" w14:textId="77777777" w:rsidR="009E74E0" w:rsidRPr="00652EFA" w:rsidRDefault="009E74E0" w:rsidP="009E74E0">
      <w:pPr>
        <w:numPr>
          <w:ilvl w:val="12"/>
          <w:numId w:val="0"/>
        </w:numPr>
        <w:rPr>
          <w:szCs w:val="22"/>
        </w:rPr>
      </w:pPr>
    </w:p>
    <w:p w14:paraId="2FC900AD" w14:textId="77777777" w:rsidR="009E74E0" w:rsidRPr="00652EFA" w:rsidRDefault="009E74E0" w:rsidP="009E74E0">
      <w:pPr>
        <w:numPr>
          <w:ilvl w:val="12"/>
          <w:numId w:val="0"/>
        </w:numPr>
        <w:rPr>
          <w:szCs w:val="22"/>
        </w:rPr>
      </w:pPr>
    </w:p>
    <w:p w14:paraId="4D2BC364" w14:textId="6771282D" w:rsidR="009E74E0" w:rsidRPr="00755430" w:rsidRDefault="009E74E0" w:rsidP="009E74E0">
      <w:pPr>
        <w:keepNext/>
        <w:numPr>
          <w:ilvl w:val="12"/>
          <w:numId w:val="0"/>
        </w:numPr>
        <w:ind w:left="567" w:hanging="567"/>
        <w:rPr>
          <w:b/>
          <w:szCs w:val="22"/>
        </w:rPr>
      </w:pPr>
      <w:r w:rsidRPr="00755430">
        <w:rPr>
          <w:b/>
          <w:szCs w:val="22"/>
        </w:rPr>
        <w:lastRenderedPageBreak/>
        <w:t>7.</w:t>
      </w:r>
      <w:r w:rsidRPr="00755430">
        <w:rPr>
          <w:b/>
          <w:szCs w:val="22"/>
        </w:rPr>
        <w:tab/>
      </w:r>
      <w:r w:rsidR="00762342">
        <w:rPr>
          <w:b/>
          <w:szCs w:val="22"/>
        </w:rPr>
        <w:t>Указания за употреба</w:t>
      </w:r>
    </w:p>
    <w:p w14:paraId="22F3A54D" w14:textId="77777777" w:rsidR="009E74E0" w:rsidRPr="00652EFA" w:rsidRDefault="009E74E0" w:rsidP="009E74E0">
      <w:pPr>
        <w:keepNext/>
        <w:tabs>
          <w:tab w:val="left" w:pos="567"/>
        </w:tabs>
        <w:rPr>
          <w:szCs w:val="22"/>
        </w:rPr>
      </w:pPr>
    </w:p>
    <w:p w14:paraId="0F577D24" w14:textId="3A2172C8" w:rsidR="00762342" w:rsidRPr="00040038" w:rsidRDefault="00762342" w:rsidP="00762342">
      <w:pPr>
        <w:pStyle w:val="NoSpacing"/>
        <w:jc w:val="center"/>
        <w:rPr>
          <w:rFonts w:ascii="Times New Roman" w:hAnsi="Times New Roman"/>
          <w:b/>
          <w:iCs/>
        </w:rPr>
      </w:pPr>
      <w:r w:rsidRPr="00542A90">
        <w:rPr>
          <w:rFonts w:ascii="Times New Roman" w:hAnsi="Times New Roman"/>
          <w:b/>
          <w:iCs/>
        </w:rPr>
        <w:t>Enbrel</w:t>
      </w:r>
      <w:r w:rsidR="00580717" w:rsidRPr="00040038">
        <w:rPr>
          <w:rFonts w:ascii="Times New Roman" w:hAnsi="Times New Roman"/>
          <w:b/>
          <w:iCs/>
        </w:rPr>
        <w:t xml:space="preserve"> 25</w:t>
      </w:r>
      <w:r w:rsidR="00580717" w:rsidRPr="00542A90">
        <w:rPr>
          <w:rFonts w:ascii="Times New Roman" w:hAnsi="Times New Roman"/>
          <w:b/>
          <w:iCs/>
          <w:lang w:val="en-US"/>
        </w:rPr>
        <w:t> </w:t>
      </w:r>
      <w:r w:rsidR="00580717" w:rsidRPr="00040038">
        <w:rPr>
          <w:rFonts w:ascii="Times New Roman" w:hAnsi="Times New Roman"/>
          <w:b/>
          <w:iCs/>
        </w:rPr>
        <w:t>mg</w:t>
      </w:r>
      <w:r w:rsidR="00580717" w:rsidRPr="00542A90">
        <w:rPr>
          <w:rFonts w:ascii="Times New Roman" w:hAnsi="Times New Roman"/>
          <w:b/>
          <w:iCs/>
        </w:rPr>
        <w:t xml:space="preserve"> </w:t>
      </w:r>
      <w:r w:rsidR="00580717" w:rsidRPr="00040038">
        <w:rPr>
          <w:rFonts w:ascii="Times New Roman" w:hAnsi="Times New Roman"/>
          <w:b/>
          <w:iCs/>
        </w:rPr>
        <w:t>инжекционен разтвор в предварително напълнена писалка</w:t>
      </w:r>
    </w:p>
    <w:p w14:paraId="2A68860D" w14:textId="7790D7A3" w:rsidR="00762342" w:rsidRPr="00580717" w:rsidRDefault="00580717" w:rsidP="00762342">
      <w:pPr>
        <w:pStyle w:val="NoSpacing"/>
        <w:jc w:val="center"/>
        <w:rPr>
          <w:rFonts w:ascii="Times New Roman" w:hAnsi="Times New Roman"/>
        </w:rPr>
      </w:pPr>
      <w:r w:rsidRPr="00040038">
        <w:rPr>
          <w:rFonts w:ascii="Times New Roman" w:hAnsi="Times New Roman"/>
        </w:rPr>
        <w:t>етанерцепт (etanercept)</w:t>
      </w:r>
    </w:p>
    <w:p w14:paraId="10FAECCF" w14:textId="77777777" w:rsidR="00762342" w:rsidRPr="003D4A63" w:rsidRDefault="00762342" w:rsidP="00762342">
      <w:pPr>
        <w:pStyle w:val="NoSpacing"/>
        <w:jc w:val="center"/>
        <w:rPr>
          <w:rFonts w:ascii="Times New Roman" w:hAnsi="Times New Roman"/>
        </w:rPr>
      </w:pPr>
      <w:r>
        <w:rPr>
          <w:rFonts w:ascii="Times New Roman" w:hAnsi="Times New Roman"/>
        </w:rPr>
        <w:t>Само за подкожна инжекция</w:t>
      </w:r>
    </w:p>
    <w:p w14:paraId="055B7F8B" w14:textId="77777777" w:rsidR="00762342" w:rsidRDefault="00762342" w:rsidP="00762342">
      <w:pPr>
        <w:rPr>
          <w:b/>
          <w:bCs/>
        </w:rPr>
      </w:pPr>
      <w:r>
        <w:rPr>
          <w:b/>
        </w:rPr>
        <w:t>Въведение</w:t>
      </w:r>
    </w:p>
    <w:p w14:paraId="2238AFC5" w14:textId="77777777" w:rsidR="00762342" w:rsidRPr="003D4A63" w:rsidRDefault="00762342" w:rsidP="00762342">
      <w:pPr>
        <w:rPr>
          <w:b/>
          <w:bCs/>
        </w:rPr>
      </w:pPr>
    </w:p>
    <w:p w14:paraId="73BBDBD9" w14:textId="77777777" w:rsidR="00762342" w:rsidRPr="003D4A63" w:rsidRDefault="00762342" w:rsidP="00762342">
      <w:pPr>
        <w:pStyle w:val="ListParagraph"/>
        <w:numPr>
          <w:ilvl w:val="0"/>
          <w:numId w:val="101"/>
        </w:numPr>
        <w:autoSpaceDE w:val="0"/>
        <w:autoSpaceDN w:val="0"/>
        <w:adjustRightInd w:val="0"/>
        <w:contextualSpacing/>
        <w:rPr>
          <w:rFonts w:ascii="Times New Roman" w:eastAsia="Wingdings-Regular" w:hAnsi="Times New Roman"/>
        </w:rPr>
      </w:pPr>
      <w:r>
        <w:rPr>
          <w:rFonts w:ascii="Times New Roman" w:hAnsi="Times New Roman"/>
        </w:rPr>
        <w:t>Следните указания обясняват как се използва писалката MYCLIC за инжектиране на Enbrel.</w:t>
      </w:r>
    </w:p>
    <w:p w14:paraId="08EE1862" w14:textId="77777777" w:rsidR="00762342" w:rsidRPr="003D4A63" w:rsidRDefault="00762342" w:rsidP="00762342">
      <w:pPr>
        <w:pStyle w:val="ListParagraph"/>
        <w:numPr>
          <w:ilvl w:val="0"/>
          <w:numId w:val="101"/>
        </w:numPr>
        <w:autoSpaceDE w:val="0"/>
        <w:autoSpaceDN w:val="0"/>
        <w:adjustRightInd w:val="0"/>
        <w:contextualSpacing/>
        <w:rPr>
          <w:rFonts w:ascii="Times New Roman" w:eastAsia="Wingdings-Regular" w:hAnsi="Times New Roman"/>
        </w:rPr>
      </w:pPr>
      <w:r>
        <w:rPr>
          <w:rFonts w:ascii="Times New Roman" w:hAnsi="Times New Roman"/>
        </w:rPr>
        <w:t>Моля, прочетете внимателно указанията и ги следвайте стъпка по стъпка.</w:t>
      </w:r>
    </w:p>
    <w:p w14:paraId="312A2784" w14:textId="77777777" w:rsidR="00762342" w:rsidRPr="003D4A63" w:rsidRDefault="00762342" w:rsidP="00762342">
      <w:pPr>
        <w:pStyle w:val="ListParagraph"/>
        <w:numPr>
          <w:ilvl w:val="0"/>
          <w:numId w:val="101"/>
        </w:numPr>
        <w:autoSpaceDE w:val="0"/>
        <w:autoSpaceDN w:val="0"/>
        <w:adjustRightInd w:val="0"/>
        <w:contextualSpacing/>
        <w:rPr>
          <w:rFonts w:ascii="Times New Roman" w:eastAsia="Wingdings-Regular" w:hAnsi="Times New Roman"/>
        </w:rPr>
      </w:pPr>
      <w:r>
        <w:rPr>
          <w:rFonts w:ascii="Times New Roman" w:hAnsi="Times New Roman"/>
        </w:rPr>
        <w:t>Вашият лекар ще Ви каже как да инжектирате Enbrel. Не се опитвайте да поставите инжекцията, докато не сте сигурни, че разбирате как да използвате правилно писалката MYCLIC.</w:t>
      </w:r>
    </w:p>
    <w:p w14:paraId="393ACA78" w14:textId="77777777" w:rsidR="00762342" w:rsidRPr="003D4A63" w:rsidRDefault="00762342" w:rsidP="00762342">
      <w:pPr>
        <w:pStyle w:val="ListParagraph"/>
        <w:numPr>
          <w:ilvl w:val="0"/>
          <w:numId w:val="101"/>
        </w:numPr>
        <w:spacing w:after="200" w:line="276" w:lineRule="auto"/>
        <w:contextualSpacing/>
        <w:rPr>
          <w:rFonts w:ascii="Times New Roman" w:eastAsia="Wingdings-Regular" w:hAnsi="Times New Roman"/>
        </w:rPr>
      </w:pPr>
      <w:r>
        <w:rPr>
          <w:rFonts w:ascii="Times New Roman" w:hAnsi="Times New Roman"/>
        </w:rPr>
        <w:t>Ако имате въпроси за това как да поставите инжекцията, потърсете съдействие от Вашия лекар.</w:t>
      </w:r>
    </w:p>
    <w:p w14:paraId="1F763D6E" w14:textId="77777777" w:rsidR="00762342" w:rsidRDefault="00762342" w:rsidP="00762342">
      <w:pPr>
        <w:rPr>
          <w:b/>
          <w:bCs/>
        </w:rPr>
      </w:pPr>
      <w:r>
        <w:rPr>
          <w:b/>
        </w:rPr>
        <w:t>Предварително напълнената писалка MYCLIC</w:t>
      </w:r>
    </w:p>
    <w:p w14:paraId="161F64A7" w14:textId="77777777" w:rsidR="00762342" w:rsidRPr="003D4A63" w:rsidRDefault="00762342" w:rsidP="00762342">
      <w:pPr>
        <w:rPr>
          <w:b/>
          <w:bCs/>
        </w:rPr>
      </w:pPr>
    </w:p>
    <w:p w14:paraId="4D651D47" w14:textId="77777777" w:rsidR="00762342" w:rsidRDefault="00762342" w:rsidP="00762342">
      <w:pPr>
        <w:rPr>
          <w:b/>
          <w:bCs/>
        </w:rPr>
      </w:pPr>
      <w:r>
        <w:rPr>
          <w:b/>
        </w:rPr>
        <w:t>Преди инжектиране</w:t>
      </w:r>
    </w:p>
    <w:p w14:paraId="3B2118FD" w14:textId="77777777" w:rsidR="00762342" w:rsidRPr="003D4A63" w:rsidRDefault="00762342" w:rsidP="0076234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2209"/>
        <w:gridCol w:w="2387"/>
        <w:gridCol w:w="2049"/>
      </w:tblGrid>
      <w:tr w:rsidR="00902A60" w:rsidRPr="00853C6D" w14:paraId="028FAE99" w14:textId="77777777" w:rsidTr="00D0259F">
        <w:trPr>
          <w:trHeight w:val="495"/>
        </w:trPr>
        <w:tc>
          <w:tcPr>
            <w:tcW w:w="6967" w:type="dxa"/>
            <w:gridSpan w:val="3"/>
            <w:vMerge w:val="restart"/>
          </w:tcPr>
          <w:p w14:paraId="7FC886D6" w14:textId="3A9E5161" w:rsidR="00762342" w:rsidRPr="00853C6D" w:rsidRDefault="001C52CB" w:rsidP="00D0259F">
            <w:pPr>
              <w:rPr>
                <w:rFonts w:asciiTheme="minorHAnsi" w:hAnsiTheme="minorHAnsi" w:cstheme="minorHAnsi"/>
              </w:rPr>
            </w:pPr>
            <w:r>
              <w:rPr>
                <w:noProof/>
                <w:lang w:eastAsia="bg-BG"/>
              </w:rPr>
              <w:drawing>
                <wp:inline distT="0" distB="0" distL="0" distR="0" wp14:anchorId="218BF305" wp14:editId="66A4C01E">
                  <wp:extent cx="4343400" cy="666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43400" cy="666750"/>
                          </a:xfrm>
                          <a:prstGeom prst="rect">
                            <a:avLst/>
                          </a:prstGeom>
                        </pic:spPr>
                      </pic:pic>
                    </a:graphicData>
                  </a:graphic>
                </wp:inline>
              </w:drawing>
            </w:r>
          </w:p>
        </w:tc>
        <w:tc>
          <w:tcPr>
            <w:tcW w:w="2049" w:type="dxa"/>
          </w:tcPr>
          <w:p w14:paraId="4AE9B348" w14:textId="77777777" w:rsidR="00762342" w:rsidRPr="00853C6D" w:rsidRDefault="00762342" w:rsidP="00D0259F">
            <w:pPr>
              <w:rPr>
                <w:rFonts w:asciiTheme="minorHAnsi" w:hAnsiTheme="minorHAnsi" w:cstheme="minorHAnsi"/>
              </w:rPr>
            </w:pPr>
          </w:p>
        </w:tc>
      </w:tr>
      <w:tr w:rsidR="00902A60" w:rsidRPr="00853C6D" w14:paraId="230EEB52" w14:textId="77777777" w:rsidTr="00D0259F">
        <w:trPr>
          <w:trHeight w:val="495"/>
        </w:trPr>
        <w:tc>
          <w:tcPr>
            <w:tcW w:w="6967" w:type="dxa"/>
            <w:gridSpan w:val="3"/>
            <w:vMerge/>
          </w:tcPr>
          <w:p w14:paraId="5D29C419" w14:textId="77777777" w:rsidR="00762342" w:rsidRPr="00853C6D" w:rsidRDefault="00762342" w:rsidP="00D0259F">
            <w:pPr>
              <w:rPr>
                <w:rFonts w:asciiTheme="minorHAnsi" w:hAnsiTheme="minorHAnsi" w:cstheme="minorHAnsi"/>
                <w:noProof/>
              </w:rPr>
            </w:pPr>
          </w:p>
        </w:tc>
        <w:tc>
          <w:tcPr>
            <w:tcW w:w="2049" w:type="dxa"/>
          </w:tcPr>
          <w:p w14:paraId="2654ECD8" w14:textId="77777777" w:rsidR="00762342" w:rsidRPr="00D53D29" w:rsidRDefault="00762342" w:rsidP="00D0259F">
            <w:r>
              <w:t>Бяла капачка на иглата</w:t>
            </w:r>
          </w:p>
        </w:tc>
      </w:tr>
      <w:tr w:rsidR="009E3AA5" w:rsidRPr="00853C6D" w14:paraId="7A60C95D" w14:textId="77777777" w:rsidTr="00D0259F">
        <w:tc>
          <w:tcPr>
            <w:tcW w:w="2548" w:type="dxa"/>
          </w:tcPr>
          <w:p w14:paraId="0E665BE5" w14:textId="77777777" w:rsidR="00762342" w:rsidRPr="00D53D29" w:rsidRDefault="00762342" w:rsidP="00D0259F">
            <w:r>
              <w:t>Сив бутон за активиране</w:t>
            </w:r>
          </w:p>
        </w:tc>
        <w:tc>
          <w:tcPr>
            <w:tcW w:w="2209" w:type="dxa"/>
          </w:tcPr>
          <w:p w14:paraId="07E00F06" w14:textId="77777777" w:rsidR="00762342" w:rsidRPr="00D53D29" w:rsidRDefault="00762342" w:rsidP="00D0259F">
            <w:r>
              <w:t>Срок на годност</w:t>
            </w:r>
          </w:p>
        </w:tc>
        <w:tc>
          <w:tcPr>
            <w:tcW w:w="2210" w:type="dxa"/>
          </w:tcPr>
          <w:p w14:paraId="39AD20D0" w14:textId="77777777" w:rsidR="00762342" w:rsidRPr="00D53D29" w:rsidRDefault="00762342" w:rsidP="00D0259F">
            <w:r>
              <w:t>Прозрачно прозорче за наблюдение</w:t>
            </w:r>
          </w:p>
        </w:tc>
        <w:tc>
          <w:tcPr>
            <w:tcW w:w="2049" w:type="dxa"/>
          </w:tcPr>
          <w:p w14:paraId="41D097EA" w14:textId="77777777" w:rsidR="00762342" w:rsidRPr="00853C6D" w:rsidRDefault="00762342" w:rsidP="00D0259F">
            <w:pPr>
              <w:rPr>
                <w:rFonts w:asciiTheme="minorHAnsi" w:hAnsiTheme="minorHAnsi" w:cstheme="minorHAnsi"/>
              </w:rPr>
            </w:pPr>
          </w:p>
        </w:tc>
      </w:tr>
    </w:tbl>
    <w:p w14:paraId="6E1A016C" w14:textId="77777777" w:rsidR="00762342" w:rsidRDefault="00762342" w:rsidP="00762342">
      <w:pPr>
        <w:rPr>
          <w:b/>
          <w:bCs/>
        </w:rPr>
      </w:pPr>
    </w:p>
    <w:p w14:paraId="76B58A30" w14:textId="77777777" w:rsidR="00762342" w:rsidRDefault="00762342" w:rsidP="00762342">
      <w:pPr>
        <w:keepNext/>
        <w:rPr>
          <w:b/>
          <w:bCs/>
        </w:rPr>
      </w:pPr>
      <w:r>
        <w:rPr>
          <w:b/>
        </w:rPr>
        <w:t>След инжектиране</w:t>
      </w:r>
    </w:p>
    <w:p w14:paraId="2D833A51" w14:textId="77777777" w:rsidR="00762342" w:rsidRPr="003D4A63" w:rsidRDefault="00762342" w:rsidP="00762342">
      <w:pPr>
        <w:keepNext/>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3810"/>
        <w:gridCol w:w="374"/>
        <w:gridCol w:w="2127"/>
      </w:tblGrid>
      <w:tr w:rsidR="009E3AA5" w:rsidRPr="007B4C1B" w14:paraId="06C6832A" w14:textId="77777777" w:rsidTr="00D0259F">
        <w:tc>
          <w:tcPr>
            <w:tcW w:w="6606" w:type="dxa"/>
            <w:gridSpan w:val="3"/>
          </w:tcPr>
          <w:p w14:paraId="1E60F80A" w14:textId="154D5262" w:rsidR="00762342" w:rsidRPr="003D4A63" w:rsidRDefault="001C52CB" w:rsidP="00D0259F">
            <w:pPr>
              <w:rPr>
                <w:szCs w:val="22"/>
              </w:rPr>
            </w:pPr>
            <w:r>
              <w:rPr>
                <w:noProof/>
                <w:lang w:eastAsia="bg-BG"/>
              </w:rPr>
              <w:drawing>
                <wp:inline distT="0" distB="0" distL="0" distR="0" wp14:anchorId="41B0C4FC" wp14:editId="525E256F">
                  <wp:extent cx="4143375" cy="676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43375" cy="676275"/>
                          </a:xfrm>
                          <a:prstGeom prst="rect">
                            <a:avLst/>
                          </a:prstGeom>
                        </pic:spPr>
                      </pic:pic>
                    </a:graphicData>
                  </a:graphic>
                </wp:inline>
              </w:drawing>
            </w:r>
          </w:p>
        </w:tc>
        <w:tc>
          <w:tcPr>
            <w:tcW w:w="2410" w:type="dxa"/>
          </w:tcPr>
          <w:p w14:paraId="09185D78" w14:textId="77777777" w:rsidR="00762342" w:rsidRPr="003D4A63" w:rsidRDefault="00762342" w:rsidP="00D0259F">
            <w:pPr>
              <w:rPr>
                <w:szCs w:val="22"/>
              </w:rPr>
            </w:pPr>
          </w:p>
        </w:tc>
      </w:tr>
      <w:tr w:rsidR="009E3AA5" w:rsidRPr="007B4C1B" w14:paraId="12E81602" w14:textId="77777777" w:rsidTr="00D0259F">
        <w:tc>
          <w:tcPr>
            <w:tcW w:w="2972" w:type="dxa"/>
          </w:tcPr>
          <w:p w14:paraId="08A28913" w14:textId="77777777" w:rsidR="00762342" w:rsidRPr="003D4A63" w:rsidRDefault="00762342" w:rsidP="00D0259F">
            <w:pPr>
              <w:rPr>
                <w:szCs w:val="22"/>
              </w:rPr>
            </w:pPr>
          </w:p>
        </w:tc>
        <w:tc>
          <w:tcPr>
            <w:tcW w:w="3260" w:type="dxa"/>
          </w:tcPr>
          <w:p w14:paraId="5E7154D3" w14:textId="0E03F5AE" w:rsidR="00762342" w:rsidRPr="003D4A63" w:rsidRDefault="006F7492" w:rsidP="006F7492">
            <w:pPr>
              <w:rPr>
                <w:szCs w:val="22"/>
              </w:rPr>
            </w:pPr>
            <w:r>
              <w:t>З</w:t>
            </w:r>
            <w:r w:rsidR="00762342">
              <w:t>апълнено прозорче за наблюдение</w:t>
            </w:r>
          </w:p>
        </w:tc>
        <w:tc>
          <w:tcPr>
            <w:tcW w:w="2784" w:type="dxa"/>
            <w:gridSpan w:val="2"/>
          </w:tcPr>
          <w:p w14:paraId="3CD001F6" w14:textId="77777777" w:rsidR="00762342" w:rsidRPr="003D4A63" w:rsidRDefault="00762342" w:rsidP="00D0259F">
            <w:pPr>
              <w:rPr>
                <w:szCs w:val="22"/>
              </w:rPr>
            </w:pPr>
            <w:r>
              <w:t>Отворен край – предпазител</w:t>
            </w:r>
          </w:p>
        </w:tc>
      </w:tr>
    </w:tbl>
    <w:p w14:paraId="5F3F1042" w14:textId="77777777" w:rsidR="0089417C" w:rsidRDefault="0089417C" w:rsidP="00762342">
      <w:pPr>
        <w:rPr>
          <w:b/>
        </w:rPr>
      </w:pPr>
    </w:p>
    <w:p w14:paraId="2F822762" w14:textId="3159DB4E" w:rsidR="00762342" w:rsidRDefault="00762342" w:rsidP="00762342">
      <w:pPr>
        <w:rPr>
          <w:b/>
          <w:bCs/>
        </w:rPr>
      </w:pPr>
      <w:r>
        <w:rPr>
          <w:b/>
        </w:rPr>
        <w:t>Стъпка 1 Приготвяне за Enbrel инжекция</w:t>
      </w:r>
    </w:p>
    <w:p w14:paraId="2F2DB065" w14:textId="77777777" w:rsidR="00762342" w:rsidRPr="007B4C1B" w:rsidRDefault="00762342" w:rsidP="00762342">
      <w:pPr>
        <w:rPr>
          <w:b/>
          <w:bCs/>
        </w:rPr>
      </w:pPr>
    </w:p>
    <w:p w14:paraId="06D4EBB6" w14:textId="5B31406D" w:rsidR="00762342" w:rsidRDefault="001C52CB" w:rsidP="00762342">
      <w:r>
        <w:rPr>
          <w:noProof/>
          <w:lang w:eastAsia="bg-BG"/>
        </w:rPr>
        <w:drawing>
          <wp:inline distT="0" distB="0" distL="0" distR="0" wp14:anchorId="1E818A9E" wp14:editId="0B81876B">
            <wp:extent cx="3286125" cy="1704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86125" cy="1704975"/>
                    </a:xfrm>
                    <a:prstGeom prst="rect">
                      <a:avLst/>
                    </a:prstGeom>
                  </pic:spPr>
                </pic:pic>
              </a:graphicData>
            </a:graphic>
          </wp:inline>
        </w:drawing>
      </w:r>
    </w:p>
    <w:p w14:paraId="31635080" w14:textId="77777777" w:rsidR="00762342" w:rsidRPr="003D4A63" w:rsidRDefault="00762342" w:rsidP="00762342"/>
    <w:p w14:paraId="4A141EDC" w14:textId="7678028F" w:rsidR="00762342" w:rsidRPr="003D4A63" w:rsidRDefault="00762342" w:rsidP="00762342">
      <w:pPr>
        <w:pStyle w:val="ListParagraph"/>
        <w:numPr>
          <w:ilvl w:val="0"/>
          <w:numId w:val="103"/>
        </w:numPr>
        <w:autoSpaceDE w:val="0"/>
        <w:autoSpaceDN w:val="0"/>
        <w:adjustRightInd w:val="0"/>
        <w:contextualSpacing/>
        <w:rPr>
          <w:rFonts w:ascii="Times New Roman" w:eastAsia="Wingdings-Regular" w:hAnsi="Times New Roman"/>
        </w:rPr>
      </w:pPr>
      <w:r>
        <w:rPr>
          <w:rFonts w:ascii="Times New Roman" w:hAnsi="Times New Roman"/>
          <w:b/>
        </w:rPr>
        <w:t xml:space="preserve">Поставете </w:t>
      </w:r>
      <w:r>
        <w:rPr>
          <w:rFonts w:ascii="Times New Roman" w:hAnsi="Times New Roman"/>
        </w:rPr>
        <w:t>следните неща за всяка инжекция на чиста, добре осветена</w:t>
      </w:r>
      <w:r w:rsidR="006F7492">
        <w:rPr>
          <w:rFonts w:ascii="Times New Roman" w:hAnsi="Times New Roman"/>
        </w:rPr>
        <w:t>, равна</w:t>
      </w:r>
      <w:r>
        <w:rPr>
          <w:rFonts w:ascii="Times New Roman" w:hAnsi="Times New Roman"/>
        </w:rPr>
        <w:t xml:space="preserve"> повърхност:</w:t>
      </w:r>
    </w:p>
    <w:p w14:paraId="00F0A808" w14:textId="77777777" w:rsidR="00762342" w:rsidRPr="003D4A63" w:rsidRDefault="00762342" w:rsidP="00762342">
      <w:pPr>
        <w:pStyle w:val="ListParagraph"/>
        <w:numPr>
          <w:ilvl w:val="1"/>
          <w:numId w:val="103"/>
        </w:numPr>
        <w:autoSpaceDE w:val="0"/>
        <w:autoSpaceDN w:val="0"/>
        <w:adjustRightInd w:val="0"/>
        <w:contextualSpacing/>
        <w:rPr>
          <w:rFonts w:ascii="Times New Roman" w:eastAsia="Wingdings-Regular" w:hAnsi="Times New Roman"/>
        </w:rPr>
      </w:pPr>
      <w:r>
        <w:rPr>
          <w:rFonts w:ascii="Times New Roman" w:hAnsi="Times New Roman"/>
        </w:rPr>
        <w:t>Една предварително напълнена писалка MYCLIC.</w:t>
      </w:r>
    </w:p>
    <w:p w14:paraId="2B6AE0AC" w14:textId="77777777" w:rsidR="00762342" w:rsidRPr="003D4A63" w:rsidRDefault="00762342" w:rsidP="00762342">
      <w:pPr>
        <w:pStyle w:val="ListParagraph"/>
        <w:numPr>
          <w:ilvl w:val="1"/>
          <w:numId w:val="103"/>
        </w:numPr>
        <w:autoSpaceDE w:val="0"/>
        <w:autoSpaceDN w:val="0"/>
        <w:adjustRightInd w:val="0"/>
        <w:contextualSpacing/>
        <w:rPr>
          <w:rFonts w:ascii="Times New Roman" w:eastAsia="Wingdings-Regular" w:hAnsi="Times New Roman"/>
        </w:rPr>
      </w:pPr>
      <w:r>
        <w:rPr>
          <w:rFonts w:ascii="Times New Roman" w:hAnsi="Times New Roman"/>
        </w:rPr>
        <w:t>Един тампон, напоен със спирт.</w:t>
      </w:r>
    </w:p>
    <w:p w14:paraId="3E39EEF1" w14:textId="77777777" w:rsidR="00762342" w:rsidRPr="003D4A63" w:rsidRDefault="00762342" w:rsidP="00762342">
      <w:pPr>
        <w:pStyle w:val="ListParagraph"/>
        <w:numPr>
          <w:ilvl w:val="1"/>
          <w:numId w:val="103"/>
        </w:numPr>
        <w:autoSpaceDE w:val="0"/>
        <w:autoSpaceDN w:val="0"/>
        <w:adjustRightInd w:val="0"/>
        <w:contextualSpacing/>
        <w:rPr>
          <w:rFonts w:ascii="Times New Roman" w:eastAsia="Wingdings-Regular" w:hAnsi="Times New Roman"/>
        </w:rPr>
      </w:pPr>
      <w:r>
        <w:rPr>
          <w:rFonts w:ascii="Times New Roman" w:hAnsi="Times New Roman"/>
        </w:rPr>
        <w:t>Подходящ контейнер за остри предмети (не е включен).</w:t>
      </w:r>
    </w:p>
    <w:p w14:paraId="4F906B54" w14:textId="5976CA9E" w:rsidR="00762342" w:rsidRPr="003D4A63" w:rsidRDefault="00902A60" w:rsidP="00762342">
      <w:pPr>
        <w:pStyle w:val="ListParagraph"/>
        <w:numPr>
          <w:ilvl w:val="1"/>
          <w:numId w:val="103"/>
        </w:numPr>
        <w:autoSpaceDE w:val="0"/>
        <w:autoSpaceDN w:val="0"/>
        <w:adjustRightInd w:val="0"/>
        <w:contextualSpacing/>
        <w:rPr>
          <w:rFonts w:ascii="Times New Roman" w:eastAsia="Wingdings-Regular" w:hAnsi="Times New Roman"/>
        </w:rPr>
      </w:pPr>
      <w:r>
        <w:rPr>
          <w:rFonts w:ascii="Times New Roman" w:hAnsi="Times New Roman"/>
        </w:rPr>
        <w:t>Ч</w:t>
      </w:r>
      <w:r w:rsidR="00762342">
        <w:rPr>
          <w:rFonts w:ascii="Times New Roman" w:hAnsi="Times New Roman"/>
        </w:rPr>
        <w:t>исти памучни или марлени тампони (не са включени).</w:t>
      </w:r>
    </w:p>
    <w:p w14:paraId="72725A84" w14:textId="77777777" w:rsidR="00762342" w:rsidRPr="003D4A63" w:rsidRDefault="00762342" w:rsidP="00762342">
      <w:pPr>
        <w:pStyle w:val="ListParagraph"/>
        <w:numPr>
          <w:ilvl w:val="0"/>
          <w:numId w:val="103"/>
        </w:numPr>
        <w:autoSpaceDE w:val="0"/>
        <w:autoSpaceDN w:val="0"/>
        <w:adjustRightInd w:val="0"/>
        <w:contextualSpacing/>
        <w:rPr>
          <w:rFonts w:ascii="Times New Roman" w:eastAsia="Wingdings-Regular" w:hAnsi="Times New Roman"/>
        </w:rPr>
      </w:pPr>
      <w:r>
        <w:rPr>
          <w:rFonts w:ascii="Times New Roman" w:hAnsi="Times New Roman"/>
          <w:b/>
          <w:bCs/>
        </w:rPr>
        <w:t>Не</w:t>
      </w:r>
      <w:r>
        <w:rPr>
          <w:rFonts w:ascii="Times New Roman" w:hAnsi="Times New Roman"/>
        </w:rPr>
        <w:t xml:space="preserve"> разклащайте писалката.</w:t>
      </w:r>
    </w:p>
    <w:p w14:paraId="28077476" w14:textId="77777777" w:rsidR="00762342" w:rsidRPr="003D4A63" w:rsidRDefault="00762342" w:rsidP="00762342">
      <w:pPr>
        <w:pStyle w:val="ListParagraph"/>
        <w:numPr>
          <w:ilvl w:val="0"/>
          <w:numId w:val="103"/>
        </w:numPr>
        <w:autoSpaceDE w:val="0"/>
        <w:autoSpaceDN w:val="0"/>
        <w:adjustRightInd w:val="0"/>
        <w:contextualSpacing/>
        <w:rPr>
          <w:rFonts w:ascii="Times New Roman" w:eastAsia="Wingdings-Regular" w:hAnsi="Times New Roman"/>
        </w:rPr>
      </w:pPr>
      <w:r>
        <w:rPr>
          <w:rFonts w:ascii="Times New Roman" w:hAnsi="Times New Roman"/>
          <w:b/>
        </w:rPr>
        <w:t xml:space="preserve">Не </w:t>
      </w:r>
      <w:r>
        <w:rPr>
          <w:rFonts w:ascii="Times New Roman" w:hAnsi="Times New Roman"/>
        </w:rPr>
        <w:t>отстранявайте бялата капачка, докато не бъдете инструктирани да направите това.</w:t>
      </w:r>
    </w:p>
    <w:p w14:paraId="410BAC1B" w14:textId="5240C320" w:rsidR="00762342" w:rsidRPr="003D4A63" w:rsidRDefault="00762342" w:rsidP="00762342">
      <w:pPr>
        <w:pStyle w:val="ListParagraph"/>
        <w:numPr>
          <w:ilvl w:val="0"/>
          <w:numId w:val="103"/>
        </w:numPr>
        <w:autoSpaceDE w:val="0"/>
        <w:autoSpaceDN w:val="0"/>
        <w:adjustRightInd w:val="0"/>
        <w:contextualSpacing/>
        <w:rPr>
          <w:rFonts w:ascii="Times New Roman" w:eastAsia="Wingdings-Regular" w:hAnsi="Times New Roman"/>
        </w:rPr>
      </w:pPr>
      <w:r>
        <w:rPr>
          <w:rFonts w:ascii="Times New Roman" w:hAnsi="Times New Roman"/>
        </w:rPr>
        <w:lastRenderedPageBreak/>
        <w:t>За</w:t>
      </w:r>
      <w:r w:rsidR="00113AF8">
        <w:rPr>
          <w:rFonts w:ascii="Times New Roman" w:hAnsi="Times New Roman"/>
        </w:rPr>
        <w:t xml:space="preserve"> да избегнете</w:t>
      </w:r>
      <w:r>
        <w:rPr>
          <w:rFonts w:ascii="Times New Roman" w:hAnsi="Times New Roman"/>
        </w:rPr>
        <w:t xml:space="preserve"> </w:t>
      </w:r>
      <w:r w:rsidR="00113AF8">
        <w:rPr>
          <w:rFonts w:ascii="Times New Roman" w:hAnsi="Times New Roman"/>
        </w:rPr>
        <w:t>дис</w:t>
      </w:r>
      <w:r>
        <w:rPr>
          <w:rFonts w:ascii="Times New Roman" w:hAnsi="Times New Roman"/>
        </w:rPr>
        <w:t>комфорт</w:t>
      </w:r>
      <w:r w:rsidR="00113AF8">
        <w:rPr>
          <w:rFonts w:ascii="Times New Roman" w:hAnsi="Times New Roman"/>
        </w:rPr>
        <w:t>а</w:t>
      </w:r>
      <w:r>
        <w:rPr>
          <w:rFonts w:ascii="Times New Roman" w:hAnsi="Times New Roman"/>
        </w:rPr>
        <w:t xml:space="preserve"> при инжектирането</w:t>
      </w:r>
      <w:r w:rsidR="00113AF8">
        <w:rPr>
          <w:rFonts w:ascii="Times New Roman" w:hAnsi="Times New Roman"/>
        </w:rPr>
        <w:t>,</w:t>
      </w:r>
      <w:r>
        <w:rPr>
          <w:rFonts w:ascii="Times New Roman" w:hAnsi="Times New Roman"/>
        </w:rPr>
        <w:t xml:space="preserve"> оставете писалката на стайна температура за 15 до 30 минути с поставена бяла капачка.</w:t>
      </w:r>
    </w:p>
    <w:p w14:paraId="77D66E75" w14:textId="277FB932" w:rsidR="00762342" w:rsidRPr="003D4A63" w:rsidRDefault="00762342" w:rsidP="00762342">
      <w:pPr>
        <w:pStyle w:val="ListParagraph"/>
        <w:numPr>
          <w:ilvl w:val="0"/>
          <w:numId w:val="103"/>
        </w:numPr>
        <w:spacing w:after="200" w:line="276" w:lineRule="auto"/>
        <w:contextualSpacing/>
        <w:rPr>
          <w:rFonts w:ascii="Times New Roman" w:eastAsiaTheme="minorHAnsi" w:hAnsi="Times New Roman"/>
        </w:rPr>
      </w:pPr>
      <w:r>
        <w:rPr>
          <w:rFonts w:ascii="Times New Roman" w:hAnsi="Times New Roman"/>
          <w:b/>
          <w:bCs/>
        </w:rPr>
        <w:t>Не</w:t>
      </w:r>
      <w:r>
        <w:rPr>
          <w:rFonts w:ascii="Times New Roman" w:hAnsi="Times New Roman"/>
        </w:rPr>
        <w:t xml:space="preserve"> затопляйте </w:t>
      </w:r>
      <w:r w:rsidR="00CC1349">
        <w:rPr>
          <w:rFonts w:ascii="Times New Roman" w:hAnsi="Times New Roman"/>
        </w:rPr>
        <w:t xml:space="preserve">писалката </w:t>
      </w:r>
      <w:r>
        <w:rPr>
          <w:rFonts w:ascii="Times New Roman" w:hAnsi="Times New Roman"/>
        </w:rPr>
        <w:t>по никакъв друг начин.</w:t>
      </w:r>
    </w:p>
    <w:p w14:paraId="785878DC" w14:textId="77777777" w:rsidR="00762342" w:rsidRDefault="00762342" w:rsidP="00762342">
      <w:pPr>
        <w:keepNext/>
        <w:rPr>
          <w:b/>
          <w:bCs/>
        </w:rPr>
      </w:pPr>
      <w:r>
        <w:rPr>
          <w:b/>
        </w:rPr>
        <w:t>Стъпка 2 Проверка на етикета за срока на годност и дозата</w:t>
      </w:r>
    </w:p>
    <w:p w14:paraId="75218196" w14:textId="77777777" w:rsidR="00762342" w:rsidRPr="007C50D1" w:rsidRDefault="00762342" w:rsidP="00762342">
      <w:pPr>
        <w:keepNext/>
        <w:rPr>
          <w:b/>
          <w:bCs/>
        </w:rPr>
      </w:pPr>
    </w:p>
    <w:p w14:paraId="21754677" w14:textId="40BF2A2C" w:rsidR="00762342" w:rsidRDefault="00DA6FAA" w:rsidP="00762342">
      <w:pPr>
        <w:keepNext/>
      </w:pPr>
      <w:r>
        <w:rPr>
          <w:noProof/>
          <w:lang w:eastAsia="bg-BG"/>
        </w:rPr>
        <w:drawing>
          <wp:inline distT="0" distB="0" distL="0" distR="0" wp14:anchorId="7830E4FC" wp14:editId="00C1A8AA">
            <wp:extent cx="3314700" cy="1714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14700" cy="1714500"/>
                    </a:xfrm>
                    <a:prstGeom prst="rect">
                      <a:avLst/>
                    </a:prstGeom>
                  </pic:spPr>
                </pic:pic>
              </a:graphicData>
            </a:graphic>
          </wp:inline>
        </w:drawing>
      </w:r>
    </w:p>
    <w:p w14:paraId="2B1CF728" w14:textId="77777777" w:rsidR="00762342" w:rsidRPr="007C50D1" w:rsidRDefault="00762342" w:rsidP="00762342">
      <w:pPr>
        <w:keepNext/>
      </w:pPr>
    </w:p>
    <w:p w14:paraId="11428EA7" w14:textId="77777777" w:rsidR="00762342" w:rsidRPr="007C50D1" w:rsidRDefault="00762342" w:rsidP="00762342">
      <w:pPr>
        <w:pStyle w:val="ListParagraph"/>
        <w:keepNext/>
        <w:numPr>
          <w:ilvl w:val="0"/>
          <w:numId w:val="104"/>
        </w:numPr>
        <w:autoSpaceDE w:val="0"/>
        <w:autoSpaceDN w:val="0"/>
        <w:adjustRightInd w:val="0"/>
        <w:contextualSpacing/>
        <w:rPr>
          <w:rFonts w:ascii="Times New Roman" w:eastAsia="Wingdings-Regular" w:hAnsi="Times New Roman"/>
        </w:rPr>
      </w:pPr>
      <w:r>
        <w:rPr>
          <w:rFonts w:ascii="Times New Roman" w:hAnsi="Times New Roman"/>
          <w:b/>
          <w:bCs/>
        </w:rPr>
        <w:t xml:space="preserve">Проверете </w:t>
      </w:r>
      <w:r>
        <w:rPr>
          <w:rFonts w:ascii="Times New Roman" w:hAnsi="Times New Roman"/>
        </w:rPr>
        <w:t>срока на годност (месец/година) върху етикета на писалката.</w:t>
      </w:r>
    </w:p>
    <w:p w14:paraId="41675D55" w14:textId="2691FB22" w:rsidR="00762342" w:rsidRPr="007C50D1" w:rsidRDefault="00762342" w:rsidP="00762342">
      <w:pPr>
        <w:pStyle w:val="ListParagraph"/>
        <w:keepNext/>
        <w:numPr>
          <w:ilvl w:val="0"/>
          <w:numId w:val="104"/>
        </w:numPr>
        <w:autoSpaceDE w:val="0"/>
        <w:autoSpaceDN w:val="0"/>
        <w:adjustRightInd w:val="0"/>
        <w:contextualSpacing/>
        <w:rPr>
          <w:rFonts w:ascii="Times New Roman" w:eastAsia="Wingdings-Regular" w:hAnsi="Times New Roman"/>
        </w:rPr>
      </w:pPr>
      <w:r>
        <w:rPr>
          <w:rFonts w:ascii="Times New Roman" w:hAnsi="Times New Roman"/>
          <w:b/>
        </w:rPr>
        <w:t>Уверете се</w:t>
      </w:r>
      <w:r w:rsidRPr="009E3AA5">
        <w:rPr>
          <w:rFonts w:ascii="Times New Roman" w:hAnsi="Times New Roman"/>
          <w:bCs/>
        </w:rPr>
        <w:t xml:space="preserve">, че </w:t>
      </w:r>
      <w:r>
        <w:rPr>
          <w:rFonts w:ascii="Times New Roman" w:hAnsi="Times New Roman"/>
        </w:rPr>
        <w:t xml:space="preserve">на етикета на писалката </w:t>
      </w:r>
      <w:r w:rsidR="00C10B69">
        <w:rPr>
          <w:rFonts w:ascii="Times New Roman" w:hAnsi="Times New Roman"/>
        </w:rPr>
        <w:t>е записано</w:t>
      </w:r>
      <w:r>
        <w:rPr>
          <w:rFonts w:ascii="Times New Roman" w:hAnsi="Times New Roman"/>
        </w:rPr>
        <w:t xml:space="preserve"> правилното количество на активното вещество в дозова единица.</w:t>
      </w:r>
    </w:p>
    <w:p w14:paraId="3574565A" w14:textId="77777777" w:rsidR="00762342" w:rsidRDefault="00762342" w:rsidP="00762342">
      <w:pPr>
        <w:pStyle w:val="ListParagraph"/>
        <w:keepNext/>
        <w:numPr>
          <w:ilvl w:val="0"/>
          <w:numId w:val="104"/>
        </w:numPr>
        <w:autoSpaceDE w:val="0"/>
        <w:autoSpaceDN w:val="0"/>
        <w:adjustRightInd w:val="0"/>
        <w:contextualSpacing/>
        <w:rPr>
          <w:rFonts w:ascii="Times New Roman" w:eastAsia="Wingdings-Regular" w:hAnsi="Times New Roman"/>
        </w:rPr>
      </w:pPr>
      <w:r>
        <w:rPr>
          <w:rFonts w:ascii="Times New Roman" w:hAnsi="Times New Roman"/>
        </w:rPr>
        <w:t xml:space="preserve">Ако срокът на годност е изтекъл или не е Вашата предписана доза, </w:t>
      </w:r>
      <w:r>
        <w:rPr>
          <w:rFonts w:ascii="Times New Roman" w:hAnsi="Times New Roman"/>
          <w:b/>
          <w:bCs/>
        </w:rPr>
        <w:t>не</w:t>
      </w:r>
      <w:r>
        <w:rPr>
          <w:rFonts w:ascii="Times New Roman" w:hAnsi="Times New Roman"/>
        </w:rPr>
        <w:t xml:space="preserve"> използвайте писалката и се свържете с Вашия лекар за съдействие.</w:t>
      </w:r>
    </w:p>
    <w:p w14:paraId="4B2197AE" w14:textId="77777777" w:rsidR="00762342" w:rsidRPr="007C50D1" w:rsidRDefault="00762342" w:rsidP="00762342">
      <w:pPr>
        <w:pStyle w:val="ListParagraph"/>
        <w:autoSpaceDE w:val="0"/>
        <w:autoSpaceDN w:val="0"/>
        <w:adjustRightInd w:val="0"/>
        <w:ind w:left="360"/>
        <w:contextualSpacing/>
        <w:rPr>
          <w:rFonts w:ascii="Times New Roman" w:eastAsia="Wingdings-Regular" w:hAnsi="Times New Roman"/>
        </w:rPr>
      </w:pPr>
    </w:p>
    <w:p w14:paraId="62C4D802" w14:textId="77777777" w:rsidR="00762342" w:rsidRDefault="00762342" w:rsidP="00542A90">
      <w:pPr>
        <w:keepNext/>
        <w:rPr>
          <w:b/>
          <w:bCs/>
        </w:rPr>
      </w:pPr>
      <w:r>
        <w:rPr>
          <w:b/>
        </w:rPr>
        <w:t>Стъпка 3 Проверка на лекарството</w:t>
      </w:r>
    </w:p>
    <w:p w14:paraId="349FB0D9" w14:textId="77777777" w:rsidR="00762342" w:rsidRPr="007B4C1B" w:rsidRDefault="00762342" w:rsidP="00542A90">
      <w:pPr>
        <w:keepNext/>
        <w:rPr>
          <w:b/>
          <w:bCs/>
        </w:rPr>
      </w:pPr>
    </w:p>
    <w:p w14:paraId="6D5052CA" w14:textId="77777777" w:rsidR="00762342" w:rsidRDefault="00762342" w:rsidP="00762342">
      <w:pPr>
        <w:rPr>
          <w:b/>
          <w:bCs/>
        </w:rPr>
      </w:pPr>
      <w:r>
        <w:rPr>
          <w:b/>
          <w:noProof/>
          <w:lang w:eastAsia="bg-BG"/>
        </w:rPr>
        <w:drawing>
          <wp:inline distT="0" distB="0" distL="0" distR="0" wp14:anchorId="105B2B40" wp14:editId="1496F857">
            <wp:extent cx="3298176" cy="1790700"/>
            <wp:effectExtent l="0" t="0" r="0" b="0"/>
            <wp:docPr id="126" name="Picture 126" descr="A drawing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drawing of a tub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D85070B" w14:textId="77777777" w:rsidR="00762342" w:rsidRPr="007C50D1" w:rsidRDefault="00762342" w:rsidP="00762342">
      <w:pPr>
        <w:rPr>
          <w:b/>
          <w:bCs/>
        </w:rPr>
      </w:pPr>
    </w:p>
    <w:p w14:paraId="336C0DFC" w14:textId="59220726" w:rsidR="00762342" w:rsidRPr="007C50D1" w:rsidRDefault="00762342" w:rsidP="00762342">
      <w:pPr>
        <w:pStyle w:val="ListParagraph"/>
        <w:numPr>
          <w:ilvl w:val="0"/>
          <w:numId w:val="105"/>
        </w:numPr>
        <w:autoSpaceDE w:val="0"/>
        <w:autoSpaceDN w:val="0"/>
        <w:adjustRightInd w:val="0"/>
        <w:contextualSpacing/>
        <w:rPr>
          <w:rFonts w:ascii="Times New Roman" w:eastAsia="Wingdings-Regular" w:hAnsi="Times New Roman"/>
        </w:rPr>
      </w:pPr>
      <w:r>
        <w:rPr>
          <w:rFonts w:ascii="Times New Roman" w:hAnsi="Times New Roman"/>
          <w:b/>
          <w:bCs/>
        </w:rPr>
        <w:t>Проверете</w:t>
      </w:r>
      <w:r>
        <w:rPr>
          <w:rFonts w:ascii="Times New Roman" w:hAnsi="Times New Roman"/>
        </w:rPr>
        <w:t xml:space="preserve"> </w:t>
      </w:r>
      <w:r w:rsidR="007F3F4B">
        <w:rPr>
          <w:rFonts w:ascii="Times New Roman" w:hAnsi="Times New Roman"/>
        </w:rPr>
        <w:t>лекарството</w:t>
      </w:r>
      <w:r>
        <w:rPr>
          <w:rFonts w:ascii="Times New Roman" w:hAnsi="Times New Roman"/>
        </w:rPr>
        <w:t xml:space="preserve"> в писалката, като погледнете в прозрачното прозорче за наблюдение. Разтворът трябва да е бистър или леко опалесцентен, безцветен до бледожълт или бледокафяв и може да съдържа малки бели или почти прозрачни частици протеин. Нормално е Enbrel да изглежда така.</w:t>
      </w:r>
    </w:p>
    <w:p w14:paraId="53613FFB" w14:textId="090F9F75" w:rsidR="00762342" w:rsidRPr="007C50D1" w:rsidRDefault="00762342" w:rsidP="00762342">
      <w:pPr>
        <w:pStyle w:val="ListParagraph"/>
        <w:numPr>
          <w:ilvl w:val="0"/>
          <w:numId w:val="105"/>
        </w:numPr>
        <w:autoSpaceDE w:val="0"/>
        <w:autoSpaceDN w:val="0"/>
        <w:adjustRightInd w:val="0"/>
        <w:contextualSpacing/>
        <w:rPr>
          <w:rFonts w:ascii="Times New Roman" w:eastAsia="Wingdings-Regular" w:hAnsi="Times New Roman"/>
        </w:rPr>
      </w:pPr>
      <w:r>
        <w:rPr>
          <w:rFonts w:ascii="Times New Roman" w:hAnsi="Times New Roman"/>
          <w:b/>
          <w:bCs/>
        </w:rPr>
        <w:t>Не използвайте</w:t>
      </w:r>
      <w:r>
        <w:rPr>
          <w:rFonts w:ascii="Times New Roman" w:hAnsi="Times New Roman"/>
        </w:rPr>
        <w:t xml:space="preserve"> </w:t>
      </w:r>
      <w:r w:rsidR="007F3F4B">
        <w:rPr>
          <w:rFonts w:ascii="Times New Roman" w:hAnsi="Times New Roman"/>
        </w:rPr>
        <w:t>лекарството</w:t>
      </w:r>
      <w:r>
        <w:rPr>
          <w:rFonts w:ascii="Times New Roman" w:hAnsi="Times New Roman"/>
        </w:rPr>
        <w:t>, ако е с променен цвят, мътен или ако има наличие на частици, различни от гореописаните. Ако се притеснявате относно външния вид на лекарството, обърнете се към Вашия лекар за съдействие.</w:t>
      </w:r>
    </w:p>
    <w:p w14:paraId="54E06C4E" w14:textId="77777777" w:rsidR="00762342" w:rsidRPr="007C50D1" w:rsidRDefault="00762342" w:rsidP="00762342">
      <w:pPr>
        <w:pStyle w:val="ListParagraph"/>
        <w:numPr>
          <w:ilvl w:val="0"/>
          <w:numId w:val="105"/>
        </w:numPr>
        <w:spacing w:after="200" w:line="276" w:lineRule="auto"/>
        <w:contextualSpacing/>
        <w:rPr>
          <w:rFonts w:ascii="Times New Roman" w:hAnsi="Times New Roman"/>
        </w:rPr>
      </w:pPr>
      <w:r>
        <w:rPr>
          <w:rFonts w:ascii="Times New Roman" w:hAnsi="Times New Roman"/>
          <w:b/>
        </w:rPr>
        <w:t xml:space="preserve">Забележка: </w:t>
      </w:r>
      <w:r>
        <w:rPr>
          <w:rFonts w:ascii="Times New Roman" w:hAnsi="Times New Roman"/>
        </w:rPr>
        <w:t>Възможно е да видите въздушни мехурчета през прозорчето. Това е нормално.</w:t>
      </w:r>
    </w:p>
    <w:p w14:paraId="40A7CA4C" w14:textId="1A1A74B3" w:rsidR="00762342" w:rsidRDefault="00762342" w:rsidP="00762342">
      <w:pPr>
        <w:keepNext/>
        <w:rPr>
          <w:b/>
          <w:bCs/>
        </w:rPr>
      </w:pPr>
      <w:r>
        <w:rPr>
          <w:b/>
        </w:rPr>
        <w:lastRenderedPageBreak/>
        <w:t>Стъпка 4 Избор и почистване на мястото на инжектиране</w:t>
      </w:r>
    </w:p>
    <w:p w14:paraId="000896E9" w14:textId="77777777" w:rsidR="00762342" w:rsidRDefault="00762342" w:rsidP="00762342">
      <w:pPr>
        <w:keepNext/>
        <w:rPr>
          <w:b/>
          <w:bCs/>
        </w:rPr>
      </w:pPr>
    </w:p>
    <w:p w14:paraId="64921F31" w14:textId="5F1279A6" w:rsidR="00762342" w:rsidRDefault="00B851BC" w:rsidP="00762342">
      <w:pPr>
        <w:keepNext/>
        <w:rPr>
          <w:noProof/>
        </w:rPr>
      </w:pPr>
      <w:r w:rsidRPr="00B851BC">
        <w:rPr>
          <w:noProof/>
        </w:rPr>
        <w:t xml:space="preserve"> </w:t>
      </w:r>
      <w:r>
        <w:rPr>
          <w:noProof/>
          <w:lang w:eastAsia="bg-BG"/>
        </w:rPr>
        <w:drawing>
          <wp:inline distT="0" distB="0" distL="0" distR="0" wp14:anchorId="5D01A81B" wp14:editId="239B0C72">
            <wp:extent cx="4171950" cy="1771650"/>
            <wp:effectExtent l="0" t="0" r="0" b="0"/>
            <wp:docPr id="1158250248" name="Picture 115825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71950" cy="1771650"/>
                    </a:xfrm>
                    <a:prstGeom prst="rect">
                      <a:avLst/>
                    </a:prstGeom>
                  </pic:spPr>
                </pic:pic>
              </a:graphicData>
            </a:graphic>
          </wp:inline>
        </w:drawing>
      </w:r>
    </w:p>
    <w:p w14:paraId="62D1AE78" w14:textId="77777777" w:rsidR="00B851BC" w:rsidRPr="007C50D1" w:rsidRDefault="00B851BC" w:rsidP="00762342">
      <w:pPr>
        <w:keepNext/>
      </w:pPr>
    </w:p>
    <w:p w14:paraId="54C37DA2" w14:textId="46C20270" w:rsidR="00762342" w:rsidRPr="007C50D1" w:rsidRDefault="00762342" w:rsidP="00762342">
      <w:pPr>
        <w:pStyle w:val="ListParagraph"/>
        <w:numPr>
          <w:ilvl w:val="0"/>
          <w:numId w:val="111"/>
        </w:numPr>
        <w:autoSpaceDE w:val="0"/>
        <w:autoSpaceDN w:val="0"/>
        <w:adjustRightInd w:val="0"/>
        <w:contextualSpacing/>
        <w:rPr>
          <w:rFonts w:ascii="Times New Roman" w:eastAsia="Wingdings-Regular" w:hAnsi="Times New Roman"/>
        </w:rPr>
      </w:pPr>
      <w:r>
        <w:rPr>
          <w:rFonts w:ascii="Times New Roman" w:hAnsi="Times New Roman"/>
          <w:b/>
        </w:rPr>
        <w:t xml:space="preserve">Изберете </w:t>
      </w:r>
      <w:r>
        <w:rPr>
          <w:rFonts w:ascii="Times New Roman" w:hAnsi="Times New Roman"/>
        </w:rPr>
        <w:t xml:space="preserve">място на инжектиране по средата на предната </w:t>
      </w:r>
      <w:r w:rsidR="00E777CD">
        <w:rPr>
          <w:rFonts w:ascii="Times New Roman" w:hAnsi="Times New Roman"/>
        </w:rPr>
        <w:t xml:space="preserve">горна </w:t>
      </w:r>
      <w:r>
        <w:rPr>
          <w:rFonts w:ascii="Times New Roman" w:hAnsi="Times New Roman"/>
        </w:rPr>
        <w:t xml:space="preserve">част на бедрата или в областта на стомаха на 5 cm от пъпа. Външната област на задната </w:t>
      </w:r>
      <w:r w:rsidR="00E777CD" w:rsidRPr="00040038">
        <w:rPr>
          <w:rFonts w:ascii="Times New Roman" w:hAnsi="Times New Roman"/>
        </w:rPr>
        <w:t>част на мишниците</w:t>
      </w:r>
      <w:r>
        <w:rPr>
          <w:rFonts w:ascii="Times New Roman" w:hAnsi="Times New Roman"/>
        </w:rPr>
        <w:t xml:space="preserve"> също може да се използва от болногледач.</w:t>
      </w:r>
    </w:p>
    <w:p w14:paraId="6AB7875E" w14:textId="77777777" w:rsidR="00762342" w:rsidRPr="007C50D1" w:rsidRDefault="00762342" w:rsidP="00762342">
      <w:pPr>
        <w:pStyle w:val="ListParagraph"/>
        <w:numPr>
          <w:ilvl w:val="0"/>
          <w:numId w:val="111"/>
        </w:numPr>
        <w:autoSpaceDE w:val="0"/>
        <w:autoSpaceDN w:val="0"/>
        <w:adjustRightInd w:val="0"/>
        <w:contextualSpacing/>
        <w:rPr>
          <w:rFonts w:ascii="Times New Roman" w:eastAsia="Wingdings-Regular" w:hAnsi="Times New Roman"/>
        </w:rPr>
      </w:pPr>
      <w:r>
        <w:rPr>
          <w:rFonts w:ascii="Times New Roman" w:hAnsi="Times New Roman"/>
          <w:b/>
          <w:bCs/>
        </w:rPr>
        <w:t>Всяка</w:t>
      </w:r>
      <w:r>
        <w:rPr>
          <w:rFonts w:ascii="Times New Roman" w:hAnsi="Times New Roman"/>
        </w:rPr>
        <w:t xml:space="preserve"> инжекция трябва да се поставя на поне 3 cm от предходната. </w:t>
      </w:r>
      <w:r>
        <w:rPr>
          <w:rFonts w:ascii="Times New Roman" w:hAnsi="Times New Roman"/>
          <w:b/>
          <w:bCs/>
        </w:rPr>
        <w:t>Не инжектирайте</w:t>
      </w:r>
      <w:r>
        <w:rPr>
          <w:rFonts w:ascii="Times New Roman" w:hAnsi="Times New Roman"/>
        </w:rPr>
        <w:t xml:space="preserve"> на места, където кожата е болезнена, насинена или втвърдена. Избягвайте места с белези или стрии. Ако имате псориазис, </w:t>
      </w:r>
      <w:r>
        <w:rPr>
          <w:rFonts w:ascii="Times New Roman" w:hAnsi="Times New Roman"/>
          <w:b/>
          <w:bCs/>
        </w:rPr>
        <w:t>не</w:t>
      </w:r>
      <w:r>
        <w:rPr>
          <w:rFonts w:ascii="Times New Roman" w:hAnsi="Times New Roman"/>
        </w:rPr>
        <w:t xml:space="preserve"> инжектирайте направо в надигнати, удебелени, зачервени или лющещи се участъци от кожата.</w:t>
      </w:r>
    </w:p>
    <w:p w14:paraId="1DD100FC" w14:textId="6B0EDBF1" w:rsidR="00762342" w:rsidRPr="007C50D1" w:rsidRDefault="00762342" w:rsidP="00762342">
      <w:pPr>
        <w:pStyle w:val="ListParagraph"/>
        <w:numPr>
          <w:ilvl w:val="0"/>
          <w:numId w:val="111"/>
        </w:numPr>
        <w:autoSpaceDE w:val="0"/>
        <w:autoSpaceDN w:val="0"/>
        <w:adjustRightInd w:val="0"/>
        <w:contextualSpacing/>
        <w:rPr>
          <w:rFonts w:ascii="Times New Roman" w:eastAsia="Wingdings-Regular" w:hAnsi="Times New Roman"/>
        </w:rPr>
      </w:pPr>
      <w:r>
        <w:rPr>
          <w:rFonts w:ascii="Times New Roman" w:hAnsi="Times New Roman"/>
          <w:b/>
        </w:rPr>
        <w:t xml:space="preserve">Почистете </w:t>
      </w:r>
      <w:r>
        <w:rPr>
          <w:rFonts w:ascii="Times New Roman" w:hAnsi="Times New Roman"/>
        </w:rPr>
        <w:t xml:space="preserve">мястото на инжектиране със сапун и вода или напоен със спирт тампон, ако е </w:t>
      </w:r>
      <w:r w:rsidR="00672E99">
        <w:rPr>
          <w:rFonts w:ascii="Times New Roman" w:hAnsi="Times New Roman"/>
        </w:rPr>
        <w:t>по-</w:t>
      </w:r>
      <w:r>
        <w:rPr>
          <w:rFonts w:ascii="Times New Roman" w:hAnsi="Times New Roman"/>
        </w:rPr>
        <w:t>удобно.</w:t>
      </w:r>
    </w:p>
    <w:p w14:paraId="761F833C" w14:textId="3C57C434" w:rsidR="00762342" w:rsidRDefault="00762342" w:rsidP="00762342">
      <w:pPr>
        <w:pStyle w:val="ListParagraph"/>
        <w:numPr>
          <w:ilvl w:val="0"/>
          <w:numId w:val="111"/>
        </w:numPr>
        <w:autoSpaceDE w:val="0"/>
        <w:autoSpaceDN w:val="0"/>
        <w:adjustRightInd w:val="0"/>
        <w:contextualSpacing/>
        <w:rPr>
          <w:rFonts w:ascii="Times New Roman" w:eastAsia="Wingdings-Regular" w:hAnsi="Times New Roman"/>
        </w:rPr>
      </w:pPr>
      <w:r>
        <w:rPr>
          <w:rFonts w:ascii="Times New Roman" w:hAnsi="Times New Roman"/>
          <w:b/>
          <w:bCs/>
        </w:rPr>
        <w:t>Оставете</w:t>
      </w:r>
      <w:r>
        <w:rPr>
          <w:rFonts w:ascii="Times New Roman" w:hAnsi="Times New Roman"/>
        </w:rPr>
        <w:t xml:space="preserve"> мястото на инжектиране да изсъхне. </w:t>
      </w:r>
      <w:r>
        <w:rPr>
          <w:rFonts w:ascii="Times New Roman" w:hAnsi="Times New Roman"/>
          <w:b/>
        </w:rPr>
        <w:t xml:space="preserve">Не </w:t>
      </w:r>
      <w:r>
        <w:rPr>
          <w:rFonts w:ascii="Times New Roman" w:hAnsi="Times New Roman"/>
        </w:rPr>
        <w:t xml:space="preserve">докосвайте, </w:t>
      </w:r>
      <w:r w:rsidR="0043269B">
        <w:rPr>
          <w:rFonts w:ascii="Times New Roman" w:hAnsi="Times New Roman"/>
        </w:rPr>
        <w:t xml:space="preserve">не </w:t>
      </w:r>
      <w:r>
        <w:rPr>
          <w:rFonts w:ascii="Times New Roman" w:hAnsi="Times New Roman"/>
        </w:rPr>
        <w:t>вейте и не духайте върху почистеното място.</w:t>
      </w:r>
    </w:p>
    <w:p w14:paraId="31FA7DC6" w14:textId="77777777" w:rsidR="00762342" w:rsidRPr="003D4A63" w:rsidRDefault="00762342" w:rsidP="00762342">
      <w:pPr>
        <w:pStyle w:val="ListParagraph"/>
        <w:autoSpaceDE w:val="0"/>
        <w:autoSpaceDN w:val="0"/>
        <w:adjustRightInd w:val="0"/>
        <w:ind w:left="360"/>
        <w:contextualSpacing/>
        <w:rPr>
          <w:rFonts w:ascii="Times New Roman" w:eastAsia="Wingdings-Regular" w:hAnsi="Times New Roman"/>
        </w:rPr>
      </w:pPr>
    </w:p>
    <w:p w14:paraId="71B7DAD6" w14:textId="77777777" w:rsidR="00762342" w:rsidRDefault="00762342" w:rsidP="00762342">
      <w:pPr>
        <w:keepNext/>
        <w:rPr>
          <w:b/>
          <w:bCs/>
        </w:rPr>
      </w:pPr>
      <w:r>
        <w:rPr>
          <w:b/>
        </w:rPr>
        <w:t>Стъпка 5 Отстраняване на капачката на иглата</w:t>
      </w:r>
    </w:p>
    <w:p w14:paraId="35532FA4" w14:textId="77777777" w:rsidR="00762342" w:rsidRPr="003D4A63" w:rsidRDefault="00762342" w:rsidP="00762342">
      <w:pPr>
        <w:keepNext/>
        <w:rPr>
          <w:b/>
          <w:bCs/>
        </w:rPr>
      </w:pPr>
    </w:p>
    <w:p w14:paraId="53576FA2" w14:textId="77777777" w:rsidR="00762342" w:rsidRDefault="00762342" w:rsidP="00762342">
      <w:r>
        <w:rPr>
          <w:noProof/>
          <w:lang w:eastAsia="bg-BG"/>
        </w:rPr>
        <w:drawing>
          <wp:inline distT="0" distB="0" distL="0" distR="0" wp14:anchorId="7D0AC4D3" wp14:editId="212DDA6D">
            <wp:extent cx="3298176" cy="1790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5C627783" w14:textId="77777777" w:rsidR="00762342" w:rsidRPr="003D4A63" w:rsidRDefault="00762342" w:rsidP="00762342"/>
    <w:p w14:paraId="488FB860" w14:textId="77777777" w:rsidR="00762342" w:rsidRPr="003D4A63" w:rsidRDefault="00762342" w:rsidP="00762342">
      <w:pPr>
        <w:pStyle w:val="ListParagraph"/>
        <w:numPr>
          <w:ilvl w:val="0"/>
          <w:numId w:val="106"/>
        </w:numPr>
        <w:autoSpaceDE w:val="0"/>
        <w:autoSpaceDN w:val="0"/>
        <w:adjustRightInd w:val="0"/>
        <w:contextualSpacing/>
        <w:rPr>
          <w:rFonts w:ascii="Times New Roman" w:eastAsia="Wingdings-Regular" w:hAnsi="Times New Roman"/>
        </w:rPr>
      </w:pPr>
      <w:r>
        <w:rPr>
          <w:rFonts w:ascii="Times New Roman" w:hAnsi="Times New Roman"/>
          <w:b/>
        </w:rPr>
        <w:t xml:space="preserve">Отстранете </w:t>
      </w:r>
      <w:r>
        <w:rPr>
          <w:rFonts w:ascii="Times New Roman" w:hAnsi="Times New Roman"/>
        </w:rPr>
        <w:t xml:space="preserve">бялата капачка на иглата, като я изтеглите. </w:t>
      </w:r>
      <w:r>
        <w:rPr>
          <w:rFonts w:ascii="Times New Roman" w:hAnsi="Times New Roman"/>
          <w:b/>
        </w:rPr>
        <w:t xml:space="preserve">Не </w:t>
      </w:r>
      <w:r>
        <w:rPr>
          <w:rFonts w:ascii="Times New Roman" w:hAnsi="Times New Roman"/>
        </w:rPr>
        <w:t>огъвайте капачката, докато я отстранявате.</w:t>
      </w:r>
    </w:p>
    <w:p w14:paraId="4CA12845" w14:textId="77777777" w:rsidR="00762342" w:rsidRPr="003D4A63" w:rsidRDefault="00762342" w:rsidP="00762342">
      <w:pPr>
        <w:pStyle w:val="ListParagraph"/>
        <w:numPr>
          <w:ilvl w:val="0"/>
          <w:numId w:val="106"/>
        </w:numPr>
        <w:autoSpaceDE w:val="0"/>
        <w:autoSpaceDN w:val="0"/>
        <w:adjustRightInd w:val="0"/>
        <w:contextualSpacing/>
        <w:rPr>
          <w:rFonts w:ascii="Times New Roman" w:eastAsia="Wingdings-Regular" w:hAnsi="Times New Roman"/>
        </w:rPr>
      </w:pPr>
      <w:r>
        <w:rPr>
          <w:rFonts w:ascii="Times New Roman" w:hAnsi="Times New Roman"/>
          <w:b/>
        </w:rPr>
        <w:t xml:space="preserve">Не </w:t>
      </w:r>
      <w:r>
        <w:rPr>
          <w:rFonts w:ascii="Times New Roman" w:hAnsi="Times New Roman"/>
        </w:rPr>
        <w:t>поставяйте обратно капачката след отстраняване.</w:t>
      </w:r>
    </w:p>
    <w:p w14:paraId="5D92C066" w14:textId="062EA8B1" w:rsidR="00762342" w:rsidRPr="003D4A63" w:rsidRDefault="00762342" w:rsidP="00762342">
      <w:pPr>
        <w:pStyle w:val="ListParagraph"/>
        <w:numPr>
          <w:ilvl w:val="0"/>
          <w:numId w:val="106"/>
        </w:numPr>
        <w:autoSpaceDE w:val="0"/>
        <w:autoSpaceDN w:val="0"/>
        <w:adjustRightInd w:val="0"/>
        <w:contextualSpacing/>
        <w:rPr>
          <w:rFonts w:ascii="Times New Roman" w:eastAsia="Wingdings-Regular" w:hAnsi="Times New Roman"/>
        </w:rPr>
      </w:pPr>
      <w:r>
        <w:rPr>
          <w:rFonts w:ascii="Times New Roman" w:hAnsi="Times New Roman"/>
        </w:rPr>
        <w:t xml:space="preserve">След като отстраните капачката, ще видите лилав предпазител на иглата, който леко се подава извън края на писалката. </w:t>
      </w:r>
      <w:r>
        <w:rPr>
          <w:rFonts w:ascii="Times New Roman" w:hAnsi="Times New Roman"/>
          <w:b/>
        </w:rPr>
        <w:t>Не</w:t>
      </w:r>
      <w:r>
        <w:rPr>
          <w:rFonts w:ascii="Times New Roman" w:hAnsi="Times New Roman"/>
        </w:rPr>
        <w:t xml:space="preserve"> натискайте </w:t>
      </w:r>
      <w:r w:rsidR="00113AF8">
        <w:rPr>
          <w:rFonts w:ascii="Times New Roman" w:hAnsi="Times New Roman"/>
        </w:rPr>
        <w:t xml:space="preserve">края на </w:t>
      </w:r>
      <w:r>
        <w:rPr>
          <w:rFonts w:ascii="Times New Roman" w:hAnsi="Times New Roman"/>
        </w:rPr>
        <w:t>предпазителя с пръстите или палците си.</w:t>
      </w:r>
    </w:p>
    <w:p w14:paraId="61EBE105" w14:textId="77777777" w:rsidR="00762342" w:rsidRPr="003D4A63" w:rsidRDefault="00762342" w:rsidP="00762342">
      <w:pPr>
        <w:pStyle w:val="ListParagraph"/>
        <w:numPr>
          <w:ilvl w:val="0"/>
          <w:numId w:val="106"/>
        </w:numPr>
        <w:autoSpaceDE w:val="0"/>
        <w:autoSpaceDN w:val="0"/>
        <w:adjustRightInd w:val="0"/>
        <w:contextualSpacing/>
        <w:rPr>
          <w:rFonts w:ascii="Times New Roman" w:eastAsia="Wingdings-Regular" w:hAnsi="Times New Roman"/>
        </w:rPr>
      </w:pPr>
      <w:r>
        <w:rPr>
          <w:rFonts w:ascii="Times New Roman" w:hAnsi="Times New Roman"/>
          <w:b/>
          <w:bCs/>
        </w:rPr>
        <w:t>Не</w:t>
      </w:r>
      <w:r>
        <w:rPr>
          <w:rFonts w:ascii="Times New Roman" w:hAnsi="Times New Roman"/>
        </w:rPr>
        <w:t xml:space="preserve"> използвайте писалката, ако е била изпусната със свалена капачка на иглата.</w:t>
      </w:r>
    </w:p>
    <w:p w14:paraId="31246019" w14:textId="77777777" w:rsidR="00762342" w:rsidRPr="003D4A63" w:rsidRDefault="00762342" w:rsidP="00762342">
      <w:pPr>
        <w:pStyle w:val="ListParagraph"/>
        <w:autoSpaceDE w:val="0"/>
        <w:autoSpaceDN w:val="0"/>
        <w:adjustRightInd w:val="0"/>
        <w:ind w:left="360"/>
        <w:rPr>
          <w:rFonts w:ascii="Times New Roman" w:eastAsia="Wingdings-Regular" w:hAnsi="Times New Roman"/>
        </w:rPr>
      </w:pPr>
      <w:r>
        <w:rPr>
          <w:rFonts w:ascii="Times New Roman" w:hAnsi="Times New Roman"/>
          <w:b/>
        </w:rPr>
        <w:t xml:space="preserve">Забележка: </w:t>
      </w:r>
      <w:r>
        <w:rPr>
          <w:rFonts w:ascii="Times New Roman" w:hAnsi="Times New Roman"/>
        </w:rPr>
        <w:t>Може да видите капка течност на върха на иглата. Това е нормално.</w:t>
      </w:r>
    </w:p>
    <w:p w14:paraId="5B876C68" w14:textId="77777777" w:rsidR="00762342" w:rsidRPr="003D4A63" w:rsidRDefault="00762342" w:rsidP="00762342">
      <w:pPr>
        <w:pStyle w:val="ListParagraph"/>
        <w:autoSpaceDE w:val="0"/>
        <w:autoSpaceDN w:val="0"/>
        <w:adjustRightInd w:val="0"/>
        <w:ind w:left="360"/>
        <w:rPr>
          <w:rFonts w:ascii="Times New Roman" w:eastAsia="Wingdings-Regular" w:hAnsi="Times New Roman"/>
        </w:rPr>
      </w:pPr>
    </w:p>
    <w:p w14:paraId="7556BD00" w14:textId="77777777" w:rsidR="00762342" w:rsidRDefault="00762342" w:rsidP="00762342">
      <w:pPr>
        <w:keepNext/>
        <w:rPr>
          <w:b/>
          <w:bCs/>
        </w:rPr>
      </w:pPr>
      <w:r>
        <w:rPr>
          <w:b/>
        </w:rPr>
        <w:lastRenderedPageBreak/>
        <w:t>Стъпка 6 Натиснете силно писалката върху кожата</w:t>
      </w:r>
    </w:p>
    <w:p w14:paraId="1B9DA66F" w14:textId="77777777" w:rsidR="00762342" w:rsidRPr="003D4A63" w:rsidRDefault="00762342" w:rsidP="00762342">
      <w:pPr>
        <w:keepNext/>
        <w:rPr>
          <w:b/>
          <w:bCs/>
        </w:rPr>
      </w:pPr>
    </w:p>
    <w:p w14:paraId="0A06A680" w14:textId="77777777" w:rsidR="00762342" w:rsidRDefault="00762342" w:rsidP="00762342">
      <w:pPr>
        <w:keepNext/>
      </w:pPr>
      <w:r>
        <w:rPr>
          <w:noProof/>
          <w:lang w:eastAsia="bg-BG"/>
        </w:rPr>
        <w:drawing>
          <wp:inline distT="0" distB="0" distL="0" distR="0" wp14:anchorId="7721402A" wp14:editId="51A790C7">
            <wp:extent cx="3295131" cy="1790700"/>
            <wp:effectExtent l="0" t="0" r="635" b="0"/>
            <wp:docPr id="131" name="Picture 13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hand holding a pe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3C2E3C7D" w14:textId="77777777" w:rsidR="00762342" w:rsidRPr="003D4A63" w:rsidRDefault="00762342" w:rsidP="00762342"/>
    <w:p w14:paraId="54D365E5" w14:textId="19D547DC" w:rsidR="00762342" w:rsidRPr="003D4A63" w:rsidRDefault="00762342" w:rsidP="00762342">
      <w:pPr>
        <w:pStyle w:val="ListParagraph"/>
        <w:numPr>
          <w:ilvl w:val="0"/>
          <w:numId w:val="107"/>
        </w:numPr>
        <w:autoSpaceDE w:val="0"/>
        <w:autoSpaceDN w:val="0"/>
        <w:adjustRightInd w:val="0"/>
        <w:contextualSpacing/>
        <w:rPr>
          <w:rFonts w:ascii="Times New Roman" w:eastAsia="Wingdings-Regular" w:hAnsi="Times New Roman"/>
        </w:rPr>
      </w:pPr>
      <w:r>
        <w:rPr>
          <w:rFonts w:ascii="Times New Roman" w:hAnsi="Times New Roman"/>
          <w:b/>
          <w:bCs/>
        </w:rPr>
        <w:t xml:space="preserve">Натиснете </w:t>
      </w:r>
      <w:r>
        <w:rPr>
          <w:rFonts w:ascii="Times New Roman" w:hAnsi="Times New Roman"/>
        </w:rPr>
        <w:t>силно отворения край на писалката върху кожата под ъгъл 90 градус</w:t>
      </w:r>
      <w:r w:rsidR="00113AF8">
        <w:rPr>
          <w:rFonts w:ascii="Times New Roman" w:hAnsi="Times New Roman"/>
        </w:rPr>
        <w:t>а</w:t>
      </w:r>
      <w:r>
        <w:rPr>
          <w:rFonts w:ascii="Times New Roman" w:hAnsi="Times New Roman"/>
        </w:rPr>
        <w:t>, така че лилавият предпазител на иглата да се скрие изцяло вътре в писалката.</w:t>
      </w:r>
    </w:p>
    <w:p w14:paraId="4CF8DDE7" w14:textId="26327221" w:rsidR="00762342" w:rsidRPr="003D4A63" w:rsidRDefault="00762342" w:rsidP="00762342">
      <w:pPr>
        <w:autoSpaceDE w:val="0"/>
        <w:autoSpaceDN w:val="0"/>
        <w:adjustRightInd w:val="0"/>
        <w:ind w:left="360"/>
        <w:rPr>
          <w:rFonts w:eastAsia="Wingdings-Regular"/>
        </w:rPr>
      </w:pPr>
      <w:r>
        <w:rPr>
          <w:b/>
        </w:rPr>
        <w:t xml:space="preserve">Забележка: </w:t>
      </w:r>
      <w:r>
        <w:t>Ще можете да натиснете сивия бутон само когато предпазителят на иг</w:t>
      </w:r>
      <w:r w:rsidR="00004BF8">
        <w:t>л</w:t>
      </w:r>
      <w:r>
        <w:t>ата е изцяло натиснат вътре в писалката.</w:t>
      </w:r>
    </w:p>
    <w:p w14:paraId="0265CD59" w14:textId="77777777" w:rsidR="00762342" w:rsidRPr="007B4C1B" w:rsidRDefault="00762342" w:rsidP="00762342">
      <w:pPr>
        <w:autoSpaceDE w:val="0"/>
        <w:autoSpaceDN w:val="0"/>
        <w:adjustRightInd w:val="0"/>
        <w:ind w:left="360"/>
        <w:rPr>
          <w:rFonts w:eastAsia="Wingdings-Regular"/>
        </w:rPr>
      </w:pPr>
      <w:r>
        <w:t>Стискането на кожна гънка или разтеглянето на кожата преди инжектиране може да направи мястото на инжектиране по-твърдо, с което да улесни натискането на бутона за инжектиране.</w:t>
      </w:r>
    </w:p>
    <w:p w14:paraId="16838E6D" w14:textId="77777777" w:rsidR="00762342" w:rsidRDefault="00762342" w:rsidP="00762342">
      <w:pPr>
        <w:rPr>
          <w:rFonts w:eastAsia="Wingdings-Regular"/>
        </w:rPr>
      </w:pPr>
    </w:p>
    <w:p w14:paraId="4FFB9CD4" w14:textId="77777777" w:rsidR="00762342" w:rsidRDefault="00762342" w:rsidP="00762342">
      <w:pPr>
        <w:keepNext/>
        <w:rPr>
          <w:b/>
          <w:bCs/>
        </w:rPr>
      </w:pPr>
      <w:r>
        <w:rPr>
          <w:b/>
        </w:rPr>
        <w:t>Стъпка 7 Започване на инжекцията</w:t>
      </w:r>
    </w:p>
    <w:p w14:paraId="02BC4876" w14:textId="77777777" w:rsidR="00762342" w:rsidRDefault="00762342" w:rsidP="00762342">
      <w:pPr>
        <w:keepNext/>
        <w:rPr>
          <w:b/>
          <w:bCs/>
        </w:rPr>
      </w:pPr>
    </w:p>
    <w:p w14:paraId="0C34895F" w14:textId="71D991B7" w:rsidR="00762342" w:rsidRDefault="00406007" w:rsidP="00762342">
      <w:pPr>
        <w:keepNext/>
        <w:rPr>
          <w:b/>
          <w:bCs/>
        </w:rPr>
      </w:pPr>
      <w:r>
        <w:rPr>
          <w:noProof/>
          <w:lang w:eastAsia="bg-BG"/>
        </w:rPr>
        <w:drawing>
          <wp:inline distT="0" distB="0" distL="0" distR="0" wp14:anchorId="4EB914BA" wp14:editId="42B81902">
            <wp:extent cx="4419600" cy="1743075"/>
            <wp:effectExtent l="0" t="0" r="0" b="9525"/>
            <wp:docPr id="1158250241" name="Picture 11582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19600" cy="1743075"/>
                    </a:xfrm>
                    <a:prstGeom prst="rect">
                      <a:avLst/>
                    </a:prstGeom>
                  </pic:spPr>
                </pic:pic>
              </a:graphicData>
            </a:graphic>
          </wp:inline>
        </w:drawing>
      </w:r>
    </w:p>
    <w:p w14:paraId="5686C553" w14:textId="77777777" w:rsidR="00762342" w:rsidRPr="007B4C1B" w:rsidRDefault="00762342" w:rsidP="00762342"/>
    <w:p w14:paraId="0B4CDA63" w14:textId="77777777" w:rsidR="00762342" w:rsidRPr="007B4C1B" w:rsidRDefault="00762342" w:rsidP="00762342">
      <w:pPr>
        <w:pStyle w:val="ListParagraph"/>
        <w:numPr>
          <w:ilvl w:val="0"/>
          <w:numId w:val="107"/>
        </w:numPr>
        <w:autoSpaceDE w:val="0"/>
        <w:autoSpaceDN w:val="0"/>
        <w:adjustRightInd w:val="0"/>
        <w:contextualSpacing/>
        <w:rPr>
          <w:rFonts w:ascii="Times New Roman" w:eastAsia="Wingdings-Regular" w:hAnsi="Times New Roman"/>
          <w:b/>
          <w:bCs/>
        </w:rPr>
      </w:pPr>
      <w:r>
        <w:rPr>
          <w:rFonts w:ascii="Times New Roman" w:hAnsi="Times New Roman"/>
          <w:b/>
        </w:rPr>
        <w:t xml:space="preserve">Натиснете </w:t>
      </w:r>
      <w:r>
        <w:rPr>
          <w:rFonts w:ascii="Times New Roman" w:hAnsi="Times New Roman"/>
        </w:rPr>
        <w:t xml:space="preserve">сивия бутон докрай надолу и ще чуете </w:t>
      </w:r>
      <w:r>
        <w:rPr>
          <w:rFonts w:ascii="Times New Roman" w:hAnsi="Times New Roman"/>
          <w:b/>
        </w:rPr>
        <w:t xml:space="preserve">щракване. </w:t>
      </w:r>
      <w:r>
        <w:rPr>
          <w:rFonts w:ascii="Times New Roman" w:hAnsi="Times New Roman"/>
        </w:rPr>
        <w:t>Това щракване посочва стартирането на инжекцията.</w:t>
      </w:r>
    </w:p>
    <w:p w14:paraId="1E62B8F8" w14:textId="611FDD28" w:rsidR="00762342" w:rsidRPr="007B4C1B" w:rsidRDefault="00762342" w:rsidP="00762342">
      <w:pPr>
        <w:pStyle w:val="ListParagraph"/>
        <w:numPr>
          <w:ilvl w:val="0"/>
          <w:numId w:val="107"/>
        </w:numPr>
        <w:autoSpaceDE w:val="0"/>
        <w:autoSpaceDN w:val="0"/>
        <w:adjustRightInd w:val="0"/>
        <w:contextualSpacing/>
        <w:rPr>
          <w:rFonts w:ascii="Times New Roman" w:eastAsia="Wingdings-Regular" w:hAnsi="Times New Roman"/>
        </w:rPr>
      </w:pPr>
      <w:r>
        <w:rPr>
          <w:rFonts w:ascii="Times New Roman" w:hAnsi="Times New Roman"/>
          <w:b/>
          <w:bCs/>
        </w:rPr>
        <w:t xml:space="preserve">Продължете да държите </w:t>
      </w:r>
      <w:r>
        <w:rPr>
          <w:rFonts w:ascii="Times New Roman" w:hAnsi="Times New Roman"/>
        </w:rPr>
        <w:t xml:space="preserve">писалката плътно опряна в кожата Ви, докато чуете </w:t>
      </w:r>
      <w:r>
        <w:rPr>
          <w:rFonts w:ascii="Times New Roman" w:hAnsi="Times New Roman"/>
          <w:b/>
          <w:bCs/>
        </w:rPr>
        <w:t>2-ро щракване</w:t>
      </w:r>
      <w:r>
        <w:rPr>
          <w:rFonts w:ascii="Times New Roman" w:hAnsi="Times New Roman"/>
        </w:rPr>
        <w:t>, или в продължение на 10 секунди след първото щракване (което от двете се случи първо).</w:t>
      </w:r>
    </w:p>
    <w:p w14:paraId="4C5ED3FD" w14:textId="77777777" w:rsidR="00762342" w:rsidRPr="007B4C1B" w:rsidRDefault="00762342" w:rsidP="00762342">
      <w:pPr>
        <w:pStyle w:val="ListParagraph"/>
        <w:autoSpaceDE w:val="0"/>
        <w:autoSpaceDN w:val="0"/>
        <w:adjustRightInd w:val="0"/>
        <w:ind w:left="360"/>
        <w:rPr>
          <w:rFonts w:ascii="Times New Roman" w:eastAsia="Wingdings-Regular" w:hAnsi="Times New Roman"/>
        </w:rPr>
      </w:pPr>
      <w:r>
        <w:rPr>
          <w:rFonts w:ascii="Times New Roman" w:hAnsi="Times New Roman"/>
          <w:b/>
        </w:rPr>
        <w:t xml:space="preserve">Забележка: </w:t>
      </w:r>
      <w:r>
        <w:rPr>
          <w:rFonts w:ascii="Times New Roman" w:hAnsi="Times New Roman"/>
        </w:rPr>
        <w:t>Ако не можете да започнете инжектирането по описания по-горе начин, натиснете писалката по-силно към кожата си и отново натиснете сивия бутон.</w:t>
      </w:r>
    </w:p>
    <w:p w14:paraId="6CF77F34" w14:textId="77777777" w:rsidR="00762342" w:rsidRPr="007B4C1B" w:rsidRDefault="00762342" w:rsidP="00762342">
      <w:pPr>
        <w:pStyle w:val="ListParagraph"/>
        <w:autoSpaceDE w:val="0"/>
        <w:autoSpaceDN w:val="0"/>
        <w:adjustRightInd w:val="0"/>
        <w:ind w:left="360"/>
        <w:rPr>
          <w:rFonts w:ascii="Times New Roman" w:eastAsia="Wingdings-Regular" w:hAnsi="Times New Roman"/>
        </w:rPr>
      </w:pPr>
    </w:p>
    <w:p w14:paraId="6DD7D61D" w14:textId="77777777" w:rsidR="00762342" w:rsidRDefault="00762342" w:rsidP="00762342">
      <w:pPr>
        <w:keepNext/>
        <w:rPr>
          <w:b/>
          <w:bCs/>
        </w:rPr>
      </w:pPr>
      <w:r>
        <w:rPr>
          <w:b/>
        </w:rPr>
        <w:lastRenderedPageBreak/>
        <w:t>Стъпка 8 Повдигане от кожата</w:t>
      </w:r>
    </w:p>
    <w:p w14:paraId="0C3E09DA" w14:textId="77777777" w:rsidR="00762342" w:rsidRPr="007B4C1B" w:rsidRDefault="00762342" w:rsidP="00762342">
      <w:pPr>
        <w:keepNext/>
        <w:rPr>
          <w:b/>
          <w:bCs/>
        </w:rPr>
      </w:pPr>
    </w:p>
    <w:p w14:paraId="430CB8A7" w14:textId="77777777" w:rsidR="00762342" w:rsidRDefault="00762342" w:rsidP="00762342">
      <w:pPr>
        <w:keepNext/>
      </w:pPr>
      <w:r>
        <w:rPr>
          <w:noProof/>
          <w:lang w:eastAsia="bg-BG"/>
        </w:rPr>
        <w:drawing>
          <wp:inline distT="0" distB="0" distL="0" distR="0" wp14:anchorId="14603716" wp14:editId="4A2DFFA3">
            <wp:extent cx="3298176" cy="1790700"/>
            <wp:effectExtent l="0" t="0" r="0" b="0"/>
            <wp:docPr id="133" name="Picture 133"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hand holding a device&#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5A14AAF2" w14:textId="77777777" w:rsidR="00762342" w:rsidRPr="007B4C1B" w:rsidRDefault="00762342" w:rsidP="00762342">
      <w:pPr>
        <w:keepNext/>
      </w:pPr>
    </w:p>
    <w:p w14:paraId="65EEDC4E" w14:textId="77777777" w:rsidR="00762342" w:rsidRPr="007B4C1B" w:rsidRDefault="00762342" w:rsidP="00762342">
      <w:pPr>
        <w:pStyle w:val="ListParagraph"/>
        <w:numPr>
          <w:ilvl w:val="0"/>
          <w:numId w:val="108"/>
        </w:numPr>
        <w:autoSpaceDE w:val="0"/>
        <w:autoSpaceDN w:val="0"/>
        <w:adjustRightInd w:val="0"/>
        <w:contextualSpacing/>
        <w:rPr>
          <w:rFonts w:ascii="Times New Roman" w:eastAsia="Wingdings-Regular" w:hAnsi="Times New Roman"/>
        </w:rPr>
      </w:pPr>
      <w:r>
        <w:rPr>
          <w:rFonts w:ascii="Times New Roman" w:hAnsi="Times New Roman"/>
          <w:b/>
        </w:rPr>
        <w:t xml:space="preserve">Отстранете </w:t>
      </w:r>
      <w:r>
        <w:rPr>
          <w:rFonts w:ascii="Times New Roman" w:hAnsi="Times New Roman"/>
        </w:rPr>
        <w:t>писалката от кожата, като я повдигнете право нагоре от мястото на инжектиране.</w:t>
      </w:r>
    </w:p>
    <w:p w14:paraId="178686BD" w14:textId="77777777" w:rsidR="00762342" w:rsidRDefault="00762342" w:rsidP="00762342">
      <w:pPr>
        <w:pStyle w:val="ListParagraph"/>
        <w:numPr>
          <w:ilvl w:val="0"/>
          <w:numId w:val="108"/>
        </w:numPr>
        <w:autoSpaceDE w:val="0"/>
        <w:autoSpaceDN w:val="0"/>
        <w:adjustRightInd w:val="0"/>
        <w:contextualSpacing/>
        <w:rPr>
          <w:rFonts w:ascii="Times New Roman" w:eastAsia="Wingdings-Regular" w:hAnsi="Times New Roman"/>
        </w:rPr>
      </w:pPr>
      <w:r>
        <w:rPr>
          <w:rFonts w:ascii="Times New Roman" w:hAnsi="Times New Roman"/>
        </w:rPr>
        <w:t>Лилавият предпазител на иглата автоматично ще се удължи, за да покрие иглата.</w:t>
      </w:r>
    </w:p>
    <w:p w14:paraId="1EEBB171" w14:textId="77777777" w:rsidR="00762342" w:rsidRPr="007B4C1B" w:rsidRDefault="00762342" w:rsidP="00762342">
      <w:pPr>
        <w:pStyle w:val="ListParagraph"/>
        <w:autoSpaceDE w:val="0"/>
        <w:autoSpaceDN w:val="0"/>
        <w:adjustRightInd w:val="0"/>
        <w:ind w:left="360"/>
        <w:contextualSpacing/>
        <w:rPr>
          <w:rFonts w:ascii="Times New Roman" w:eastAsia="Wingdings-Regular" w:hAnsi="Times New Roman"/>
        </w:rPr>
      </w:pPr>
    </w:p>
    <w:p w14:paraId="5302F90B" w14:textId="77777777" w:rsidR="00762342" w:rsidRDefault="00762342" w:rsidP="00762342">
      <w:pPr>
        <w:rPr>
          <w:b/>
          <w:bCs/>
        </w:rPr>
      </w:pPr>
      <w:r>
        <w:rPr>
          <w:b/>
        </w:rPr>
        <w:t>Стъпка 9 Проверка на прозорчето за наблюдение</w:t>
      </w:r>
    </w:p>
    <w:p w14:paraId="3418EF4B" w14:textId="77777777" w:rsidR="00762342" w:rsidRPr="007B4C1B" w:rsidRDefault="00762342" w:rsidP="00762342">
      <w:pPr>
        <w:rPr>
          <w:b/>
          <w:bCs/>
        </w:rPr>
      </w:pPr>
    </w:p>
    <w:p w14:paraId="3BA0D0FC" w14:textId="77777777" w:rsidR="00762342" w:rsidRDefault="00762342" w:rsidP="00762342">
      <w:r>
        <w:rPr>
          <w:noProof/>
          <w:lang w:eastAsia="bg-BG"/>
        </w:rPr>
        <w:drawing>
          <wp:inline distT="0" distB="0" distL="0" distR="0" wp14:anchorId="61B4F657" wp14:editId="765B578C">
            <wp:extent cx="3295649" cy="1533103"/>
            <wp:effectExtent l="0" t="0" r="635" b="0"/>
            <wp:docPr id="134" name="Picture 134" descr="A close-up of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close-up of a white circl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237E2AFE" w14:textId="77777777" w:rsidR="00762342" w:rsidRPr="007B4C1B" w:rsidRDefault="00762342" w:rsidP="00762342"/>
    <w:p w14:paraId="3A4404C7" w14:textId="77777777" w:rsidR="00762342" w:rsidRPr="007B4C1B" w:rsidRDefault="00762342" w:rsidP="00762342">
      <w:pPr>
        <w:pStyle w:val="ListParagraph"/>
        <w:numPr>
          <w:ilvl w:val="0"/>
          <w:numId w:val="109"/>
        </w:numPr>
        <w:autoSpaceDE w:val="0"/>
        <w:autoSpaceDN w:val="0"/>
        <w:adjustRightInd w:val="0"/>
        <w:contextualSpacing/>
        <w:rPr>
          <w:rFonts w:ascii="Times New Roman" w:eastAsia="Wingdings-Regular" w:hAnsi="Times New Roman"/>
        </w:rPr>
      </w:pPr>
      <w:r>
        <w:rPr>
          <w:rFonts w:ascii="Times New Roman" w:hAnsi="Times New Roman"/>
          <w:b/>
        </w:rPr>
        <w:t xml:space="preserve">Проверете </w:t>
      </w:r>
      <w:r>
        <w:rPr>
          <w:rFonts w:ascii="Times New Roman" w:hAnsi="Times New Roman"/>
        </w:rPr>
        <w:t>прозорчето за наблюдение на писалката. То трябва да е изцяло лилаво.</w:t>
      </w:r>
    </w:p>
    <w:p w14:paraId="5E780A1A" w14:textId="77777777" w:rsidR="00762342" w:rsidRPr="007B4C1B" w:rsidRDefault="00762342" w:rsidP="00762342">
      <w:pPr>
        <w:pStyle w:val="ListParagraph"/>
        <w:numPr>
          <w:ilvl w:val="0"/>
          <w:numId w:val="109"/>
        </w:numPr>
        <w:autoSpaceDE w:val="0"/>
        <w:autoSpaceDN w:val="0"/>
        <w:adjustRightInd w:val="0"/>
        <w:contextualSpacing/>
        <w:rPr>
          <w:rFonts w:ascii="Times New Roman" w:eastAsia="Wingdings-Regular" w:hAnsi="Times New Roman"/>
        </w:rPr>
      </w:pPr>
      <w:r>
        <w:rPr>
          <w:rFonts w:ascii="Times New Roman" w:hAnsi="Times New Roman"/>
        </w:rPr>
        <w:t xml:space="preserve">Ако не е лилаво, възможно е да не сте получили пълната доза. Свържете се с Вашия лекар за съдействие. </w:t>
      </w:r>
      <w:r>
        <w:rPr>
          <w:rFonts w:ascii="Times New Roman" w:hAnsi="Times New Roman"/>
          <w:b/>
        </w:rPr>
        <w:t>Не</w:t>
      </w:r>
      <w:r>
        <w:rPr>
          <w:rFonts w:ascii="Times New Roman" w:hAnsi="Times New Roman"/>
        </w:rPr>
        <w:t xml:space="preserve"> се опитвайте да използвате отново писалката. </w:t>
      </w:r>
      <w:r>
        <w:rPr>
          <w:rFonts w:ascii="Times New Roman" w:hAnsi="Times New Roman"/>
          <w:b/>
          <w:bCs/>
        </w:rPr>
        <w:t>Не</w:t>
      </w:r>
      <w:r>
        <w:rPr>
          <w:rFonts w:ascii="Times New Roman" w:hAnsi="Times New Roman"/>
        </w:rPr>
        <w:t xml:space="preserve"> се опитвайте да използвате друга писалка.</w:t>
      </w:r>
    </w:p>
    <w:p w14:paraId="3E28700C" w14:textId="77777777" w:rsidR="00762342" w:rsidRPr="007B4C1B" w:rsidRDefault="00762342" w:rsidP="00762342">
      <w:pPr>
        <w:pStyle w:val="ListParagraph"/>
        <w:numPr>
          <w:ilvl w:val="0"/>
          <w:numId w:val="109"/>
        </w:numPr>
        <w:autoSpaceDE w:val="0"/>
        <w:autoSpaceDN w:val="0"/>
        <w:adjustRightInd w:val="0"/>
        <w:contextualSpacing/>
        <w:rPr>
          <w:rFonts w:ascii="Times New Roman" w:eastAsia="Wingdings-Regular" w:hAnsi="Times New Roman"/>
        </w:rPr>
      </w:pPr>
      <w:r>
        <w:rPr>
          <w:rFonts w:ascii="Times New Roman" w:hAnsi="Times New Roman"/>
        </w:rPr>
        <w:t xml:space="preserve">Ако забележите капка кръв на мястото на инжектиране, трябва да натиснете памучен тампон или марля върху мястото на инжектиране в продължение на 10 секунди. </w:t>
      </w:r>
      <w:r>
        <w:rPr>
          <w:rFonts w:ascii="Times New Roman" w:hAnsi="Times New Roman"/>
          <w:b/>
        </w:rPr>
        <w:t xml:space="preserve">Не </w:t>
      </w:r>
      <w:r>
        <w:rPr>
          <w:rFonts w:ascii="Times New Roman" w:hAnsi="Times New Roman"/>
        </w:rPr>
        <w:t>разтривайте мястото на инжектиране.</w:t>
      </w:r>
    </w:p>
    <w:p w14:paraId="305F45B7" w14:textId="77777777" w:rsidR="00762342" w:rsidRPr="007B4C1B" w:rsidRDefault="00762342" w:rsidP="00762342">
      <w:pPr>
        <w:pStyle w:val="ListParagraph"/>
        <w:ind w:left="360"/>
        <w:rPr>
          <w:rFonts w:ascii="Times New Roman" w:eastAsia="Wingdings-Regular" w:hAnsi="Times New Roman"/>
        </w:rPr>
      </w:pPr>
      <w:r>
        <w:rPr>
          <w:rFonts w:ascii="Times New Roman" w:hAnsi="Times New Roman"/>
          <w:b/>
        </w:rPr>
        <w:t xml:space="preserve">Забележка: </w:t>
      </w:r>
      <w:r>
        <w:rPr>
          <w:rFonts w:ascii="Times New Roman" w:hAnsi="Times New Roman"/>
        </w:rPr>
        <w:t>Бутонът за инжектиране може да остане навътре. Това е нормално.</w:t>
      </w:r>
    </w:p>
    <w:p w14:paraId="520250A6" w14:textId="77777777" w:rsidR="00762342" w:rsidRDefault="00762342" w:rsidP="00762342">
      <w:pPr>
        <w:keepNext/>
        <w:rPr>
          <w:rFonts w:eastAsia="Wingdings-Regular"/>
          <w:b/>
          <w:bCs/>
        </w:rPr>
      </w:pPr>
    </w:p>
    <w:p w14:paraId="3DDCE1F9" w14:textId="77777777" w:rsidR="00762342" w:rsidRDefault="00762342" w:rsidP="002A422C">
      <w:pPr>
        <w:rPr>
          <w:b/>
          <w:bCs/>
        </w:rPr>
      </w:pPr>
      <w:r>
        <w:rPr>
          <w:b/>
        </w:rPr>
        <w:t>Стъпка 10 Изхвърляне</w:t>
      </w:r>
    </w:p>
    <w:p w14:paraId="5DD5D5FC" w14:textId="77777777" w:rsidR="00762342" w:rsidRPr="007B4C1B" w:rsidRDefault="00762342" w:rsidP="002A422C">
      <w:pPr>
        <w:rPr>
          <w:rFonts w:eastAsia="Wingdings-Regular"/>
        </w:rPr>
      </w:pPr>
    </w:p>
    <w:p w14:paraId="6F7F1E27" w14:textId="77777777" w:rsidR="00762342" w:rsidRDefault="00762342" w:rsidP="002A422C">
      <w:r>
        <w:rPr>
          <w:noProof/>
          <w:lang w:eastAsia="bg-BG"/>
        </w:rPr>
        <w:drawing>
          <wp:inline distT="0" distB="0" distL="0" distR="0" wp14:anchorId="293A7DF0" wp14:editId="43FE1F34">
            <wp:extent cx="2762185" cy="1790699"/>
            <wp:effectExtent l="0" t="0" r="635" b="635"/>
            <wp:docPr id="135" name="Picture 135" descr="A hand holding a pen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hand holding a pen over a containe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7AB4B6CD" w14:textId="77777777" w:rsidR="00762342" w:rsidRPr="007B4C1B" w:rsidRDefault="00762342" w:rsidP="002A422C"/>
    <w:p w14:paraId="01D5C166" w14:textId="77777777" w:rsidR="00762342" w:rsidRPr="007B4C1B" w:rsidRDefault="00762342" w:rsidP="002A422C">
      <w:pPr>
        <w:pStyle w:val="ListParagraph"/>
        <w:keepNext/>
        <w:keepLines/>
        <w:numPr>
          <w:ilvl w:val="0"/>
          <w:numId w:val="110"/>
        </w:numPr>
        <w:autoSpaceDE w:val="0"/>
        <w:autoSpaceDN w:val="0"/>
        <w:adjustRightInd w:val="0"/>
        <w:contextualSpacing/>
        <w:rPr>
          <w:rFonts w:ascii="Times New Roman" w:eastAsia="Wingdings-Regular" w:hAnsi="Times New Roman"/>
        </w:rPr>
      </w:pPr>
      <w:r>
        <w:rPr>
          <w:rFonts w:ascii="Times New Roman" w:hAnsi="Times New Roman"/>
          <w:b/>
          <w:bCs/>
        </w:rPr>
        <w:lastRenderedPageBreak/>
        <w:t>Изхвърлете</w:t>
      </w:r>
      <w:r>
        <w:rPr>
          <w:rFonts w:ascii="Times New Roman" w:hAnsi="Times New Roman"/>
        </w:rPr>
        <w:t xml:space="preserve"> използваната писалка според указанията на Вашите лекар. </w:t>
      </w:r>
      <w:r>
        <w:rPr>
          <w:rFonts w:ascii="Times New Roman" w:hAnsi="Times New Roman"/>
          <w:b/>
          <w:bCs/>
        </w:rPr>
        <w:t>Не</w:t>
      </w:r>
      <w:r>
        <w:rPr>
          <w:rFonts w:ascii="Times New Roman" w:hAnsi="Times New Roman"/>
        </w:rPr>
        <w:t xml:space="preserve"> се опитвайте да слагате обратно капачката на писалката.</w:t>
      </w:r>
    </w:p>
    <w:p w14:paraId="00692154" w14:textId="77777777" w:rsidR="00762342" w:rsidRPr="00B120D6" w:rsidRDefault="00762342" w:rsidP="002A422C">
      <w:pPr>
        <w:pStyle w:val="ListParagraph"/>
        <w:keepNext/>
        <w:keepLines/>
        <w:numPr>
          <w:ilvl w:val="0"/>
          <w:numId w:val="110"/>
        </w:numPr>
        <w:autoSpaceDE w:val="0"/>
        <w:autoSpaceDN w:val="0"/>
        <w:adjustRightInd w:val="0"/>
        <w:contextualSpacing/>
        <w:rPr>
          <w:rFonts w:eastAsia="Wingdings-Regular"/>
        </w:rPr>
      </w:pPr>
      <w:r>
        <w:rPr>
          <w:rFonts w:ascii="Times New Roman" w:hAnsi="Times New Roman"/>
          <w:b/>
        </w:rPr>
        <w:t xml:space="preserve">Не </w:t>
      </w:r>
      <w:r>
        <w:rPr>
          <w:rFonts w:ascii="Times New Roman" w:hAnsi="Times New Roman"/>
        </w:rPr>
        <w:t>натискайте края на предпазителя на иглата. Ако имате някакви въпроси, говорете с Вашия лекар.</w:t>
      </w:r>
    </w:p>
    <w:p w14:paraId="5C303AA1" w14:textId="77777777" w:rsidR="00762342" w:rsidRDefault="00762342" w:rsidP="002A422C">
      <w:pPr>
        <w:keepNext/>
        <w:keepLines/>
        <w:jc w:val="center"/>
      </w:pPr>
      <w:r>
        <w:t>--Край на указанията за употреба--</w:t>
      </w:r>
    </w:p>
    <w:p w14:paraId="615E38A7" w14:textId="77777777" w:rsidR="009E74E0" w:rsidRPr="00652EFA" w:rsidRDefault="009E74E0" w:rsidP="002A422C">
      <w:pPr>
        <w:keepNext/>
        <w:keepLines/>
        <w:jc w:val="center"/>
        <w:outlineLvl w:val="0"/>
        <w:rPr>
          <w:b/>
          <w:szCs w:val="22"/>
        </w:rPr>
      </w:pPr>
      <w:r w:rsidRPr="00652EFA">
        <w:rPr>
          <w:szCs w:val="22"/>
        </w:rPr>
        <w:br w:type="page"/>
      </w:r>
      <w:r w:rsidRPr="00652EFA">
        <w:rPr>
          <w:b/>
          <w:noProof/>
          <w:szCs w:val="22"/>
        </w:rPr>
        <w:lastRenderedPageBreak/>
        <w:t>Листовка: информация за потребителя</w:t>
      </w:r>
    </w:p>
    <w:p w14:paraId="76B051E8" w14:textId="77777777" w:rsidR="009E74E0" w:rsidRPr="00652EFA" w:rsidRDefault="009E74E0" w:rsidP="009E74E0">
      <w:pPr>
        <w:numPr>
          <w:ilvl w:val="12"/>
          <w:numId w:val="0"/>
        </w:numPr>
        <w:jc w:val="center"/>
        <w:rPr>
          <w:b/>
          <w:szCs w:val="22"/>
        </w:rPr>
      </w:pPr>
    </w:p>
    <w:p w14:paraId="6543190E" w14:textId="77777777" w:rsidR="009E74E0" w:rsidRPr="00652EFA" w:rsidRDefault="009E74E0" w:rsidP="009E74E0">
      <w:pPr>
        <w:numPr>
          <w:ilvl w:val="12"/>
          <w:numId w:val="0"/>
        </w:numPr>
        <w:jc w:val="center"/>
        <w:rPr>
          <w:b/>
          <w:szCs w:val="22"/>
        </w:rPr>
      </w:pPr>
      <w:r w:rsidRPr="00652EFA">
        <w:rPr>
          <w:b/>
          <w:szCs w:val="22"/>
        </w:rPr>
        <w:t>Enbrel 50 mg инжекционен разтвор в предварително напълнена писалка</w:t>
      </w:r>
    </w:p>
    <w:p w14:paraId="5A251DF4" w14:textId="77777777" w:rsidR="009E74E0" w:rsidRPr="00652EFA" w:rsidRDefault="009E74E0" w:rsidP="009E74E0">
      <w:pPr>
        <w:numPr>
          <w:ilvl w:val="12"/>
          <w:numId w:val="0"/>
        </w:numPr>
        <w:jc w:val="center"/>
        <w:rPr>
          <w:szCs w:val="22"/>
        </w:rPr>
      </w:pPr>
      <w:r>
        <w:rPr>
          <w:szCs w:val="22"/>
        </w:rPr>
        <w:t>е</w:t>
      </w:r>
      <w:r w:rsidRPr="00652EFA">
        <w:rPr>
          <w:szCs w:val="22"/>
        </w:rPr>
        <w:t>танерцепт (</w:t>
      </w:r>
      <w:r w:rsidRPr="008740C3">
        <w:rPr>
          <w:szCs w:val="22"/>
        </w:rPr>
        <w:t>e</w:t>
      </w:r>
      <w:r w:rsidRPr="00652EFA">
        <w:rPr>
          <w:szCs w:val="22"/>
        </w:rPr>
        <w:t>tanercept)</w:t>
      </w:r>
    </w:p>
    <w:p w14:paraId="5CFAFABF" w14:textId="77777777" w:rsidR="009E74E0" w:rsidRPr="00652EFA" w:rsidRDefault="009E74E0" w:rsidP="009E74E0">
      <w:pPr>
        <w:jc w:val="center"/>
        <w:rPr>
          <w:szCs w:val="22"/>
        </w:rPr>
      </w:pPr>
    </w:p>
    <w:tbl>
      <w:tblPr>
        <w:tblW w:w="0" w:type="auto"/>
        <w:tblLayout w:type="fixed"/>
        <w:tblLook w:val="04A0" w:firstRow="1" w:lastRow="0" w:firstColumn="1" w:lastColumn="0" w:noHBand="0" w:noVBand="1"/>
      </w:tblPr>
      <w:tblGrid>
        <w:gridCol w:w="9747"/>
      </w:tblGrid>
      <w:tr w:rsidR="009E74E0" w14:paraId="5065F13D" w14:textId="77777777" w:rsidTr="005C2F9D">
        <w:trPr>
          <w:trHeight w:val="2110"/>
        </w:trPr>
        <w:tc>
          <w:tcPr>
            <w:tcW w:w="9747" w:type="dxa"/>
          </w:tcPr>
          <w:p w14:paraId="23725AD0" w14:textId="77777777" w:rsidR="009E74E0" w:rsidRDefault="009E74E0" w:rsidP="005C2F9D">
            <w:pPr>
              <w:suppressAutoHyphens/>
              <w:rPr>
                <w:szCs w:val="22"/>
              </w:rPr>
            </w:pPr>
            <w:r>
              <w:rPr>
                <w:b/>
                <w:szCs w:val="22"/>
              </w:rPr>
              <w:t>Прочетете внимателно цялата листовка, преди да започнете да прилагате това лекарство</w:t>
            </w:r>
            <w:r>
              <w:rPr>
                <w:b/>
                <w:szCs w:val="24"/>
              </w:rPr>
              <w:t>, тъй като тя съдържа важна за Вас информация</w:t>
            </w:r>
            <w:r>
              <w:rPr>
                <w:b/>
                <w:szCs w:val="22"/>
              </w:rPr>
              <w:t>.</w:t>
            </w:r>
          </w:p>
          <w:p w14:paraId="7512A6D7" w14:textId="77777777" w:rsidR="009E74E0" w:rsidRDefault="009E74E0" w:rsidP="00920BDC">
            <w:pPr>
              <w:numPr>
                <w:ilvl w:val="0"/>
                <w:numId w:val="52"/>
              </w:numPr>
              <w:tabs>
                <w:tab w:val="clear" w:pos="720"/>
              </w:tabs>
              <w:ind w:left="601" w:hanging="567"/>
              <w:rPr>
                <w:szCs w:val="22"/>
              </w:rPr>
            </w:pPr>
            <w:r>
              <w:rPr>
                <w:szCs w:val="22"/>
              </w:rPr>
              <w:t>Запазете тази листовка. Може да се наложи да я прочетете отново.</w:t>
            </w:r>
          </w:p>
          <w:p w14:paraId="679778AB" w14:textId="15F4C4CD" w:rsidR="009E74E0" w:rsidDel="0043455C" w:rsidRDefault="009E74E0" w:rsidP="00920BDC">
            <w:pPr>
              <w:numPr>
                <w:ilvl w:val="0"/>
                <w:numId w:val="52"/>
              </w:numPr>
              <w:tabs>
                <w:tab w:val="clear" w:pos="720"/>
              </w:tabs>
              <w:ind w:left="601" w:hanging="567"/>
              <w:rPr>
                <w:del w:id="249" w:author="REG_13" w:date="2025-07-01T09:42:00Z" w16du:dateUtc="2025-07-01T06:42:00Z"/>
                <w:szCs w:val="22"/>
              </w:rPr>
            </w:pPr>
            <w:del w:id="250" w:author="REG_13" w:date="2025-07-01T09:42:00Z" w16du:dateUtc="2025-07-01T06:42:00Z">
              <w:r w:rsidDel="0043455C">
                <w:rPr>
                  <w:szCs w:val="22"/>
                </w:rPr>
                <w:delText>Вашият лекар ще Ви даде и карта на пациента, съдържаща важна информация за безопасност, която трябва да знаете преди и по време на лечението с Enbrel.</w:delText>
              </w:r>
            </w:del>
          </w:p>
          <w:p w14:paraId="2A89AEF3" w14:textId="77777777" w:rsidR="0043455C" w:rsidRDefault="0043455C" w:rsidP="0043455C">
            <w:pPr>
              <w:numPr>
                <w:ilvl w:val="0"/>
                <w:numId w:val="52"/>
              </w:numPr>
              <w:tabs>
                <w:tab w:val="clear" w:pos="720"/>
              </w:tabs>
              <w:ind w:left="601" w:hanging="567"/>
              <w:rPr>
                <w:ins w:id="251" w:author="REG_13" w:date="2025-07-01T09:42:00Z" w16du:dateUtc="2025-07-01T06:42:00Z"/>
                <w:szCs w:val="22"/>
              </w:rPr>
            </w:pPr>
            <w:ins w:id="252" w:author="REG_13" w:date="2025-07-01T09:42:00Z" w16du:dateUtc="2025-07-01T06:42:00Z">
              <w:r>
                <w:rPr>
                  <w:szCs w:val="22"/>
                </w:rPr>
                <w:t>Вашият лекар ще Ви даде и карта на пациента, съдържаща важна информация за безопасност, която трябва да знаете преди и по време на лечението с Enbrel.</w:t>
              </w:r>
            </w:ins>
          </w:p>
          <w:p w14:paraId="38FD2DFC" w14:textId="77777777" w:rsidR="009E74E0" w:rsidRDefault="009E74E0" w:rsidP="00920BDC">
            <w:pPr>
              <w:numPr>
                <w:ilvl w:val="0"/>
                <w:numId w:val="52"/>
              </w:numPr>
              <w:tabs>
                <w:tab w:val="clear" w:pos="720"/>
              </w:tabs>
              <w:ind w:left="601" w:hanging="567"/>
              <w:rPr>
                <w:szCs w:val="22"/>
              </w:rPr>
            </w:pPr>
            <w:r>
              <w:rPr>
                <w:szCs w:val="22"/>
              </w:rPr>
              <w:t xml:space="preserve">Ако имате някакви допълнителни въпроси, попитайте Вашия лекар, фармацевт или </w:t>
            </w:r>
            <w:r>
              <w:rPr>
                <w:szCs w:val="24"/>
              </w:rPr>
              <w:t>медицинска сестра</w:t>
            </w:r>
            <w:r>
              <w:rPr>
                <w:szCs w:val="22"/>
              </w:rPr>
              <w:t>.</w:t>
            </w:r>
          </w:p>
          <w:p w14:paraId="63D9EBAB" w14:textId="43EB22B8" w:rsidR="009E74E0" w:rsidRDefault="009E74E0" w:rsidP="00920BDC">
            <w:pPr>
              <w:numPr>
                <w:ilvl w:val="0"/>
                <w:numId w:val="52"/>
              </w:numPr>
              <w:tabs>
                <w:tab w:val="clear" w:pos="720"/>
              </w:tabs>
              <w:ind w:left="601" w:hanging="567"/>
              <w:rPr>
                <w:szCs w:val="22"/>
              </w:rPr>
            </w:pPr>
            <w:r>
              <w:rPr>
                <w:szCs w:val="22"/>
              </w:rPr>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w:t>
            </w:r>
            <w:r w:rsidR="00C16D62">
              <w:rPr>
                <w:szCs w:val="22"/>
              </w:rPr>
              <w:t>т</w:t>
            </w:r>
            <w:r>
              <w:rPr>
                <w:szCs w:val="22"/>
              </w:rPr>
              <w:t>о Вашите или като на детето, за което се грижите.</w:t>
            </w:r>
          </w:p>
          <w:p w14:paraId="3A32F822" w14:textId="77777777" w:rsidR="009E74E0" w:rsidRDefault="009E74E0" w:rsidP="00920BDC">
            <w:pPr>
              <w:numPr>
                <w:ilvl w:val="0"/>
                <w:numId w:val="52"/>
              </w:numPr>
              <w:tabs>
                <w:tab w:val="clear" w:pos="720"/>
              </w:tabs>
              <w:ind w:left="601" w:hanging="567"/>
              <w:rPr>
                <w:szCs w:val="22"/>
              </w:rPr>
            </w:pPr>
            <w:r>
              <w:rPr>
                <w:szCs w:val="22"/>
              </w:rPr>
              <w:t xml:space="preserve">Ако получите някакви </w:t>
            </w:r>
            <w:r w:rsidRPr="00AF5FC6">
              <w:rPr>
                <w:szCs w:val="22"/>
              </w:rPr>
              <w:t>нежелани реакции, уведомете Вашия лекар или фармацевт. Това включва и всички възможни нежелани</w:t>
            </w:r>
            <w:r>
              <w:rPr>
                <w:szCs w:val="22"/>
              </w:rPr>
              <w:t xml:space="preserve"> реакции, неописани в тази листовка. Вижте точка 4.</w:t>
            </w:r>
          </w:p>
        </w:tc>
      </w:tr>
    </w:tbl>
    <w:p w14:paraId="71E49689" w14:textId="77777777" w:rsidR="009E74E0" w:rsidRPr="00652EFA" w:rsidRDefault="009E74E0" w:rsidP="009E74E0">
      <w:pPr>
        <w:rPr>
          <w:szCs w:val="22"/>
        </w:rPr>
      </w:pPr>
    </w:p>
    <w:p w14:paraId="696FFCC1" w14:textId="77777777" w:rsidR="009E74E0" w:rsidRPr="00652EFA" w:rsidRDefault="009E74E0" w:rsidP="009E74E0">
      <w:pPr>
        <w:numPr>
          <w:ilvl w:val="12"/>
          <w:numId w:val="0"/>
        </w:numPr>
        <w:outlineLvl w:val="0"/>
        <w:rPr>
          <w:szCs w:val="22"/>
        </w:rPr>
      </w:pPr>
      <w:r w:rsidRPr="00652EFA">
        <w:rPr>
          <w:b/>
          <w:szCs w:val="24"/>
        </w:rPr>
        <w:t>Какво съдържа</w:t>
      </w:r>
      <w:r w:rsidRPr="00652EFA">
        <w:rPr>
          <w:b/>
          <w:szCs w:val="22"/>
        </w:rPr>
        <w:t xml:space="preserve"> тази листовка</w:t>
      </w:r>
    </w:p>
    <w:p w14:paraId="0840630A" w14:textId="77777777" w:rsidR="009E74E0" w:rsidRPr="00652EFA" w:rsidRDefault="009E74E0" w:rsidP="009E74E0">
      <w:pPr>
        <w:numPr>
          <w:ilvl w:val="12"/>
          <w:numId w:val="0"/>
        </w:numPr>
        <w:outlineLvl w:val="0"/>
        <w:rPr>
          <w:szCs w:val="22"/>
        </w:rPr>
      </w:pPr>
    </w:p>
    <w:p w14:paraId="292431D4" w14:textId="77777777" w:rsidR="009E74E0" w:rsidRPr="00652EFA" w:rsidRDefault="009E74E0" w:rsidP="009E74E0">
      <w:pPr>
        <w:numPr>
          <w:ilvl w:val="12"/>
          <w:numId w:val="0"/>
        </w:numPr>
        <w:outlineLvl w:val="0"/>
        <w:rPr>
          <w:szCs w:val="22"/>
        </w:rPr>
      </w:pPr>
      <w:r w:rsidRPr="00652EFA">
        <w:rPr>
          <w:szCs w:val="22"/>
        </w:rPr>
        <w:t>Информацията в тази листовка е организирана в следните 7 точки:</w:t>
      </w:r>
    </w:p>
    <w:p w14:paraId="6C985885" w14:textId="77777777" w:rsidR="009E74E0" w:rsidRPr="00652EFA" w:rsidRDefault="009E74E0" w:rsidP="009E74E0">
      <w:pPr>
        <w:numPr>
          <w:ilvl w:val="12"/>
          <w:numId w:val="0"/>
        </w:numPr>
        <w:outlineLvl w:val="0"/>
        <w:rPr>
          <w:szCs w:val="22"/>
        </w:rPr>
      </w:pPr>
    </w:p>
    <w:p w14:paraId="2B88E399" w14:textId="77777777" w:rsidR="009E74E0" w:rsidRPr="00652EFA" w:rsidRDefault="009E74E0" w:rsidP="009E74E0">
      <w:pPr>
        <w:numPr>
          <w:ilvl w:val="12"/>
          <w:numId w:val="0"/>
        </w:numPr>
        <w:rPr>
          <w:szCs w:val="22"/>
        </w:rPr>
      </w:pPr>
      <w:r w:rsidRPr="00652EFA">
        <w:rPr>
          <w:szCs w:val="22"/>
        </w:rPr>
        <w:t>1.</w:t>
      </w:r>
      <w:r w:rsidRPr="00652EFA">
        <w:rPr>
          <w:szCs w:val="22"/>
        </w:rPr>
        <w:tab/>
        <w:t>Какво представлява Enbrel и за какво се използва</w:t>
      </w:r>
    </w:p>
    <w:p w14:paraId="3D903308" w14:textId="77777777" w:rsidR="009E74E0" w:rsidRPr="00652EFA" w:rsidRDefault="009E74E0" w:rsidP="009E74E0">
      <w:pPr>
        <w:numPr>
          <w:ilvl w:val="12"/>
          <w:numId w:val="0"/>
        </w:numPr>
        <w:rPr>
          <w:szCs w:val="22"/>
        </w:rPr>
      </w:pPr>
      <w:r w:rsidRPr="00652EFA">
        <w:rPr>
          <w:szCs w:val="22"/>
        </w:rPr>
        <w:t>2.</w:t>
      </w:r>
      <w:r w:rsidRPr="00652EFA">
        <w:rPr>
          <w:szCs w:val="22"/>
        </w:rPr>
        <w:tab/>
        <w:t xml:space="preserve">Какво трябва да знаете, преди да използвате Enbrel </w:t>
      </w:r>
    </w:p>
    <w:p w14:paraId="60029A90" w14:textId="77777777" w:rsidR="009E74E0" w:rsidRPr="00652EFA" w:rsidRDefault="009E74E0" w:rsidP="009E74E0">
      <w:pPr>
        <w:numPr>
          <w:ilvl w:val="12"/>
          <w:numId w:val="0"/>
        </w:numPr>
        <w:rPr>
          <w:szCs w:val="22"/>
        </w:rPr>
      </w:pPr>
      <w:r w:rsidRPr="00652EFA">
        <w:rPr>
          <w:szCs w:val="22"/>
        </w:rPr>
        <w:t>3.</w:t>
      </w:r>
      <w:r w:rsidRPr="00652EFA">
        <w:rPr>
          <w:szCs w:val="22"/>
        </w:rPr>
        <w:tab/>
        <w:t xml:space="preserve">Как да използвате Enbrel </w:t>
      </w:r>
    </w:p>
    <w:p w14:paraId="5EF06C4A" w14:textId="77777777" w:rsidR="009E74E0" w:rsidRPr="00652EFA" w:rsidRDefault="009E74E0" w:rsidP="009E74E0">
      <w:pPr>
        <w:numPr>
          <w:ilvl w:val="12"/>
          <w:numId w:val="0"/>
        </w:numPr>
        <w:rPr>
          <w:szCs w:val="22"/>
        </w:rPr>
      </w:pPr>
      <w:r w:rsidRPr="00652EFA">
        <w:rPr>
          <w:szCs w:val="22"/>
        </w:rPr>
        <w:t>4.</w:t>
      </w:r>
      <w:r w:rsidRPr="00652EFA">
        <w:rPr>
          <w:szCs w:val="22"/>
        </w:rPr>
        <w:tab/>
        <w:t>Възможни нежелани реакции</w:t>
      </w:r>
    </w:p>
    <w:p w14:paraId="487734E4" w14:textId="77777777" w:rsidR="009E74E0" w:rsidRPr="00652EFA" w:rsidRDefault="009E74E0" w:rsidP="009E74E0">
      <w:pPr>
        <w:numPr>
          <w:ilvl w:val="12"/>
          <w:numId w:val="0"/>
        </w:numPr>
        <w:rPr>
          <w:szCs w:val="22"/>
        </w:rPr>
      </w:pPr>
      <w:r w:rsidRPr="00652EFA">
        <w:rPr>
          <w:szCs w:val="22"/>
        </w:rPr>
        <w:t>5.</w:t>
      </w:r>
      <w:r w:rsidRPr="00652EFA">
        <w:rPr>
          <w:szCs w:val="22"/>
        </w:rPr>
        <w:tab/>
        <w:t>Как да съхранявате Enbrel</w:t>
      </w:r>
    </w:p>
    <w:p w14:paraId="2034D8C9" w14:textId="77777777" w:rsidR="009E74E0" w:rsidRPr="00652EFA" w:rsidRDefault="009E74E0" w:rsidP="009E74E0">
      <w:pPr>
        <w:rPr>
          <w:szCs w:val="22"/>
        </w:rPr>
      </w:pPr>
      <w:r w:rsidRPr="00652EFA">
        <w:rPr>
          <w:szCs w:val="22"/>
        </w:rPr>
        <w:t>6.</w:t>
      </w:r>
      <w:r w:rsidRPr="00652EFA">
        <w:rPr>
          <w:szCs w:val="22"/>
        </w:rPr>
        <w:tab/>
        <w:t>Съдържание на опаковката и допълнителна информация</w:t>
      </w:r>
    </w:p>
    <w:p w14:paraId="266D5536" w14:textId="406E1214" w:rsidR="009E74E0" w:rsidRPr="00652EFA" w:rsidRDefault="009E74E0" w:rsidP="009E74E0">
      <w:pPr>
        <w:ind w:left="567" w:hanging="567"/>
        <w:rPr>
          <w:szCs w:val="22"/>
        </w:rPr>
      </w:pPr>
      <w:r w:rsidRPr="00652EFA">
        <w:rPr>
          <w:szCs w:val="22"/>
        </w:rPr>
        <w:t>7.</w:t>
      </w:r>
      <w:r w:rsidRPr="00652EFA">
        <w:rPr>
          <w:szCs w:val="22"/>
        </w:rPr>
        <w:tab/>
      </w:r>
      <w:r w:rsidR="00C15C32">
        <w:rPr>
          <w:szCs w:val="22"/>
        </w:rPr>
        <w:t>Указания за употреба</w:t>
      </w:r>
    </w:p>
    <w:p w14:paraId="4B6AC951" w14:textId="77777777" w:rsidR="009E74E0" w:rsidRPr="00652EFA" w:rsidRDefault="009E74E0" w:rsidP="009E74E0">
      <w:pPr>
        <w:numPr>
          <w:ilvl w:val="12"/>
          <w:numId w:val="0"/>
        </w:numPr>
        <w:rPr>
          <w:szCs w:val="22"/>
        </w:rPr>
      </w:pPr>
    </w:p>
    <w:p w14:paraId="5AB9F3F4" w14:textId="77777777" w:rsidR="009E74E0" w:rsidRPr="00652EFA" w:rsidRDefault="009E74E0" w:rsidP="009E74E0">
      <w:pPr>
        <w:numPr>
          <w:ilvl w:val="12"/>
          <w:numId w:val="0"/>
        </w:numPr>
        <w:rPr>
          <w:szCs w:val="22"/>
        </w:rPr>
      </w:pPr>
    </w:p>
    <w:p w14:paraId="2AD0B514" w14:textId="77777777" w:rsidR="009E74E0" w:rsidRPr="00652EFA" w:rsidRDefault="009E74E0" w:rsidP="009E74E0">
      <w:pPr>
        <w:keepNext/>
        <w:rPr>
          <w:b/>
          <w:szCs w:val="22"/>
        </w:rPr>
      </w:pPr>
      <w:r w:rsidRPr="00652EFA">
        <w:rPr>
          <w:b/>
          <w:szCs w:val="22"/>
        </w:rPr>
        <w:t>1.</w:t>
      </w:r>
      <w:r w:rsidRPr="00652EFA">
        <w:rPr>
          <w:b/>
          <w:szCs w:val="22"/>
        </w:rPr>
        <w:tab/>
      </w:r>
      <w:r w:rsidRPr="00652EFA">
        <w:rPr>
          <w:b/>
          <w:szCs w:val="24"/>
        </w:rPr>
        <w:t>Какво представлява</w:t>
      </w:r>
      <w:r w:rsidRPr="00652EFA">
        <w:rPr>
          <w:b/>
        </w:rPr>
        <w:t xml:space="preserve"> </w:t>
      </w:r>
      <w:r w:rsidRPr="00652EFA">
        <w:rPr>
          <w:b/>
          <w:szCs w:val="22"/>
        </w:rPr>
        <w:t>Enbrel</w:t>
      </w:r>
      <w:r w:rsidRPr="00652EFA" w:rsidDel="0091505D">
        <w:rPr>
          <w:b/>
          <w:szCs w:val="22"/>
        </w:rPr>
        <w:t xml:space="preserve"> </w:t>
      </w:r>
      <w:r w:rsidRPr="00652EFA">
        <w:rPr>
          <w:b/>
          <w:szCs w:val="24"/>
        </w:rPr>
        <w:t>и за какво</w:t>
      </w:r>
      <w:r w:rsidRPr="00652EFA">
        <w:rPr>
          <w:b/>
        </w:rPr>
        <w:t xml:space="preserve"> се използва</w:t>
      </w:r>
    </w:p>
    <w:p w14:paraId="23BF8726" w14:textId="77777777" w:rsidR="009E74E0" w:rsidRPr="00652EFA" w:rsidRDefault="009E74E0" w:rsidP="009E74E0">
      <w:pPr>
        <w:numPr>
          <w:ilvl w:val="12"/>
          <w:numId w:val="0"/>
        </w:numPr>
        <w:rPr>
          <w:szCs w:val="22"/>
        </w:rPr>
      </w:pPr>
    </w:p>
    <w:p w14:paraId="05B09034" w14:textId="77777777" w:rsidR="009E74E0" w:rsidRPr="00652EFA" w:rsidRDefault="009E74E0" w:rsidP="009E74E0">
      <w:pPr>
        <w:numPr>
          <w:ilvl w:val="12"/>
          <w:numId w:val="0"/>
        </w:numPr>
        <w:rPr>
          <w:szCs w:val="22"/>
        </w:rPr>
      </w:pPr>
      <w:r w:rsidRPr="00652EFA">
        <w:rPr>
          <w:szCs w:val="22"/>
        </w:rPr>
        <w:t>Enbrel e лекарство, което е съставено от два човешки белтъка. Той блокира активността на друг белтък в организма, който причинява възпаление. Enbrel</w:t>
      </w:r>
      <w:r w:rsidRPr="00652EFA" w:rsidDel="00B76ACF">
        <w:rPr>
          <w:szCs w:val="22"/>
        </w:rPr>
        <w:t xml:space="preserve"> </w:t>
      </w:r>
      <w:r w:rsidRPr="00652EFA">
        <w:rPr>
          <w:szCs w:val="22"/>
        </w:rPr>
        <w:t>действа чрез ограничаване на възпалението, свързано с определени заболявания.</w:t>
      </w:r>
    </w:p>
    <w:p w14:paraId="6198D4BC" w14:textId="77777777" w:rsidR="009E74E0" w:rsidRPr="00652EFA" w:rsidRDefault="009E74E0" w:rsidP="009E74E0">
      <w:pPr>
        <w:numPr>
          <w:ilvl w:val="12"/>
          <w:numId w:val="0"/>
        </w:numPr>
        <w:rPr>
          <w:szCs w:val="22"/>
        </w:rPr>
      </w:pPr>
    </w:p>
    <w:p w14:paraId="3F2612D4" w14:textId="77777777" w:rsidR="009E74E0" w:rsidRPr="00652EFA" w:rsidRDefault="009E74E0" w:rsidP="009E74E0">
      <w:pPr>
        <w:rPr>
          <w:szCs w:val="22"/>
        </w:rPr>
      </w:pPr>
      <w:r w:rsidRPr="00652EFA">
        <w:rPr>
          <w:szCs w:val="22"/>
        </w:rPr>
        <w:t xml:space="preserve">При възрастни (над 18 години) Enbrel може да се използва при умерен или тежък </w:t>
      </w:r>
      <w:r w:rsidRPr="00652EFA">
        <w:rPr>
          <w:b/>
          <w:szCs w:val="22"/>
        </w:rPr>
        <w:t>ревматоиден артрит,</w:t>
      </w:r>
      <w:r w:rsidRPr="00652EFA">
        <w:rPr>
          <w:szCs w:val="22"/>
        </w:rPr>
        <w:t xml:space="preserve"> </w:t>
      </w:r>
      <w:r w:rsidRPr="00652EFA">
        <w:rPr>
          <w:b/>
          <w:szCs w:val="22"/>
        </w:rPr>
        <w:t xml:space="preserve">псориатичен артрит, </w:t>
      </w:r>
      <w:r w:rsidRPr="00652EFA">
        <w:rPr>
          <w:szCs w:val="22"/>
        </w:rPr>
        <w:t>тежък</w:t>
      </w:r>
      <w:r w:rsidRPr="00652EFA">
        <w:rPr>
          <w:b/>
          <w:szCs w:val="22"/>
        </w:rPr>
        <w:t xml:space="preserve"> аксиален спондилоартрит</w:t>
      </w:r>
      <w:r w:rsidRPr="00652EFA">
        <w:rPr>
          <w:szCs w:val="22"/>
        </w:rPr>
        <w:t xml:space="preserve">, включително </w:t>
      </w:r>
      <w:r w:rsidRPr="00652EFA">
        <w:rPr>
          <w:b/>
          <w:szCs w:val="22"/>
        </w:rPr>
        <w:t>анкилозиращ спондилит</w:t>
      </w:r>
      <w:r w:rsidRPr="00652EFA">
        <w:rPr>
          <w:szCs w:val="22"/>
        </w:rPr>
        <w:t>,</w:t>
      </w:r>
      <w:r w:rsidRPr="00652EFA">
        <w:rPr>
          <w:b/>
          <w:szCs w:val="22"/>
        </w:rPr>
        <w:t xml:space="preserve"> </w:t>
      </w:r>
      <w:r w:rsidRPr="00652EFA">
        <w:rPr>
          <w:szCs w:val="22"/>
        </w:rPr>
        <w:t xml:space="preserve">и умерен или тежък </w:t>
      </w:r>
      <w:r w:rsidRPr="00652EFA">
        <w:rPr>
          <w:b/>
          <w:szCs w:val="22"/>
        </w:rPr>
        <w:t>псориазис</w:t>
      </w:r>
      <w:r w:rsidRPr="00652EFA">
        <w:rPr>
          <w:szCs w:val="22"/>
        </w:rPr>
        <w:t xml:space="preserve"> – във всеки случай обикновено, когато другите широко използвани лечения не са дали достатъчно добър резултат или не са подходящи за Вас.</w:t>
      </w:r>
    </w:p>
    <w:p w14:paraId="32AD2363" w14:textId="77777777" w:rsidR="009E74E0" w:rsidRPr="00652EFA" w:rsidRDefault="009E74E0" w:rsidP="009E74E0">
      <w:pPr>
        <w:rPr>
          <w:szCs w:val="22"/>
        </w:rPr>
      </w:pPr>
    </w:p>
    <w:p w14:paraId="373354AC" w14:textId="77777777" w:rsidR="009E74E0" w:rsidRPr="00652EFA" w:rsidRDefault="009E74E0" w:rsidP="009E74E0">
      <w:pPr>
        <w:rPr>
          <w:szCs w:val="22"/>
        </w:rPr>
      </w:pPr>
      <w:r w:rsidRPr="00652EFA">
        <w:rPr>
          <w:szCs w:val="22"/>
        </w:rPr>
        <w:t>При ревматоиден артрит Enbrel обикновено се използва в комбинация с метотрексат, въпреки че може да се използва и самостоятелно, ако лечението с метотрексат е неподходящо за Вас. Независимо дали се използва самостоятелно или в комбинация с метотрексат, Enbrel може да забави увреждането на Вашите стави, причинено от ревматоидния артрит, и да подобри способността Ви да извършвате нормални ежедневни дейности.</w:t>
      </w:r>
    </w:p>
    <w:p w14:paraId="47441DCE" w14:textId="77777777" w:rsidR="009E74E0" w:rsidRPr="00652EFA" w:rsidRDefault="009E74E0" w:rsidP="009E74E0">
      <w:pPr>
        <w:tabs>
          <w:tab w:val="left" w:pos="567"/>
        </w:tabs>
        <w:rPr>
          <w:szCs w:val="22"/>
        </w:rPr>
      </w:pPr>
    </w:p>
    <w:p w14:paraId="1B384114" w14:textId="77777777" w:rsidR="009E74E0" w:rsidRPr="00652EFA" w:rsidRDefault="009E74E0" w:rsidP="009E74E0">
      <w:pPr>
        <w:rPr>
          <w:szCs w:val="22"/>
        </w:rPr>
      </w:pPr>
      <w:r w:rsidRPr="00652EFA">
        <w:rPr>
          <w:szCs w:val="22"/>
        </w:rPr>
        <w:t xml:space="preserve">При пациенти с псориатичен артрит със засягане на множество стави Enbrel може да подобри способността Ви да извършвате обичайни ежедневни дейности. При пациенти с множество симетрични болезнени или отекли стави (напр. ръце, китки и ходила) Enbrel може да забави структурното увреждане на тези стави, причинено от болестта. </w:t>
      </w:r>
    </w:p>
    <w:p w14:paraId="58255C8E" w14:textId="77777777" w:rsidR="009E74E0" w:rsidRPr="00652EFA" w:rsidRDefault="009E74E0" w:rsidP="009E74E0">
      <w:pPr>
        <w:rPr>
          <w:szCs w:val="22"/>
        </w:rPr>
      </w:pPr>
    </w:p>
    <w:p w14:paraId="2C5C8795" w14:textId="77777777" w:rsidR="009E74E0" w:rsidRPr="00652EFA" w:rsidRDefault="009E74E0" w:rsidP="009E74E0">
      <w:pPr>
        <w:keepNext/>
        <w:tabs>
          <w:tab w:val="left" w:pos="567"/>
        </w:tabs>
        <w:rPr>
          <w:szCs w:val="22"/>
        </w:rPr>
      </w:pPr>
      <w:r w:rsidRPr="00652EFA">
        <w:rPr>
          <w:szCs w:val="22"/>
        </w:rPr>
        <w:t>Enbrel се предписва също за лечение на следните заболявания при деца и юноши:</w:t>
      </w:r>
    </w:p>
    <w:p w14:paraId="74CA2A5B" w14:textId="77777777" w:rsidR="009E74E0" w:rsidRPr="00652EFA" w:rsidRDefault="009E74E0" w:rsidP="009E74E0">
      <w:pPr>
        <w:keepNext/>
        <w:tabs>
          <w:tab w:val="left" w:pos="567"/>
        </w:tabs>
        <w:rPr>
          <w:szCs w:val="22"/>
        </w:rPr>
      </w:pPr>
    </w:p>
    <w:p w14:paraId="0AC7CCFD" w14:textId="77777777" w:rsidR="009E74E0" w:rsidRPr="00652EFA" w:rsidRDefault="009E74E0" w:rsidP="00920BDC">
      <w:pPr>
        <w:numPr>
          <w:ilvl w:val="0"/>
          <w:numId w:val="14"/>
        </w:numPr>
        <w:tabs>
          <w:tab w:val="clear" w:pos="360"/>
          <w:tab w:val="left" w:pos="567"/>
        </w:tabs>
        <w:ind w:left="547" w:hanging="547"/>
        <w:rPr>
          <w:szCs w:val="22"/>
        </w:rPr>
      </w:pPr>
      <w:r w:rsidRPr="00652EFA">
        <w:rPr>
          <w:szCs w:val="22"/>
        </w:rPr>
        <w:t>За следните типове ювенилен идиопатичен артрит, когато лечението с метотрексат не е дало достатъчно добър резултат или не е подходящо за тях:</w:t>
      </w:r>
    </w:p>
    <w:p w14:paraId="2E0FB6FD" w14:textId="77777777" w:rsidR="009E74E0" w:rsidRPr="00652EFA" w:rsidRDefault="009E74E0" w:rsidP="009E74E0">
      <w:pPr>
        <w:tabs>
          <w:tab w:val="left" w:pos="567"/>
        </w:tabs>
        <w:ind w:left="547"/>
        <w:rPr>
          <w:szCs w:val="22"/>
        </w:rPr>
      </w:pPr>
    </w:p>
    <w:p w14:paraId="2BEBE0C7" w14:textId="77777777" w:rsidR="009E74E0" w:rsidRPr="00652EFA" w:rsidRDefault="009E74E0" w:rsidP="00920BDC">
      <w:pPr>
        <w:numPr>
          <w:ilvl w:val="0"/>
          <w:numId w:val="14"/>
        </w:numPr>
        <w:tabs>
          <w:tab w:val="clear" w:pos="360"/>
          <w:tab w:val="left" w:pos="567"/>
          <w:tab w:val="left" w:pos="1134"/>
        </w:tabs>
        <w:ind w:left="1134" w:hanging="567"/>
        <w:rPr>
          <w:szCs w:val="22"/>
        </w:rPr>
      </w:pPr>
      <w:r w:rsidRPr="00652EFA">
        <w:rPr>
          <w:szCs w:val="22"/>
        </w:rPr>
        <w:t>Полиартрит (с положителен или отрицателен ревматоиден фактор) и разширен олигоартрит при пациенти на възраст 2 години и повече</w:t>
      </w:r>
    </w:p>
    <w:p w14:paraId="131AF61B" w14:textId="77777777" w:rsidR="009E74E0" w:rsidRPr="00652EFA" w:rsidRDefault="009E74E0" w:rsidP="009E74E0">
      <w:pPr>
        <w:tabs>
          <w:tab w:val="left" w:pos="567"/>
          <w:tab w:val="left" w:pos="1134"/>
        </w:tabs>
        <w:rPr>
          <w:szCs w:val="22"/>
        </w:rPr>
      </w:pPr>
    </w:p>
    <w:p w14:paraId="0C602C0C" w14:textId="77777777" w:rsidR="009E74E0" w:rsidRPr="00652EFA" w:rsidRDefault="009E74E0" w:rsidP="00920BDC">
      <w:pPr>
        <w:numPr>
          <w:ilvl w:val="0"/>
          <w:numId w:val="14"/>
        </w:numPr>
        <w:tabs>
          <w:tab w:val="clear" w:pos="360"/>
          <w:tab w:val="left" w:pos="567"/>
          <w:tab w:val="left" w:pos="1134"/>
        </w:tabs>
        <w:ind w:left="1134" w:hanging="567"/>
        <w:rPr>
          <w:szCs w:val="22"/>
        </w:rPr>
      </w:pPr>
      <w:r w:rsidRPr="00652EFA">
        <w:rPr>
          <w:szCs w:val="22"/>
        </w:rPr>
        <w:t>Псориатичен артрит при пациенти на възраст 12 години и повече</w:t>
      </w:r>
    </w:p>
    <w:p w14:paraId="608691B6" w14:textId="77777777" w:rsidR="009E74E0" w:rsidRPr="00652EFA" w:rsidRDefault="009E74E0" w:rsidP="009E74E0">
      <w:pPr>
        <w:tabs>
          <w:tab w:val="left" w:pos="567"/>
          <w:tab w:val="left" w:pos="1134"/>
        </w:tabs>
        <w:rPr>
          <w:szCs w:val="22"/>
        </w:rPr>
      </w:pPr>
    </w:p>
    <w:p w14:paraId="2590ECA7" w14:textId="77777777" w:rsidR="009E74E0" w:rsidRPr="00652EFA" w:rsidRDefault="009E74E0" w:rsidP="00920BDC">
      <w:pPr>
        <w:numPr>
          <w:ilvl w:val="0"/>
          <w:numId w:val="14"/>
        </w:numPr>
        <w:tabs>
          <w:tab w:val="clear" w:pos="360"/>
          <w:tab w:val="left" w:pos="567"/>
        </w:tabs>
        <w:ind w:left="567" w:hanging="567"/>
        <w:rPr>
          <w:szCs w:val="22"/>
        </w:rPr>
      </w:pPr>
      <w:r w:rsidRPr="00652EFA">
        <w:rPr>
          <w:szCs w:val="22"/>
        </w:rPr>
        <w:t>За ентезит-свързан артрит при пациенти на възраст 12 години и повече, когато другите широко използвани лечения не са дали достатъчно добър резултат или не са подходящи за тях</w:t>
      </w:r>
    </w:p>
    <w:p w14:paraId="43D38DF9" w14:textId="77777777" w:rsidR="009E74E0" w:rsidRPr="00652EFA" w:rsidRDefault="009E74E0" w:rsidP="009E74E0">
      <w:pPr>
        <w:tabs>
          <w:tab w:val="left" w:pos="567"/>
        </w:tabs>
        <w:rPr>
          <w:szCs w:val="22"/>
        </w:rPr>
      </w:pPr>
    </w:p>
    <w:p w14:paraId="25FA51FD" w14:textId="77777777" w:rsidR="009E74E0" w:rsidRPr="00652EFA" w:rsidRDefault="009E74E0" w:rsidP="00920BDC">
      <w:pPr>
        <w:numPr>
          <w:ilvl w:val="0"/>
          <w:numId w:val="14"/>
        </w:numPr>
        <w:tabs>
          <w:tab w:val="clear" w:pos="360"/>
          <w:tab w:val="left" w:pos="567"/>
        </w:tabs>
        <w:ind w:left="567" w:hanging="567"/>
        <w:rPr>
          <w:szCs w:val="22"/>
        </w:rPr>
      </w:pPr>
      <w:r w:rsidRPr="00652EFA">
        <w:rPr>
          <w:szCs w:val="22"/>
        </w:rPr>
        <w:t>Тежък псориазис при пациенти на възраст 6 години и повече, които са имали недостатъчен отговор на (или не са в състояние да приемат) фототерапия и друга системна терапия.</w:t>
      </w:r>
    </w:p>
    <w:p w14:paraId="0F282A29" w14:textId="77777777" w:rsidR="009E74E0" w:rsidRPr="00652EFA" w:rsidRDefault="009E74E0" w:rsidP="009E74E0">
      <w:pPr>
        <w:ind w:right="-2"/>
        <w:rPr>
          <w:szCs w:val="22"/>
        </w:rPr>
      </w:pPr>
    </w:p>
    <w:p w14:paraId="12E612CE" w14:textId="77777777" w:rsidR="009E74E0" w:rsidRPr="00652EFA" w:rsidRDefault="009E74E0" w:rsidP="009E74E0">
      <w:pPr>
        <w:numPr>
          <w:ilvl w:val="12"/>
          <w:numId w:val="0"/>
        </w:numPr>
        <w:rPr>
          <w:szCs w:val="22"/>
        </w:rPr>
      </w:pPr>
    </w:p>
    <w:p w14:paraId="1F6C2D3F" w14:textId="77777777" w:rsidR="009E74E0" w:rsidRPr="00652EFA" w:rsidRDefault="009E74E0" w:rsidP="009E74E0">
      <w:pPr>
        <w:keepNext/>
        <w:rPr>
          <w:b/>
          <w:szCs w:val="22"/>
        </w:rPr>
      </w:pPr>
      <w:r w:rsidRPr="00652EFA">
        <w:rPr>
          <w:b/>
          <w:szCs w:val="22"/>
        </w:rPr>
        <w:t>2.</w:t>
      </w:r>
      <w:r w:rsidRPr="00652EFA">
        <w:rPr>
          <w:b/>
          <w:szCs w:val="22"/>
        </w:rPr>
        <w:tab/>
      </w:r>
      <w:r w:rsidRPr="00652EFA">
        <w:rPr>
          <w:b/>
          <w:szCs w:val="24"/>
        </w:rPr>
        <w:t>Какво трябва да знаете, преди да използвате</w:t>
      </w:r>
      <w:r w:rsidRPr="00652EFA" w:rsidDel="0095021E">
        <w:rPr>
          <w:b/>
          <w:szCs w:val="22"/>
        </w:rPr>
        <w:t xml:space="preserve"> </w:t>
      </w:r>
      <w:r w:rsidRPr="00652EFA">
        <w:rPr>
          <w:b/>
          <w:szCs w:val="22"/>
        </w:rPr>
        <w:t>Enbrel</w:t>
      </w:r>
    </w:p>
    <w:p w14:paraId="14109D82" w14:textId="77777777" w:rsidR="009E74E0" w:rsidRPr="00652EFA" w:rsidRDefault="009E74E0" w:rsidP="009E74E0">
      <w:pPr>
        <w:keepNext/>
        <w:numPr>
          <w:ilvl w:val="12"/>
          <w:numId w:val="0"/>
        </w:numPr>
        <w:rPr>
          <w:szCs w:val="22"/>
        </w:rPr>
      </w:pPr>
    </w:p>
    <w:p w14:paraId="5C7752FA" w14:textId="77777777" w:rsidR="009E74E0" w:rsidRPr="00652EFA" w:rsidRDefault="009E74E0" w:rsidP="009E74E0">
      <w:pPr>
        <w:keepNext/>
        <w:numPr>
          <w:ilvl w:val="12"/>
          <w:numId w:val="0"/>
        </w:numPr>
        <w:outlineLvl w:val="0"/>
        <w:rPr>
          <w:b/>
          <w:szCs w:val="22"/>
        </w:rPr>
      </w:pPr>
      <w:r w:rsidRPr="00652EFA">
        <w:rPr>
          <w:b/>
          <w:szCs w:val="22"/>
        </w:rPr>
        <w:t>Не използвайте Enbrel</w:t>
      </w:r>
    </w:p>
    <w:p w14:paraId="68B716FC" w14:textId="77777777" w:rsidR="009E74E0" w:rsidRPr="00652EFA" w:rsidRDefault="009E74E0" w:rsidP="009E74E0">
      <w:pPr>
        <w:keepNext/>
        <w:numPr>
          <w:ilvl w:val="12"/>
          <w:numId w:val="0"/>
        </w:numPr>
        <w:outlineLvl w:val="0"/>
        <w:rPr>
          <w:szCs w:val="22"/>
        </w:rPr>
      </w:pPr>
    </w:p>
    <w:p w14:paraId="52F9BD67" w14:textId="77777777" w:rsidR="009E74E0" w:rsidRPr="00652EFA" w:rsidRDefault="009E74E0" w:rsidP="00920BDC">
      <w:pPr>
        <w:pStyle w:val="ListBullet"/>
        <w:numPr>
          <w:ilvl w:val="0"/>
          <w:numId w:val="11"/>
        </w:numPr>
        <w:tabs>
          <w:tab w:val="clear" w:pos="360"/>
        </w:tabs>
        <w:ind w:left="567" w:hanging="567"/>
        <w:rPr>
          <w:szCs w:val="22"/>
        </w:rPr>
      </w:pPr>
      <w:r w:rsidRPr="00652EFA">
        <w:rPr>
          <w:szCs w:val="22"/>
        </w:rPr>
        <w:t>ако</w:t>
      </w:r>
      <w:r w:rsidRPr="00652EFA" w:rsidDel="00B76ACF">
        <w:rPr>
          <w:szCs w:val="22"/>
        </w:rPr>
        <w:t xml:space="preserve"> </w:t>
      </w:r>
      <w:r w:rsidRPr="00652EFA">
        <w:rPr>
          <w:szCs w:val="22"/>
        </w:rPr>
        <w:t>Вие или детето, за което се грижите, сте алергични към етанерцепт или към някоя от останалите съставки на Enbrel (изброени в точка 6).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51E3FBEC" w14:textId="77777777" w:rsidR="009E74E0" w:rsidRPr="00652EFA" w:rsidRDefault="009E74E0" w:rsidP="00920BDC">
      <w:pPr>
        <w:pStyle w:val="ListBullet"/>
        <w:numPr>
          <w:ilvl w:val="0"/>
          <w:numId w:val="11"/>
        </w:numPr>
        <w:tabs>
          <w:tab w:val="clear" w:pos="360"/>
        </w:tabs>
        <w:ind w:left="567" w:hanging="567"/>
        <w:rPr>
          <w:szCs w:val="22"/>
        </w:rPr>
      </w:pPr>
      <w:r w:rsidRPr="00652EFA">
        <w:rPr>
          <w:szCs w:val="22"/>
        </w:rPr>
        <w:t>ако</w:t>
      </w:r>
      <w:r w:rsidRPr="00652EFA" w:rsidDel="00B76ACF">
        <w:rPr>
          <w:szCs w:val="22"/>
        </w:rPr>
        <w:t xml:space="preserve"> </w:t>
      </w:r>
      <w:r w:rsidRPr="00652EFA">
        <w:rPr>
          <w:szCs w:val="22"/>
        </w:rPr>
        <w:t>Вие или детето имате или сте в риск от развитие на сериозна инфекция на кръвта, наречена сепсис. Ако не сте сигурни, моля, свържете се с Вашия лекар.</w:t>
      </w:r>
    </w:p>
    <w:p w14:paraId="32446EF7" w14:textId="77777777" w:rsidR="009E74E0" w:rsidRPr="00652EFA" w:rsidRDefault="009E74E0" w:rsidP="00920BDC">
      <w:pPr>
        <w:pStyle w:val="ListBullet"/>
        <w:numPr>
          <w:ilvl w:val="0"/>
          <w:numId w:val="11"/>
        </w:numPr>
        <w:tabs>
          <w:tab w:val="clear" w:pos="360"/>
        </w:tabs>
        <w:ind w:left="567" w:hanging="567"/>
        <w:rPr>
          <w:szCs w:val="22"/>
        </w:rPr>
      </w:pPr>
      <w:r w:rsidRPr="00652EFA">
        <w:rPr>
          <w:szCs w:val="22"/>
        </w:rPr>
        <w:t>ако</w:t>
      </w:r>
      <w:r w:rsidRPr="00652EFA" w:rsidDel="00B76ACF">
        <w:rPr>
          <w:szCs w:val="22"/>
        </w:rPr>
        <w:t xml:space="preserve"> </w:t>
      </w:r>
      <w:r w:rsidRPr="00652EFA">
        <w:rPr>
          <w:szCs w:val="22"/>
        </w:rPr>
        <w:t>Вие или детето имате някакъв вид инфекция. Ако не сте сигурни, моля, говорете с Вашия лекар.</w:t>
      </w:r>
    </w:p>
    <w:p w14:paraId="0661D898" w14:textId="77777777" w:rsidR="009E74E0" w:rsidRPr="00652EFA" w:rsidRDefault="009E74E0" w:rsidP="009E74E0">
      <w:pPr>
        <w:tabs>
          <w:tab w:val="left" w:pos="720"/>
        </w:tabs>
        <w:ind w:hanging="360"/>
        <w:rPr>
          <w:szCs w:val="22"/>
        </w:rPr>
      </w:pPr>
    </w:p>
    <w:p w14:paraId="72BEF10B" w14:textId="77777777" w:rsidR="009E74E0" w:rsidRPr="00652EFA" w:rsidRDefault="009E74E0" w:rsidP="009E74E0">
      <w:pPr>
        <w:keepNext/>
        <w:numPr>
          <w:ilvl w:val="12"/>
          <w:numId w:val="0"/>
        </w:numPr>
        <w:outlineLvl w:val="0"/>
        <w:rPr>
          <w:b/>
          <w:szCs w:val="22"/>
        </w:rPr>
      </w:pPr>
      <w:r w:rsidRPr="00652EFA">
        <w:rPr>
          <w:b/>
          <w:szCs w:val="24"/>
        </w:rPr>
        <w:t>Предупреждения и предпазни мерки</w:t>
      </w:r>
      <w:r w:rsidRPr="00652EFA">
        <w:rPr>
          <w:b/>
          <w:szCs w:val="22"/>
        </w:rPr>
        <w:t xml:space="preserve"> </w:t>
      </w:r>
    </w:p>
    <w:p w14:paraId="22322B2F" w14:textId="77777777" w:rsidR="009E74E0" w:rsidRPr="00652EFA" w:rsidRDefault="009E74E0" w:rsidP="009E74E0">
      <w:pPr>
        <w:rPr>
          <w:szCs w:val="22"/>
        </w:rPr>
      </w:pPr>
    </w:p>
    <w:p w14:paraId="79AF6B09" w14:textId="77777777" w:rsidR="009E74E0" w:rsidRPr="00652EFA" w:rsidRDefault="009E74E0" w:rsidP="009E74E0">
      <w:pPr>
        <w:rPr>
          <w:szCs w:val="22"/>
        </w:rPr>
      </w:pPr>
      <w:r w:rsidRPr="00652EFA">
        <w:rPr>
          <w:szCs w:val="22"/>
        </w:rPr>
        <w:t>Говорете с Вашия лекар, преди да приемете Enbrel.</w:t>
      </w:r>
    </w:p>
    <w:p w14:paraId="59AA249D" w14:textId="77777777" w:rsidR="009E74E0" w:rsidRPr="00652EFA" w:rsidRDefault="009E74E0" w:rsidP="009E74E0">
      <w:pPr>
        <w:rPr>
          <w:szCs w:val="22"/>
        </w:rPr>
      </w:pPr>
    </w:p>
    <w:p w14:paraId="6F4B8E0C"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Алергични реакции</w:t>
      </w:r>
      <w:r w:rsidRPr="00040038">
        <w:rPr>
          <w:b/>
          <w:bCs/>
          <w:szCs w:val="22"/>
        </w:rPr>
        <w:t>:</w:t>
      </w:r>
      <w:r w:rsidRPr="00652EFA">
        <w:rPr>
          <w:szCs w:val="22"/>
        </w:rPr>
        <w:t xml:space="preserve">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40955B98"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Инфекции/хирургични намеси: </w:t>
      </w:r>
      <w:r w:rsidRPr="00652EFA">
        <w:rPr>
          <w:szCs w:val="22"/>
        </w:rPr>
        <w:t>Ако Вие или детето развиете нова инфекция или ще имате някаква голяма хирургична намеса, Вашият лекар може да поиска да проследи лечението с Enbrel.</w:t>
      </w:r>
    </w:p>
    <w:p w14:paraId="3CE7AC29"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Инфекции/диабет: </w:t>
      </w:r>
      <w:r w:rsidRPr="00652EFA">
        <w:rPr>
          <w:szCs w:val="22"/>
        </w:rPr>
        <w:t>Кажете на Вашия лекар, ако Вие или детето имате анамнеза за повтарящи се инфекции или страдате от диабет или други състояния, които повишават риска от инфекция.</w:t>
      </w:r>
    </w:p>
    <w:p w14:paraId="1EC487D9"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Инфекции/проследяване: </w:t>
      </w:r>
      <w:r w:rsidRPr="00652EFA">
        <w:rPr>
          <w:szCs w:val="22"/>
        </w:rPr>
        <w:t>Кажете на Вашия лекар за всяко предстоящо пътуване извън Европейския регион. Ако Вие или детето развиете симптоми на инфекция като температура, студени тръпки или кашлица, незабавно уведомете Вашия лекар. Вашият лекар може да реши да продължи да проследява Вас или детето за наличие на инфекции, след като Вие или детето прекратите употребата на Enbrel.</w:t>
      </w:r>
    </w:p>
    <w:p w14:paraId="749C5955" w14:textId="504D7E86"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Туберкулоза: </w:t>
      </w:r>
      <w:r w:rsidRPr="00652EFA">
        <w:rPr>
          <w:szCs w:val="22"/>
        </w:rPr>
        <w:t xml:space="preserve">Тъй като при пациенти, лекувани с Enbrel, се съобщава за случаи на туберкулоза, Вашият лекар ще провери за признаци и симптоми на туберкулоза, преди да предпише Enbrel. Това може да включва обстойна анамнеза, рентгенография на гръдния кош и туберкулинов тест. </w:t>
      </w:r>
      <w:del w:id="253" w:author="REG_13" w:date="2025-07-01T09:43:00Z" w16du:dateUtc="2025-07-01T06:43:00Z">
        <w:r w:rsidRPr="00652EFA" w:rsidDel="0043455C">
          <w:rPr>
            <w:szCs w:val="22"/>
          </w:rPr>
          <w:delText xml:space="preserve">Провеждането на тези изследвания трябва да се запише в </w:delText>
        </w:r>
        <w:r w:rsidDel="0043455C">
          <w:rPr>
            <w:szCs w:val="22"/>
          </w:rPr>
          <w:delText>к</w:delText>
        </w:r>
        <w:r w:rsidRPr="00652EFA" w:rsidDel="0043455C">
          <w:rPr>
            <w:szCs w:val="22"/>
          </w:rPr>
          <w:delText>арта</w:delText>
        </w:r>
        <w:r w:rsidDel="0043455C">
          <w:rPr>
            <w:szCs w:val="22"/>
          </w:rPr>
          <w:delText>та</w:delText>
        </w:r>
        <w:r w:rsidRPr="00652EFA" w:rsidDel="0043455C">
          <w:rPr>
            <w:szCs w:val="22"/>
          </w:rPr>
          <w:delText xml:space="preserve"> на пациента. </w:delText>
        </w:r>
      </w:del>
      <w:ins w:id="254" w:author="REG_13" w:date="2025-07-01T09:43:00Z" w16du:dateUtc="2025-07-01T06:43:00Z">
        <w:r w:rsidR="0043455C" w:rsidRPr="00652EFA">
          <w:rPr>
            <w:szCs w:val="22"/>
          </w:rPr>
          <w:t xml:space="preserve">Провеждането на тези изследвания трябва да се запише в </w:t>
        </w:r>
        <w:r w:rsidR="0043455C">
          <w:rPr>
            <w:szCs w:val="22"/>
          </w:rPr>
          <w:t>к</w:t>
        </w:r>
        <w:r w:rsidR="0043455C" w:rsidRPr="00652EFA">
          <w:rPr>
            <w:szCs w:val="22"/>
          </w:rPr>
          <w:t>арта</w:t>
        </w:r>
        <w:r w:rsidR="0043455C">
          <w:rPr>
            <w:szCs w:val="22"/>
          </w:rPr>
          <w:t>та</w:t>
        </w:r>
        <w:r w:rsidR="0043455C" w:rsidRPr="00652EFA">
          <w:rPr>
            <w:szCs w:val="22"/>
          </w:rPr>
          <w:t xml:space="preserve"> на пациента. </w:t>
        </w:r>
      </w:ins>
      <w:r w:rsidRPr="00652EFA">
        <w:rPr>
          <w:szCs w:val="22"/>
        </w:rPr>
        <w:t>Много е важно да кажете на Вашия лекар, ако Вие или детето някога сте имали туберкулоза, или ако сте били в близък контакт с някой, който е имал туберкулоза. Ако по време на лечението или след него се появят симптоми на туберкулоза (например продължителна кашлица, загуба на тегло, отпуснатост, лека треска), или някаква друга инфекция, незабавно кажете на Вашия лекар.</w:t>
      </w:r>
    </w:p>
    <w:p w14:paraId="2D1C195A"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Хепатит B: </w:t>
      </w:r>
      <w:r w:rsidRPr="00652EFA">
        <w:rPr>
          <w:szCs w:val="22"/>
        </w:rPr>
        <w:t xml:space="preserve">Кажете на Вашия лекар, ако Вие или детето имате или някога сте имали хепатит B. Вашият лекар трябва да Ви изследва за наличие на инфекция с хепатит В, преди </w:t>
      </w:r>
      <w:r w:rsidRPr="00652EFA">
        <w:rPr>
          <w:szCs w:val="22"/>
        </w:rPr>
        <w:lastRenderedPageBreak/>
        <w:t>Вие или детето да започнете лечение с Enbrel. Лечението с</w:t>
      </w:r>
      <w:r w:rsidRPr="00652EFA">
        <w:t xml:space="preserve"> </w:t>
      </w:r>
      <w:r w:rsidRPr="00652EFA">
        <w:rPr>
          <w:szCs w:val="18"/>
        </w:rPr>
        <w:t>Enbrel може да доведе до повторно активиране на хепатит B при пациенти, които вече са били инфектирани с вируса на хепатит B. Ако това се случи, трябва да спрете да използвате Enbrel.</w:t>
      </w:r>
    </w:p>
    <w:p w14:paraId="2A0554C2"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Хепатит C: </w:t>
      </w:r>
      <w:r w:rsidRPr="00652EFA">
        <w:rPr>
          <w:szCs w:val="22"/>
        </w:rPr>
        <w:t>Кажете на Вашия лекар, ако Вие или детето имате хепатит C. Вашият лекар може да пожелае да проследи лечението с Enbrel, в случай че инфекцията се задълбочи.</w:t>
      </w:r>
    </w:p>
    <w:p w14:paraId="29915FC2"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Нарушения на кръвта: </w:t>
      </w:r>
      <w:r w:rsidRPr="00652EFA">
        <w:rPr>
          <w:szCs w:val="22"/>
        </w:rPr>
        <w:t>Незабавно потърсете медицински съвет, ако Вие или детето имате признаци или симптоми като постоянно висока температура, възпалено гърло, поява на синини, кръвоизлив или бледност. Такива симптоми могат да насочат към съществуване на потенциално животозастрашаващи нарушения на кръвта, които могат да налагат спиране на Enbrel.</w:t>
      </w:r>
    </w:p>
    <w:p w14:paraId="491361AE"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Нарушения на нервната система и окото: </w:t>
      </w:r>
      <w:r w:rsidRPr="00652EFA">
        <w:rPr>
          <w:szCs w:val="22"/>
        </w:rPr>
        <w:t>Кажете на Вашия лекар, ако Вие или детето имате множествена склероза, неврит на очния нерв (възпаление на нервите на окото) или трансверзален миелит (възпаление на гръбначния мозък). Вашият лекар ще определи дали Enbrel е подходящо лечение.</w:t>
      </w:r>
    </w:p>
    <w:p w14:paraId="07971FA4"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Застойна сърдечна недостатъчност: </w:t>
      </w:r>
      <w:r w:rsidRPr="00652EFA">
        <w:rPr>
          <w:szCs w:val="22"/>
        </w:rPr>
        <w:t>Кажете на Вашия лекар, ако Вие или детето имате анамнеза за застойна сърдечна недостатъчност, тъй като Enbrel трябва да се използва с повишено внимание при тези обстоятелства.</w:t>
      </w:r>
    </w:p>
    <w:p w14:paraId="4BA5785F" w14:textId="77777777" w:rsidR="009E74E0" w:rsidRPr="00652EFA" w:rsidRDefault="009E74E0" w:rsidP="00920BDC">
      <w:pPr>
        <w:pStyle w:val="ListBullet"/>
        <w:numPr>
          <w:ilvl w:val="0"/>
          <w:numId w:val="11"/>
        </w:numPr>
        <w:tabs>
          <w:tab w:val="clear" w:pos="360"/>
        </w:tabs>
        <w:ind w:left="567" w:hanging="567"/>
        <w:rPr>
          <w:szCs w:val="22"/>
        </w:rPr>
      </w:pPr>
      <w:r w:rsidRPr="00652EFA">
        <w:rPr>
          <w:b/>
          <w:szCs w:val="22"/>
        </w:rPr>
        <w:t xml:space="preserve">Рак: </w:t>
      </w:r>
      <w:r w:rsidRPr="00652EFA">
        <w:rPr>
          <w:szCs w:val="22"/>
        </w:rPr>
        <w:t>Кажете на Вашия лекар, ако имате или някога сте имали лимфом (вид рак на кръвта) или някакъв друг рак, преди да Ви бъде приложен Enbrel.</w:t>
      </w:r>
    </w:p>
    <w:p w14:paraId="2607AB48" w14:textId="77777777" w:rsidR="009E74E0" w:rsidRPr="00652EFA" w:rsidRDefault="009E74E0" w:rsidP="009E74E0">
      <w:pPr>
        <w:pStyle w:val="ListBullet"/>
        <w:ind w:left="567" w:firstLine="0"/>
        <w:rPr>
          <w:szCs w:val="22"/>
        </w:rPr>
      </w:pPr>
      <w:r w:rsidRPr="00652EFA">
        <w:rPr>
          <w:szCs w:val="22"/>
        </w:rPr>
        <w:t>Пациенти с тежък ревматоиден артрит, които отдавна страдат от това заболяване, може да са с по-висок от средния риск за развитие на лимфом.</w:t>
      </w:r>
    </w:p>
    <w:p w14:paraId="0F42A9AC" w14:textId="77777777" w:rsidR="009E74E0" w:rsidRPr="00652EFA" w:rsidRDefault="009E74E0" w:rsidP="009E74E0">
      <w:pPr>
        <w:pStyle w:val="ListBullet"/>
        <w:ind w:left="567" w:firstLine="0"/>
        <w:rPr>
          <w:szCs w:val="22"/>
        </w:rPr>
      </w:pPr>
      <w:r w:rsidRPr="00652EFA">
        <w:rPr>
          <w:szCs w:val="22"/>
        </w:rPr>
        <w:t>Деца и възрастни, приемащи Enbrel, могат да имат повишен риск от развитие на лимфом или друг вид рак.</w:t>
      </w:r>
    </w:p>
    <w:p w14:paraId="0B73EE06" w14:textId="77777777" w:rsidR="009E74E0" w:rsidRPr="00652EFA" w:rsidRDefault="009E74E0" w:rsidP="009E74E0">
      <w:pPr>
        <w:ind w:left="567"/>
        <w:rPr>
          <w:szCs w:val="22"/>
        </w:rPr>
      </w:pPr>
      <w:r w:rsidRPr="00652EFA">
        <w:rPr>
          <w:szCs w:val="22"/>
        </w:rPr>
        <w:t xml:space="preserve">Някои деца и пациенти в юношеска възраст, които са получили Enbrel или други лекарства, действащи по същия начин както Enbrel, са развили различни видове рак, включително необичайни видове, които понякога водят до смърт. </w:t>
      </w:r>
    </w:p>
    <w:p w14:paraId="797F1B0B" w14:textId="77777777" w:rsidR="009E74E0" w:rsidRPr="00652EFA" w:rsidRDefault="009E74E0" w:rsidP="009E74E0">
      <w:pPr>
        <w:ind w:left="567"/>
        <w:rPr>
          <w:szCs w:val="22"/>
        </w:rPr>
      </w:pPr>
      <w:r w:rsidRPr="00652EFA">
        <w:rPr>
          <w:szCs w:val="22"/>
        </w:rPr>
        <w:t xml:space="preserve">Някои пациенти, получаващи Enbrel, са развили рак на кожата. </w:t>
      </w:r>
      <w:r w:rsidRPr="00652EFA">
        <w:rPr>
          <w:bCs/>
          <w:szCs w:val="22"/>
        </w:rPr>
        <w:t>Уведомете Вашия лекар, ако Вие или детето получите някаква промяна във вида на кожата или израстъци по кожата</w:t>
      </w:r>
      <w:r w:rsidRPr="00652EFA">
        <w:rPr>
          <w:szCs w:val="22"/>
        </w:rPr>
        <w:t>.</w:t>
      </w:r>
    </w:p>
    <w:p w14:paraId="1C3D5E0C" w14:textId="77777777" w:rsidR="009E74E0" w:rsidRPr="00652EFA" w:rsidRDefault="009E74E0" w:rsidP="00920BDC">
      <w:pPr>
        <w:pStyle w:val="ListBullet"/>
        <w:numPr>
          <w:ilvl w:val="0"/>
          <w:numId w:val="11"/>
        </w:numPr>
        <w:tabs>
          <w:tab w:val="clear" w:pos="360"/>
        </w:tabs>
        <w:ind w:left="567" w:hanging="567"/>
        <w:rPr>
          <w:b/>
          <w:szCs w:val="22"/>
        </w:rPr>
      </w:pPr>
      <w:r w:rsidRPr="00652EFA">
        <w:rPr>
          <w:b/>
          <w:szCs w:val="22"/>
        </w:rPr>
        <w:t xml:space="preserve">Варицела: </w:t>
      </w:r>
      <w:r w:rsidRPr="00652EFA">
        <w:rPr>
          <w:szCs w:val="22"/>
        </w:rPr>
        <w:t>Кажете на Вашия лекар, ако Вие или детето сте изложени на варицела, докато използвате Enbrel. Вашият лекар ще определи дали е подходящо превантивно лечение за варицела.</w:t>
      </w:r>
    </w:p>
    <w:p w14:paraId="794DBF4F" w14:textId="59B85445" w:rsidR="009E74E0" w:rsidRPr="00652EFA" w:rsidRDefault="009E74E0" w:rsidP="00920BDC">
      <w:pPr>
        <w:pStyle w:val="ListBullet"/>
        <w:numPr>
          <w:ilvl w:val="0"/>
          <w:numId w:val="11"/>
        </w:numPr>
        <w:tabs>
          <w:tab w:val="clear" w:pos="360"/>
        </w:tabs>
        <w:ind w:left="567" w:hanging="567"/>
        <w:rPr>
          <w:szCs w:val="22"/>
        </w:rPr>
      </w:pPr>
      <w:r w:rsidRPr="00652EFA">
        <w:rPr>
          <w:b/>
          <w:szCs w:val="22"/>
        </w:rPr>
        <w:t>Латекс:</w:t>
      </w:r>
      <w:r w:rsidRPr="00652EFA">
        <w:rPr>
          <w:szCs w:val="22"/>
        </w:rPr>
        <w:t xml:space="preserve"> Капачката на иглата на писалката MYCLIC е направен</w:t>
      </w:r>
      <w:r w:rsidR="00C16D62">
        <w:rPr>
          <w:szCs w:val="22"/>
        </w:rPr>
        <w:t>а</w:t>
      </w:r>
      <w:r w:rsidRPr="00652EFA">
        <w:rPr>
          <w:szCs w:val="22"/>
        </w:rPr>
        <w:t xml:space="preserve"> от латекс (сух естествен каучук). Свържете се с Вашия лекар, преди да използвате Enbrel, ако този, който работи с капачката на иглата, или този, на когото ще се прилага Enbrel, имат известна или възможна свръхчувствителност (алергия) към латекс.</w:t>
      </w:r>
    </w:p>
    <w:p w14:paraId="36B12872" w14:textId="77777777" w:rsidR="009E74E0" w:rsidRPr="00652EFA" w:rsidRDefault="009E74E0" w:rsidP="00920BDC">
      <w:pPr>
        <w:pStyle w:val="ListBullet"/>
        <w:numPr>
          <w:ilvl w:val="0"/>
          <w:numId w:val="11"/>
        </w:numPr>
        <w:tabs>
          <w:tab w:val="clear" w:pos="360"/>
        </w:tabs>
        <w:ind w:left="540" w:hanging="540"/>
        <w:rPr>
          <w:szCs w:val="22"/>
        </w:rPr>
      </w:pPr>
      <w:r w:rsidRPr="00652EFA">
        <w:rPr>
          <w:b/>
          <w:szCs w:val="22"/>
        </w:rPr>
        <w:t>Злоупотреба с алкохол</w:t>
      </w:r>
      <w:r w:rsidRPr="00652EFA">
        <w:rPr>
          <w:szCs w:val="22"/>
        </w:rPr>
        <w:t>: Enbrel не трябва да се използва за лечение на хепатит, свързан със злоупотреба с алкохол. Моля, уведомете Вашия лекар, ако Вие или детето, за което се грижите, имате анамнеза за злоупотреба с алкохол.</w:t>
      </w:r>
    </w:p>
    <w:p w14:paraId="456962DF" w14:textId="77777777" w:rsidR="009E74E0" w:rsidRPr="00652EFA" w:rsidRDefault="009E74E0" w:rsidP="00920BDC">
      <w:pPr>
        <w:pStyle w:val="ListBullet"/>
        <w:numPr>
          <w:ilvl w:val="0"/>
          <w:numId w:val="11"/>
        </w:numPr>
        <w:tabs>
          <w:tab w:val="clear" w:pos="360"/>
        </w:tabs>
        <w:ind w:left="540" w:hanging="540"/>
        <w:rPr>
          <w:szCs w:val="22"/>
        </w:rPr>
      </w:pPr>
      <w:r w:rsidRPr="00652EFA">
        <w:rPr>
          <w:b/>
          <w:szCs w:val="22"/>
        </w:rPr>
        <w:t>Грануломатоза на Вегенер</w:t>
      </w:r>
      <w:r w:rsidRPr="00652EFA">
        <w:rPr>
          <w:szCs w:val="22"/>
        </w:rPr>
        <w:t>: Enbrel не се препоръчва за лечение на грануломатоза на Вегенер, рядко възпалително заболяване. Ако Вие или детето, за което се грижите, имате грануломатоза на Вегенер, говорете с Вашия лекар.</w:t>
      </w:r>
    </w:p>
    <w:p w14:paraId="7702ED75" w14:textId="77777777" w:rsidR="009E74E0" w:rsidRPr="00652EFA" w:rsidRDefault="009E74E0" w:rsidP="00920BDC">
      <w:pPr>
        <w:pStyle w:val="ListBullet"/>
        <w:numPr>
          <w:ilvl w:val="0"/>
          <w:numId w:val="11"/>
        </w:numPr>
        <w:tabs>
          <w:tab w:val="clear" w:pos="360"/>
        </w:tabs>
        <w:ind w:left="540" w:hanging="540"/>
        <w:rPr>
          <w:szCs w:val="22"/>
        </w:rPr>
      </w:pPr>
      <w:r w:rsidRPr="00652EFA">
        <w:rPr>
          <w:b/>
          <w:szCs w:val="22"/>
        </w:rPr>
        <w:t>Противодиабетни лекарства</w:t>
      </w:r>
      <w:r w:rsidRPr="00652EFA">
        <w:rPr>
          <w:szCs w:val="22"/>
        </w:rPr>
        <w:t>: Кажете на Вашия лекар, ако Вие или детето имате диабет или приемате лекарства за лечение на диабет. Вашият лекар може да реши дали Вие или детето имате нужда от по-малко противодиабетни лекарства, докато приемате Enbrel.</w:t>
      </w:r>
    </w:p>
    <w:p w14:paraId="465CA9A6" w14:textId="77777777" w:rsidR="009E74E0" w:rsidRPr="00652EFA" w:rsidRDefault="009E74E0" w:rsidP="009E74E0">
      <w:pPr>
        <w:tabs>
          <w:tab w:val="left" w:pos="720"/>
        </w:tabs>
        <w:ind w:hanging="360"/>
        <w:rPr>
          <w:szCs w:val="22"/>
        </w:rPr>
      </w:pPr>
    </w:p>
    <w:p w14:paraId="6BE520CA" w14:textId="77777777" w:rsidR="009E74E0" w:rsidRPr="00652EFA" w:rsidRDefault="009E74E0" w:rsidP="009E74E0">
      <w:pPr>
        <w:keepNext/>
        <w:numPr>
          <w:ilvl w:val="12"/>
          <w:numId w:val="0"/>
        </w:numPr>
        <w:rPr>
          <w:b/>
          <w:szCs w:val="22"/>
        </w:rPr>
      </w:pPr>
      <w:r w:rsidRPr="00652EFA">
        <w:rPr>
          <w:b/>
          <w:szCs w:val="24"/>
        </w:rPr>
        <w:t>Деца и юноши</w:t>
      </w:r>
    </w:p>
    <w:p w14:paraId="5027DD44" w14:textId="77777777" w:rsidR="009E74E0" w:rsidRPr="00652EFA" w:rsidRDefault="009E74E0" w:rsidP="009E74E0">
      <w:pPr>
        <w:keepNext/>
        <w:numPr>
          <w:ilvl w:val="12"/>
          <w:numId w:val="0"/>
        </w:numPr>
        <w:rPr>
          <w:b/>
          <w:szCs w:val="22"/>
        </w:rPr>
      </w:pPr>
    </w:p>
    <w:p w14:paraId="24606B85" w14:textId="77777777" w:rsidR="009E74E0" w:rsidRPr="00652EFA" w:rsidRDefault="009E74E0" w:rsidP="009E74E0">
      <w:pPr>
        <w:rPr>
          <w:szCs w:val="22"/>
        </w:rPr>
      </w:pPr>
      <w:r w:rsidRPr="00652EFA">
        <w:rPr>
          <w:b/>
          <w:bCs/>
          <w:szCs w:val="22"/>
        </w:rPr>
        <w:t>Ваксинации:</w:t>
      </w:r>
      <w:r w:rsidRPr="00652EFA">
        <w:rPr>
          <w:bCs/>
          <w:szCs w:val="22"/>
        </w:rPr>
        <w:t xml:space="preserve"> Ако е възможно, при децата трябва да са проведени всички ваксинации, преди да използва</w:t>
      </w:r>
      <w:r w:rsidRPr="00652EFA">
        <w:rPr>
          <w:szCs w:val="22"/>
        </w:rPr>
        <w:t>т Enbrel. Някои ваксини като пероралната полиомиелитна ваксина не трябва да се прилагат, докато се използва Enbrel. Моля, консултирайте се с Вашия лекар, преди Вие или детето да приемате някакви ваксини.</w:t>
      </w:r>
    </w:p>
    <w:p w14:paraId="2209A3C9" w14:textId="77777777" w:rsidR="009E74E0" w:rsidRPr="00652EFA" w:rsidRDefault="009E74E0" w:rsidP="00FC78AF">
      <w:pPr>
        <w:pStyle w:val="ListBullet"/>
        <w:numPr>
          <w:ilvl w:val="0"/>
          <w:numId w:val="0"/>
        </w:numPr>
        <w:ind w:left="567"/>
        <w:rPr>
          <w:szCs w:val="22"/>
        </w:rPr>
      </w:pPr>
    </w:p>
    <w:p w14:paraId="66DD2105" w14:textId="77777777" w:rsidR="009E74E0" w:rsidRPr="00652EFA" w:rsidRDefault="009E74E0" w:rsidP="009E74E0">
      <w:pPr>
        <w:keepNext/>
        <w:numPr>
          <w:ilvl w:val="12"/>
          <w:numId w:val="0"/>
        </w:numPr>
        <w:rPr>
          <w:szCs w:val="22"/>
        </w:rPr>
      </w:pPr>
      <w:r w:rsidRPr="00652EFA">
        <w:rPr>
          <w:szCs w:val="22"/>
        </w:rPr>
        <w:lastRenderedPageBreak/>
        <w:t>Обикновено Enbrel не трябва да се използва при деца с полиартрит или разширен олигоартрит под 2-годишна възраст или при деца с ентезит-свързан артрит или псориатичен артрит под 12-годишна възраст</w:t>
      </w:r>
      <w:r w:rsidRPr="00BD662F">
        <w:rPr>
          <w:szCs w:val="22"/>
          <w:lang w:val="ru-RU"/>
        </w:rPr>
        <w:t>,</w:t>
      </w:r>
      <w:r w:rsidRPr="00652EFA">
        <w:rPr>
          <w:szCs w:val="22"/>
        </w:rPr>
        <w:t xml:space="preserve"> или при деца с псориазис под 6-годишна възраст.</w:t>
      </w:r>
    </w:p>
    <w:p w14:paraId="4C48B633" w14:textId="77777777" w:rsidR="009E74E0" w:rsidRPr="00652EFA" w:rsidRDefault="009E74E0" w:rsidP="009E74E0">
      <w:pPr>
        <w:keepNext/>
        <w:numPr>
          <w:ilvl w:val="12"/>
          <w:numId w:val="0"/>
        </w:numPr>
        <w:rPr>
          <w:b/>
          <w:szCs w:val="22"/>
        </w:rPr>
      </w:pPr>
    </w:p>
    <w:p w14:paraId="1C82A642" w14:textId="77777777" w:rsidR="009E74E0" w:rsidRPr="00652EFA" w:rsidRDefault="009E74E0" w:rsidP="009E74E0">
      <w:pPr>
        <w:keepNext/>
        <w:numPr>
          <w:ilvl w:val="12"/>
          <w:numId w:val="0"/>
        </w:numPr>
        <w:rPr>
          <w:szCs w:val="22"/>
        </w:rPr>
      </w:pPr>
      <w:r w:rsidRPr="00652EFA">
        <w:rPr>
          <w:b/>
          <w:szCs w:val="22"/>
        </w:rPr>
        <w:t>Други лекарства и Enbrel</w:t>
      </w:r>
    </w:p>
    <w:p w14:paraId="5B3102BF" w14:textId="77777777" w:rsidR="009E74E0" w:rsidRPr="00652EFA" w:rsidRDefault="009E74E0" w:rsidP="009E74E0">
      <w:pPr>
        <w:keepNext/>
        <w:numPr>
          <w:ilvl w:val="12"/>
          <w:numId w:val="0"/>
        </w:numPr>
        <w:rPr>
          <w:szCs w:val="22"/>
        </w:rPr>
      </w:pPr>
    </w:p>
    <w:p w14:paraId="02435240" w14:textId="77777777" w:rsidR="009E74E0" w:rsidRPr="00652EFA" w:rsidRDefault="009E74E0" w:rsidP="009E74E0">
      <w:pPr>
        <w:numPr>
          <w:ilvl w:val="12"/>
          <w:numId w:val="0"/>
        </w:numPr>
        <w:rPr>
          <w:szCs w:val="22"/>
        </w:rPr>
      </w:pPr>
      <w:r>
        <w:rPr>
          <w:szCs w:val="22"/>
        </w:rPr>
        <w:t xml:space="preserve">Трябва да кажете на Вашия </w:t>
      </w:r>
      <w:r w:rsidRPr="00652EFA">
        <w:rPr>
          <w:szCs w:val="22"/>
        </w:rPr>
        <w:t>лекар или фармацевт, ако Вие или детето приемате, наскоро сте приемали или е възможно да приемете други лекарства (в това число анакинра, абатацепт или сулфасалазин), включително и такива, които не са предписани от лекаря. Вие или детето не трябва да приемате Enbrel с лекарства, съдържащи активното вещество анакинра или абатацепт.</w:t>
      </w:r>
    </w:p>
    <w:p w14:paraId="6BB71433" w14:textId="77777777" w:rsidR="009E74E0" w:rsidRPr="00652EFA" w:rsidRDefault="009E74E0" w:rsidP="009E74E0">
      <w:pPr>
        <w:numPr>
          <w:ilvl w:val="12"/>
          <w:numId w:val="0"/>
        </w:numPr>
        <w:rPr>
          <w:szCs w:val="22"/>
        </w:rPr>
      </w:pPr>
    </w:p>
    <w:p w14:paraId="698ED626" w14:textId="77777777" w:rsidR="009E74E0" w:rsidRPr="00652EFA" w:rsidRDefault="009E74E0" w:rsidP="009E74E0">
      <w:pPr>
        <w:keepNext/>
        <w:numPr>
          <w:ilvl w:val="12"/>
          <w:numId w:val="0"/>
        </w:numPr>
        <w:outlineLvl w:val="0"/>
        <w:rPr>
          <w:b/>
          <w:szCs w:val="22"/>
        </w:rPr>
      </w:pPr>
      <w:r w:rsidRPr="00652EFA">
        <w:rPr>
          <w:b/>
          <w:szCs w:val="22"/>
        </w:rPr>
        <w:t>Бременност и кърмене</w:t>
      </w:r>
    </w:p>
    <w:p w14:paraId="27BA56AF" w14:textId="77777777" w:rsidR="009E74E0" w:rsidRPr="00652EFA" w:rsidRDefault="009E74E0" w:rsidP="009E74E0">
      <w:pPr>
        <w:keepNext/>
        <w:numPr>
          <w:ilvl w:val="12"/>
          <w:numId w:val="0"/>
        </w:numPr>
        <w:rPr>
          <w:szCs w:val="22"/>
        </w:rPr>
      </w:pPr>
    </w:p>
    <w:p w14:paraId="329C3A1D" w14:textId="77777777" w:rsidR="009E74E0" w:rsidRPr="00DC2E09" w:rsidRDefault="009E74E0" w:rsidP="009E74E0">
      <w:pPr>
        <w:numPr>
          <w:ilvl w:val="12"/>
          <w:numId w:val="0"/>
        </w:numPr>
        <w:rPr>
          <w:szCs w:val="22"/>
        </w:rPr>
      </w:pPr>
      <w:r w:rsidRPr="00DC2E09">
        <w:rPr>
          <w:szCs w:val="22"/>
        </w:rPr>
        <w:t xml:space="preserve">Enbrel </w:t>
      </w:r>
      <w:r w:rsidRPr="00DC2E09">
        <w:t>трябва да се използва</w:t>
      </w:r>
      <w:r w:rsidRPr="00BC7500">
        <w:t xml:space="preserve"> </w:t>
      </w:r>
      <w:r w:rsidRPr="00BC7500">
        <w:rPr>
          <w:szCs w:val="22"/>
        </w:rPr>
        <w:t>по време на бременност</w:t>
      </w:r>
      <w:r w:rsidRPr="00DC2E09">
        <w:rPr>
          <w:szCs w:val="22"/>
        </w:rPr>
        <w:t xml:space="preserve"> </w:t>
      </w:r>
      <w:r w:rsidRPr="00DC2E09">
        <w:t>само при категорична необходимост</w:t>
      </w:r>
      <w:r w:rsidRPr="00BC7500">
        <w:rPr>
          <w:szCs w:val="22"/>
        </w:rPr>
        <w:t>. Трябва да се консултирате с Вашия лекар, ако забременеете, смятате, че може да сте бременна или плани</w:t>
      </w:r>
      <w:r w:rsidRPr="00DC2E09">
        <w:rPr>
          <w:szCs w:val="22"/>
        </w:rPr>
        <w:t>рате бременност.</w:t>
      </w:r>
    </w:p>
    <w:p w14:paraId="2E6E2967" w14:textId="77777777" w:rsidR="009E74E0" w:rsidRPr="00DC2E09" w:rsidRDefault="009E74E0" w:rsidP="009E74E0">
      <w:pPr>
        <w:numPr>
          <w:ilvl w:val="12"/>
          <w:numId w:val="0"/>
        </w:numPr>
        <w:rPr>
          <w:szCs w:val="22"/>
        </w:rPr>
      </w:pPr>
    </w:p>
    <w:p w14:paraId="5337171A" w14:textId="0FBF8A5F" w:rsidR="009E74E0" w:rsidRPr="00652EFA" w:rsidRDefault="009E74E0" w:rsidP="009E74E0">
      <w:pPr>
        <w:numPr>
          <w:ilvl w:val="12"/>
          <w:numId w:val="0"/>
        </w:numPr>
        <w:rPr>
          <w:szCs w:val="22"/>
        </w:rPr>
      </w:pPr>
      <w:r w:rsidRPr="00DC2E09">
        <w:rPr>
          <w:szCs w:val="22"/>
        </w:rPr>
        <w:t>Ако сте получили Enbrel по време на бременност, при бебето Ви може да има по-висок риск от развитие на инфекция. Допълнително в едно проучване се съобщава за поява на повече вродени дефекти, когато майката е приемала Е</w:t>
      </w:r>
      <w:proofErr w:type="spellStart"/>
      <w:r w:rsidRPr="00DC2E09">
        <w:rPr>
          <w:szCs w:val="22"/>
          <w:lang w:val="en-US"/>
        </w:rPr>
        <w:t>nbrel</w:t>
      </w:r>
      <w:proofErr w:type="spellEnd"/>
      <w:r w:rsidRPr="00DC2E09">
        <w:rPr>
          <w:szCs w:val="22"/>
        </w:rPr>
        <w:t xml:space="preserve"> по време на бременност</w:t>
      </w:r>
      <w:r w:rsidR="00B35958">
        <w:rPr>
          <w:szCs w:val="22"/>
        </w:rPr>
        <w:t>та</w:t>
      </w:r>
      <w:r w:rsidRPr="00DC2E09">
        <w:rPr>
          <w:szCs w:val="22"/>
        </w:rPr>
        <w:t xml:space="preserve">, в сравнение с майките, които не са приемали </w:t>
      </w:r>
      <w:r w:rsidRPr="00DC2E09">
        <w:rPr>
          <w:szCs w:val="22"/>
          <w:lang w:val="en-US"/>
        </w:rPr>
        <w:t>Enbrel</w:t>
      </w:r>
      <w:r w:rsidRPr="00DC2E09">
        <w:rPr>
          <w:szCs w:val="22"/>
        </w:rPr>
        <w:t xml:space="preserve"> или други подобни лекарства (</w:t>
      </w:r>
      <w:r w:rsidRPr="00DC2E09">
        <w:rPr>
          <w:lang w:val="en-US"/>
        </w:rPr>
        <w:t>TNF</w:t>
      </w:r>
      <w:r w:rsidRPr="00DC2E09">
        <w:t>-антагонисти), но не се съобщава за специфич</w:t>
      </w:r>
      <w:r w:rsidRPr="00DC2E09">
        <w:rPr>
          <w:lang w:val="en-US"/>
        </w:rPr>
        <w:t>e</w:t>
      </w:r>
      <w:r w:rsidRPr="00DC2E09">
        <w:t xml:space="preserve">н тип на </w:t>
      </w:r>
      <w:r w:rsidRPr="00DC2E09">
        <w:rPr>
          <w:szCs w:val="22"/>
        </w:rPr>
        <w:t xml:space="preserve">вродените дефекти. </w:t>
      </w:r>
      <w:r w:rsidRPr="00DC2E09">
        <w:t xml:space="preserve">В друго проучване не е установен повишен риск от вродени дефекти, когато майката </w:t>
      </w:r>
      <w:r w:rsidR="00B35958">
        <w:t xml:space="preserve">е </w:t>
      </w:r>
      <w:r w:rsidRPr="00DC2E09">
        <w:t>получава</w:t>
      </w:r>
      <w:r w:rsidR="00B35958">
        <w:t>ла</w:t>
      </w:r>
      <w:r w:rsidRPr="00DC2E09">
        <w:t xml:space="preserve"> Enbrel по време на бременността. Вашият лекар ще Ви помогне да решите дали ползите от лечението </w:t>
      </w:r>
      <w:r>
        <w:t>превишават</w:t>
      </w:r>
      <w:r w:rsidRPr="00DC2E09">
        <w:t xml:space="preserve"> потенциалния риск за Вашето бебе.</w:t>
      </w:r>
    </w:p>
    <w:p w14:paraId="037E339D" w14:textId="77777777" w:rsidR="009E74E0" w:rsidRPr="00652EFA" w:rsidRDefault="009E74E0" w:rsidP="009E74E0">
      <w:pPr>
        <w:numPr>
          <w:ilvl w:val="12"/>
          <w:numId w:val="0"/>
        </w:numPr>
        <w:rPr>
          <w:szCs w:val="22"/>
        </w:rPr>
      </w:pPr>
    </w:p>
    <w:p w14:paraId="1B8EC87B" w14:textId="2FA109BF" w:rsidR="009E74E0" w:rsidRPr="00652EFA" w:rsidRDefault="00CA43C7" w:rsidP="009E74E0">
      <w:pPr>
        <w:numPr>
          <w:ilvl w:val="12"/>
          <w:numId w:val="0"/>
        </w:numPr>
        <w:rPr>
          <w:szCs w:val="22"/>
        </w:rPr>
      </w:pPr>
      <w:r>
        <w:t xml:space="preserve">Говорете с Вашия лекар, ако искате да кърмите, докато получавате лечение с Enbrel. Важно е да </w:t>
      </w:r>
      <w:r w:rsidR="00B35958">
        <w:t xml:space="preserve">кажете на </w:t>
      </w:r>
      <w:r>
        <w:t xml:space="preserve">лекарите на Вашето бебе и </w:t>
      </w:r>
      <w:r w:rsidR="00B35958">
        <w:t xml:space="preserve">на </w:t>
      </w:r>
      <w:r>
        <w:t>другите медицински специалисти за използването на Enbrel по време на бременността и кърменето, преди на бебето да се направи каквато и да е ваксинация.</w:t>
      </w:r>
    </w:p>
    <w:p w14:paraId="4FADE43C" w14:textId="77777777" w:rsidR="009E74E0" w:rsidRPr="00652EFA" w:rsidRDefault="009E74E0" w:rsidP="009E74E0">
      <w:pPr>
        <w:numPr>
          <w:ilvl w:val="12"/>
          <w:numId w:val="0"/>
        </w:numPr>
        <w:outlineLvl w:val="0"/>
        <w:rPr>
          <w:b/>
          <w:szCs w:val="22"/>
        </w:rPr>
      </w:pPr>
    </w:p>
    <w:p w14:paraId="5D19AB8F" w14:textId="77777777" w:rsidR="009E74E0" w:rsidRPr="00652EFA" w:rsidRDefault="009E74E0" w:rsidP="009E74E0">
      <w:pPr>
        <w:keepNext/>
        <w:numPr>
          <w:ilvl w:val="12"/>
          <w:numId w:val="0"/>
        </w:numPr>
        <w:outlineLvl w:val="0"/>
        <w:rPr>
          <w:szCs w:val="22"/>
        </w:rPr>
      </w:pPr>
      <w:r w:rsidRPr="00652EFA">
        <w:rPr>
          <w:b/>
          <w:szCs w:val="22"/>
        </w:rPr>
        <w:t>Шофиране и работа с машини</w:t>
      </w:r>
    </w:p>
    <w:p w14:paraId="3CD77E04" w14:textId="77777777" w:rsidR="009E74E0" w:rsidRPr="00652EFA" w:rsidRDefault="009E74E0" w:rsidP="009E74E0">
      <w:pPr>
        <w:keepNext/>
        <w:numPr>
          <w:ilvl w:val="12"/>
          <w:numId w:val="0"/>
        </w:numPr>
        <w:rPr>
          <w:szCs w:val="22"/>
        </w:rPr>
      </w:pPr>
    </w:p>
    <w:p w14:paraId="320A3CF7" w14:textId="77777777" w:rsidR="009E74E0" w:rsidRPr="00652EFA" w:rsidRDefault="009E74E0" w:rsidP="009E74E0">
      <w:pPr>
        <w:numPr>
          <w:ilvl w:val="12"/>
          <w:numId w:val="0"/>
        </w:numPr>
        <w:rPr>
          <w:szCs w:val="22"/>
        </w:rPr>
      </w:pPr>
      <w:r w:rsidRPr="00652EFA">
        <w:rPr>
          <w:szCs w:val="22"/>
        </w:rPr>
        <w:t>Не се очаква употребата на Enbrel да повлияе способността за шофиране и работа с машини.</w:t>
      </w:r>
    </w:p>
    <w:p w14:paraId="4DD19D95" w14:textId="77777777" w:rsidR="009E74E0" w:rsidRPr="00652EFA" w:rsidRDefault="009E74E0" w:rsidP="009E74E0">
      <w:pPr>
        <w:numPr>
          <w:ilvl w:val="12"/>
          <w:numId w:val="0"/>
        </w:numPr>
        <w:rPr>
          <w:szCs w:val="22"/>
        </w:rPr>
      </w:pPr>
    </w:p>
    <w:p w14:paraId="7D972C66" w14:textId="77777777" w:rsidR="009E74E0" w:rsidRPr="008866B2" w:rsidRDefault="009E74E0" w:rsidP="009E74E0">
      <w:pPr>
        <w:numPr>
          <w:ilvl w:val="12"/>
          <w:numId w:val="0"/>
        </w:numPr>
        <w:rPr>
          <w:b/>
          <w:bCs/>
          <w:szCs w:val="22"/>
        </w:rPr>
      </w:pPr>
      <w:r w:rsidRPr="008866B2">
        <w:rPr>
          <w:b/>
          <w:bCs/>
          <w:szCs w:val="22"/>
        </w:rPr>
        <w:t>Enbrel съдържа натрий</w:t>
      </w:r>
    </w:p>
    <w:p w14:paraId="2B8F4C01" w14:textId="77777777" w:rsidR="009E74E0" w:rsidRDefault="009E74E0" w:rsidP="009E74E0">
      <w:pPr>
        <w:numPr>
          <w:ilvl w:val="12"/>
          <w:numId w:val="0"/>
        </w:numPr>
        <w:rPr>
          <w:szCs w:val="22"/>
        </w:rPr>
      </w:pPr>
    </w:p>
    <w:p w14:paraId="33637B16" w14:textId="77777777" w:rsidR="009E74E0" w:rsidRDefault="009E74E0" w:rsidP="009E74E0">
      <w:pPr>
        <w:numPr>
          <w:ilvl w:val="12"/>
          <w:numId w:val="0"/>
        </w:numPr>
        <w:rPr>
          <w:szCs w:val="22"/>
        </w:rPr>
      </w:pPr>
      <w:r w:rsidRPr="00BD662F">
        <w:rPr>
          <w:szCs w:val="22"/>
          <w:lang w:val="ru-RU"/>
        </w:rPr>
        <w:t>Това лекарство съдържа по-малко от 1</w:t>
      </w:r>
      <w:r>
        <w:rPr>
          <w:szCs w:val="22"/>
        </w:rPr>
        <w:t> mmol</w:t>
      </w:r>
      <w:r w:rsidRPr="00BD662F">
        <w:rPr>
          <w:szCs w:val="22"/>
          <w:lang w:val="ru-RU"/>
        </w:rPr>
        <w:t xml:space="preserve"> натрий (23</w:t>
      </w:r>
      <w:r>
        <w:rPr>
          <w:szCs w:val="22"/>
        </w:rPr>
        <w:t> mg</w:t>
      </w:r>
      <w:r w:rsidRPr="00BD662F">
        <w:rPr>
          <w:szCs w:val="22"/>
          <w:lang w:val="ru-RU"/>
        </w:rPr>
        <w:t>) на дозова единица, т.е. може да се каже, че практически не съдържа натрий</w:t>
      </w:r>
      <w:r>
        <w:rPr>
          <w:szCs w:val="22"/>
        </w:rPr>
        <w:t>.</w:t>
      </w:r>
    </w:p>
    <w:p w14:paraId="0A75C1BA" w14:textId="77777777" w:rsidR="009E74E0" w:rsidRDefault="009E74E0" w:rsidP="009E74E0">
      <w:pPr>
        <w:numPr>
          <w:ilvl w:val="12"/>
          <w:numId w:val="0"/>
        </w:numPr>
        <w:rPr>
          <w:szCs w:val="22"/>
        </w:rPr>
      </w:pPr>
    </w:p>
    <w:p w14:paraId="6295C207" w14:textId="77777777" w:rsidR="009E74E0" w:rsidRPr="008866B2" w:rsidRDefault="009E74E0" w:rsidP="009E74E0">
      <w:pPr>
        <w:numPr>
          <w:ilvl w:val="12"/>
          <w:numId w:val="0"/>
        </w:numPr>
        <w:rPr>
          <w:szCs w:val="22"/>
        </w:rPr>
      </w:pPr>
    </w:p>
    <w:p w14:paraId="26416EFF" w14:textId="77777777" w:rsidR="009E74E0" w:rsidRPr="00652EFA" w:rsidRDefault="009E74E0" w:rsidP="009E74E0">
      <w:pPr>
        <w:keepNext/>
        <w:rPr>
          <w:b/>
          <w:szCs w:val="22"/>
        </w:rPr>
      </w:pPr>
      <w:r w:rsidRPr="00652EFA">
        <w:rPr>
          <w:b/>
          <w:szCs w:val="22"/>
        </w:rPr>
        <w:t>3.</w:t>
      </w:r>
      <w:r w:rsidRPr="00652EFA">
        <w:rPr>
          <w:b/>
          <w:szCs w:val="22"/>
        </w:rPr>
        <w:tab/>
      </w:r>
      <w:r w:rsidRPr="00652EFA">
        <w:rPr>
          <w:b/>
          <w:szCs w:val="24"/>
        </w:rPr>
        <w:t>Как да използвате</w:t>
      </w:r>
      <w:r w:rsidRPr="00652EFA" w:rsidDel="00924EC3">
        <w:rPr>
          <w:b/>
          <w:szCs w:val="22"/>
        </w:rPr>
        <w:t xml:space="preserve"> </w:t>
      </w:r>
      <w:r w:rsidRPr="00652EFA">
        <w:rPr>
          <w:b/>
          <w:szCs w:val="22"/>
        </w:rPr>
        <w:t>Enbrel</w:t>
      </w:r>
    </w:p>
    <w:p w14:paraId="374BE80E" w14:textId="77777777" w:rsidR="009E74E0" w:rsidRPr="00652EFA" w:rsidRDefault="009E74E0" w:rsidP="009E74E0">
      <w:pPr>
        <w:keepNext/>
        <w:rPr>
          <w:szCs w:val="22"/>
        </w:rPr>
      </w:pPr>
    </w:p>
    <w:p w14:paraId="76123C7F" w14:textId="77777777" w:rsidR="009E74E0" w:rsidRPr="00652EFA" w:rsidRDefault="009E74E0" w:rsidP="009E74E0">
      <w:pPr>
        <w:numPr>
          <w:ilvl w:val="12"/>
          <w:numId w:val="0"/>
        </w:numPr>
        <w:rPr>
          <w:szCs w:val="22"/>
        </w:rPr>
      </w:pPr>
      <w:r w:rsidRPr="00652EFA">
        <w:rPr>
          <w:szCs w:val="22"/>
        </w:rPr>
        <w:t>Винаги използвайте това лекарство, точно както Ви е казал Вашият лекар. Ако не сте сигурни в нещо, попитайте Вашия лекар или фармацевт.</w:t>
      </w:r>
    </w:p>
    <w:p w14:paraId="34A7C50E" w14:textId="77777777" w:rsidR="009E74E0" w:rsidRPr="00652EFA" w:rsidRDefault="009E74E0" w:rsidP="009E74E0">
      <w:pPr>
        <w:numPr>
          <w:ilvl w:val="12"/>
          <w:numId w:val="0"/>
        </w:numPr>
        <w:rPr>
          <w:szCs w:val="22"/>
        </w:rPr>
      </w:pPr>
    </w:p>
    <w:p w14:paraId="233F79BD" w14:textId="77777777" w:rsidR="009E74E0" w:rsidRPr="00652EFA" w:rsidRDefault="009E74E0" w:rsidP="009E74E0">
      <w:pPr>
        <w:numPr>
          <w:ilvl w:val="12"/>
          <w:numId w:val="0"/>
        </w:numPr>
        <w:rPr>
          <w:szCs w:val="22"/>
        </w:rPr>
      </w:pPr>
      <w:r w:rsidRPr="00652EFA">
        <w:rPr>
          <w:szCs w:val="22"/>
        </w:rPr>
        <w:t>Ако чувствате, че ефектът на Enbrel е твърде силен или твърде слаб, говорете с Вашия лекар или фармацевт.</w:t>
      </w:r>
    </w:p>
    <w:p w14:paraId="552DFE5B" w14:textId="77777777" w:rsidR="009E74E0" w:rsidRPr="00652EFA" w:rsidRDefault="009E74E0" w:rsidP="009E74E0">
      <w:pPr>
        <w:numPr>
          <w:ilvl w:val="12"/>
          <w:numId w:val="0"/>
        </w:numPr>
        <w:rPr>
          <w:szCs w:val="22"/>
        </w:rPr>
      </w:pPr>
    </w:p>
    <w:p w14:paraId="6083D9D3" w14:textId="77777777" w:rsidR="009E74E0" w:rsidRPr="00652EFA" w:rsidRDefault="009E74E0" w:rsidP="009E74E0">
      <w:pPr>
        <w:numPr>
          <w:ilvl w:val="12"/>
          <w:numId w:val="0"/>
        </w:numPr>
        <w:rPr>
          <w:szCs w:val="22"/>
        </w:rPr>
      </w:pPr>
      <w:r w:rsidRPr="00652EFA">
        <w:rPr>
          <w:szCs w:val="22"/>
        </w:rPr>
        <w:t xml:space="preserve">Предписана Ви е разфасовка на Enbrel от 50 mg. Разфасовка на Enbrel от 25 mg се предлага за дозите от 25 mg. </w:t>
      </w:r>
    </w:p>
    <w:p w14:paraId="3D485BA7" w14:textId="77777777" w:rsidR="009E74E0" w:rsidRPr="00652EFA" w:rsidRDefault="009E74E0" w:rsidP="009E74E0">
      <w:pPr>
        <w:numPr>
          <w:ilvl w:val="12"/>
          <w:numId w:val="0"/>
        </w:numPr>
        <w:rPr>
          <w:szCs w:val="22"/>
        </w:rPr>
      </w:pPr>
    </w:p>
    <w:p w14:paraId="1BF0F401" w14:textId="77777777" w:rsidR="009E74E0" w:rsidRPr="00652EFA" w:rsidRDefault="009E74E0" w:rsidP="009E74E0">
      <w:pPr>
        <w:keepNext/>
        <w:numPr>
          <w:ilvl w:val="12"/>
          <w:numId w:val="0"/>
        </w:numPr>
        <w:rPr>
          <w:b/>
          <w:szCs w:val="22"/>
        </w:rPr>
      </w:pPr>
      <w:r w:rsidRPr="00652EFA">
        <w:rPr>
          <w:b/>
          <w:szCs w:val="22"/>
        </w:rPr>
        <w:lastRenderedPageBreak/>
        <w:t>Дозиране за възрастни пациенти (на възраст над 18 години)</w:t>
      </w:r>
    </w:p>
    <w:p w14:paraId="05CD9825" w14:textId="77777777" w:rsidR="009E74E0" w:rsidRPr="00652EFA" w:rsidRDefault="009E74E0" w:rsidP="009E74E0">
      <w:pPr>
        <w:keepNext/>
        <w:numPr>
          <w:ilvl w:val="12"/>
          <w:numId w:val="0"/>
        </w:numPr>
        <w:rPr>
          <w:szCs w:val="22"/>
        </w:rPr>
      </w:pPr>
    </w:p>
    <w:p w14:paraId="3B526562" w14:textId="77777777" w:rsidR="009E74E0" w:rsidRPr="00652EFA" w:rsidRDefault="009E74E0" w:rsidP="009E74E0">
      <w:pPr>
        <w:keepNext/>
        <w:numPr>
          <w:ilvl w:val="12"/>
          <w:numId w:val="0"/>
        </w:numPr>
        <w:rPr>
          <w:szCs w:val="22"/>
          <w:u w:val="single"/>
        </w:rPr>
      </w:pPr>
      <w:r w:rsidRPr="00652EFA">
        <w:rPr>
          <w:szCs w:val="22"/>
          <w:u w:val="single"/>
        </w:rPr>
        <w:t>Ревматоиден артрит, псориатичен артрит и аксиален спондилоартрит, включително анкилозиращ спондилит</w:t>
      </w:r>
    </w:p>
    <w:p w14:paraId="6308454E" w14:textId="77777777" w:rsidR="009E74E0" w:rsidRPr="00652EFA" w:rsidRDefault="009E74E0" w:rsidP="009E74E0">
      <w:pPr>
        <w:keepNext/>
        <w:numPr>
          <w:ilvl w:val="12"/>
          <w:numId w:val="0"/>
        </w:numPr>
        <w:rPr>
          <w:szCs w:val="22"/>
        </w:rPr>
      </w:pPr>
    </w:p>
    <w:p w14:paraId="4F579FF8" w14:textId="77777777" w:rsidR="009E74E0" w:rsidRPr="00652EFA" w:rsidRDefault="009E74E0" w:rsidP="009E74E0">
      <w:pPr>
        <w:numPr>
          <w:ilvl w:val="12"/>
          <w:numId w:val="0"/>
        </w:numPr>
        <w:rPr>
          <w:szCs w:val="22"/>
        </w:rPr>
      </w:pPr>
      <w:r w:rsidRPr="00652EFA">
        <w:rPr>
          <w:szCs w:val="22"/>
        </w:rPr>
        <w:t>Обичайната доза е 25 mg, прилагани два пъти седмично, или 50 mg веднъж седмично като подкожна инжекция. Въпреки това Вашият лекар може да определи друга честота, с която да се инжектира Enbrel.</w:t>
      </w:r>
    </w:p>
    <w:p w14:paraId="6FA0D6BD" w14:textId="77777777" w:rsidR="009E74E0" w:rsidRPr="00652EFA" w:rsidRDefault="009E74E0" w:rsidP="009E74E0">
      <w:pPr>
        <w:keepNext/>
        <w:numPr>
          <w:ilvl w:val="12"/>
          <w:numId w:val="0"/>
        </w:numPr>
        <w:rPr>
          <w:szCs w:val="22"/>
          <w:u w:val="single"/>
        </w:rPr>
      </w:pPr>
    </w:p>
    <w:p w14:paraId="085B1536" w14:textId="77777777" w:rsidR="009E74E0" w:rsidRPr="00755430" w:rsidRDefault="009E74E0" w:rsidP="009E74E0">
      <w:pPr>
        <w:keepNext/>
        <w:numPr>
          <w:ilvl w:val="12"/>
          <w:numId w:val="0"/>
        </w:numPr>
        <w:rPr>
          <w:szCs w:val="22"/>
          <w:u w:val="single"/>
        </w:rPr>
      </w:pPr>
      <w:r w:rsidRPr="00755430">
        <w:rPr>
          <w:szCs w:val="22"/>
          <w:u w:val="single"/>
        </w:rPr>
        <w:t>Плакатен псориазис</w:t>
      </w:r>
    </w:p>
    <w:p w14:paraId="29497888" w14:textId="77777777" w:rsidR="009E74E0" w:rsidRPr="00652EFA" w:rsidRDefault="009E74E0" w:rsidP="009E74E0">
      <w:pPr>
        <w:keepNext/>
        <w:numPr>
          <w:ilvl w:val="12"/>
          <w:numId w:val="0"/>
        </w:numPr>
        <w:rPr>
          <w:szCs w:val="22"/>
        </w:rPr>
      </w:pPr>
    </w:p>
    <w:p w14:paraId="02A1D0ED" w14:textId="77777777" w:rsidR="009E74E0" w:rsidRPr="00652EFA" w:rsidRDefault="009E74E0" w:rsidP="009E74E0">
      <w:pPr>
        <w:keepNext/>
        <w:numPr>
          <w:ilvl w:val="12"/>
          <w:numId w:val="0"/>
        </w:numPr>
        <w:rPr>
          <w:szCs w:val="22"/>
        </w:rPr>
      </w:pPr>
      <w:r w:rsidRPr="00652EFA">
        <w:rPr>
          <w:szCs w:val="22"/>
        </w:rPr>
        <w:t>Обичайната доза е 25 mg два пъти седмично или 50 mg веднъж седмично.</w:t>
      </w:r>
    </w:p>
    <w:p w14:paraId="14D8CD92" w14:textId="77777777" w:rsidR="009E74E0" w:rsidRPr="00652EFA" w:rsidRDefault="009E74E0" w:rsidP="009E74E0">
      <w:pPr>
        <w:numPr>
          <w:ilvl w:val="12"/>
          <w:numId w:val="0"/>
        </w:numPr>
        <w:rPr>
          <w:szCs w:val="22"/>
        </w:rPr>
      </w:pPr>
    </w:p>
    <w:p w14:paraId="5C5319BB" w14:textId="77777777" w:rsidR="009E74E0" w:rsidRPr="00652EFA" w:rsidRDefault="009E74E0" w:rsidP="009E74E0">
      <w:r w:rsidRPr="00652EFA">
        <w:t xml:space="preserve">В други случаи 50 mg могат да се прилагат два пъти седмично за максимум 12 седмици, последвани от 25 mg два пъти седмично или 50 mg веднъж седмично. </w:t>
      </w:r>
    </w:p>
    <w:p w14:paraId="7B0EF48B" w14:textId="77777777" w:rsidR="009E74E0" w:rsidRPr="00652EFA" w:rsidRDefault="009E74E0" w:rsidP="009E74E0">
      <w:pPr>
        <w:keepNext/>
        <w:rPr>
          <w:szCs w:val="22"/>
        </w:rPr>
      </w:pPr>
    </w:p>
    <w:p w14:paraId="07C881FE" w14:textId="77777777" w:rsidR="009E74E0" w:rsidRPr="00652EFA" w:rsidRDefault="009E74E0" w:rsidP="009E74E0">
      <w:pPr>
        <w:keepNext/>
        <w:numPr>
          <w:ilvl w:val="12"/>
          <w:numId w:val="0"/>
        </w:numPr>
        <w:rPr>
          <w:szCs w:val="22"/>
        </w:rPr>
      </w:pPr>
      <w:r w:rsidRPr="00652EFA">
        <w:rPr>
          <w:szCs w:val="22"/>
        </w:rPr>
        <w:t>Вашият лекар ще реши колко дълго трябва да приемате Enbrel и дали е необходимо повторно лечение в зависимост от Вашия отговор. Ако Enbrel няма никакъв ефект върху Вашето състояние след 12 седмици, Вашият лекар може да Ви каже да спрете да приемате това лекарство.</w:t>
      </w:r>
    </w:p>
    <w:p w14:paraId="322FACBD" w14:textId="77777777" w:rsidR="009E74E0" w:rsidRPr="00652EFA" w:rsidRDefault="009E74E0" w:rsidP="009E74E0">
      <w:pPr>
        <w:numPr>
          <w:ilvl w:val="12"/>
          <w:numId w:val="0"/>
        </w:numPr>
        <w:ind w:right="-2"/>
        <w:rPr>
          <w:szCs w:val="22"/>
        </w:rPr>
      </w:pPr>
    </w:p>
    <w:p w14:paraId="6A02A2BA" w14:textId="77777777" w:rsidR="009E74E0" w:rsidRPr="00755430" w:rsidRDefault="009E74E0" w:rsidP="009E74E0">
      <w:pPr>
        <w:keepNext/>
        <w:numPr>
          <w:ilvl w:val="12"/>
          <w:numId w:val="0"/>
        </w:numPr>
        <w:rPr>
          <w:b/>
          <w:szCs w:val="22"/>
        </w:rPr>
      </w:pPr>
      <w:r w:rsidRPr="00755430">
        <w:rPr>
          <w:b/>
          <w:szCs w:val="22"/>
        </w:rPr>
        <w:t>Употреба при деца и юноши</w:t>
      </w:r>
    </w:p>
    <w:p w14:paraId="0229B222" w14:textId="77777777" w:rsidR="009E74E0" w:rsidRPr="00652EFA" w:rsidRDefault="009E74E0" w:rsidP="009E74E0">
      <w:pPr>
        <w:keepNext/>
        <w:ind w:left="562" w:hanging="562"/>
        <w:rPr>
          <w:szCs w:val="22"/>
        </w:rPr>
      </w:pPr>
    </w:p>
    <w:p w14:paraId="14A37FCC" w14:textId="77777777" w:rsidR="009E74E0" w:rsidRPr="00652EFA" w:rsidRDefault="009E74E0" w:rsidP="009E74E0">
      <w:pPr>
        <w:tabs>
          <w:tab w:val="left" w:pos="567"/>
        </w:tabs>
        <w:rPr>
          <w:szCs w:val="22"/>
        </w:rPr>
      </w:pPr>
      <w:r w:rsidRPr="00652EFA">
        <w:rPr>
          <w:szCs w:val="22"/>
        </w:rPr>
        <w:t>Подходящата доза и честота на прилагане за детето или юношата ще зависи от телесното тегло и заболяването. Вашият лекар ще определи правилната доза за детето и ще предпише подходящата концентрация Enbrel (10 mg, 25 mg или 50 mg).</w:t>
      </w:r>
    </w:p>
    <w:p w14:paraId="5F6A667D" w14:textId="77777777" w:rsidR="009E74E0" w:rsidRPr="00652EFA" w:rsidRDefault="009E74E0" w:rsidP="009E74E0">
      <w:pPr>
        <w:tabs>
          <w:tab w:val="left" w:pos="567"/>
        </w:tabs>
        <w:rPr>
          <w:szCs w:val="22"/>
        </w:rPr>
      </w:pPr>
    </w:p>
    <w:p w14:paraId="0FEAAECB" w14:textId="77777777" w:rsidR="009E74E0" w:rsidRPr="00652EFA" w:rsidRDefault="009E74E0" w:rsidP="009E74E0">
      <w:pPr>
        <w:tabs>
          <w:tab w:val="left" w:pos="567"/>
        </w:tabs>
        <w:rPr>
          <w:szCs w:val="22"/>
        </w:rPr>
      </w:pPr>
      <w:r w:rsidRPr="00652EFA">
        <w:rPr>
          <w:szCs w:val="22"/>
        </w:rPr>
        <w:t>За полиартрит и разширен олигоартрит при пациенти на възраст 2 години и повече или ентезит-свързан артрит или псориатичен артрит при пациенти на възраст 12 години и повече обичайната доза е 0,4 mg Enbrel на kg телесно тегло (максимум до 25 mg), прилаган два пъти седмично, или 0,8 mg Enbrel на kg телесно тегло (максимум до 50 mg), прилаган веднъж седмично.</w:t>
      </w:r>
    </w:p>
    <w:p w14:paraId="39404C02" w14:textId="77777777" w:rsidR="009E74E0" w:rsidRPr="00652EFA" w:rsidRDefault="009E74E0" w:rsidP="009E74E0">
      <w:pPr>
        <w:tabs>
          <w:tab w:val="left" w:pos="567"/>
        </w:tabs>
        <w:rPr>
          <w:szCs w:val="22"/>
        </w:rPr>
      </w:pPr>
    </w:p>
    <w:p w14:paraId="72B0AD48" w14:textId="77777777" w:rsidR="009E74E0" w:rsidRPr="00652EFA" w:rsidRDefault="009E74E0" w:rsidP="009E74E0">
      <w:pPr>
        <w:tabs>
          <w:tab w:val="left" w:pos="567"/>
        </w:tabs>
        <w:rPr>
          <w:szCs w:val="22"/>
        </w:rPr>
      </w:pPr>
      <w:r w:rsidRPr="00652EFA">
        <w:rPr>
          <w:szCs w:val="22"/>
        </w:rPr>
        <w:t>За псориазис при пациенти на възраст от 6 години нагоре обичайната доза е 0,8 mg Enbrel на kg телесно тегло (до максимум 50 mg) и трябва да се прилага веднъж седмично. Ако Enbrel няма никакъв ефект върху състоянието на детето след 12 седмици, Вашият лекар може да Ви каже да спрете да използвате това лекарство.</w:t>
      </w:r>
    </w:p>
    <w:p w14:paraId="7EF4AB13" w14:textId="77777777" w:rsidR="009E74E0" w:rsidRPr="00652EFA" w:rsidRDefault="009E74E0" w:rsidP="009E74E0">
      <w:pPr>
        <w:rPr>
          <w:szCs w:val="22"/>
        </w:rPr>
      </w:pPr>
    </w:p>
    <w:p w14:paraId="0B53E4ED" w14:textId="77777777" w:rsidR="009E74E0" w:rsidRPr="00652EFA" w:rsidRDefault="009E74E0" w:rsidP="009E74E0">
      <w:pPr>
        <w:rPr>
          <w:szCs w:val="22"/>
        </w:rPr>
      </w:pPr>
      <w:r w:rsidRPr="00652EFA">
        <w:rPr>
          <w:szCs w:val="22"/>
        </w:rPr>
        <w:t>Лекарят ще Ви даде подробни указания за приготвяне и измерване на подходящата доза.</w:t>
      </w:r>
    </w:p>
    <w:p w14:paraId="2C8216AA" w14:textId="77777777" w:rsidR="009E74E0" w:rsidRPr="00652EFA" w:rsidRDefault="009E74E0" w:rsidP="009E74E0">
      <w:pPr>
        <w:numPr>
          <w:ilvl w:val="12"/>
          <w:numId w:val="0"/>
        </w:numPr>
        <w:rPr>
          <w:szCs w:val="22"/>
        </w:rPr>
      </w:pPr>
    </w:p>
    <w:p w14:paraId="15AC44F0" w14:textId="77777777" w:rsidR="009E74E0" w:rsidRPr="00652EFA" w:rsidRDefault="009E74E0" w:rsidP="009E74E0">
      <w:pPr>
        <w:keepNext/>
        <w:numPr>
          <w:ilvl w:val="12"/>
          <w:numId w:val="0"/>
        </w:numPr>
        <w:rPr>
          <w:b/>
          <w:szCs w:val="22"/>
        </w:rPr>
      </w:pPr>
      <w:r w:rsidRPr="00652EFA">
        <w:rPr>
          <w:b/>
          <w:szCs w:val="22"/>
        </w:rPr>
        <w:t>Начин и път на прилагане</w:t>
      </w:r>
    </w:p>
    <w:p w14:paraId="0CDD621D" w14:textId="77777777" w:rsidR="009E74E0" w:rsidRPr="00652EFA" w:rsidRDefault="009E74E0" w:rsidP="009E74E0">
      <w:pPr>
        <w:keepNext/>
        <w:numPr>
          <w:ilvl w:val="12"/>
          <w:numId w:val="0"/>
        </w:numPr>
        <w:rPr>
          <w:szCs w:val="22"/>
        </w:rPr>
      </w:pPr>
    </w:p>
    <w:p w14:paraId="2409AB7C" w14:textId="77777777" w:rsidR="009E74E0" w:rsidRPr="00652EFA" w:rsidRDefault="009E74E0" w:rsidP="009E74E0">
      <w:pPr>
        <w:numPr>
          <w:ilvl w:val="12"/>
          <w:numId w:val="0"/>
        </w:numPr>
        <w:rPr>
          <w:szCs w:val="22"/>
        </w:rPr>
      </w:pPr>
      <w:r w:rsidRPr="00652EFA">
        <w:rPr>
          <w:szCs w:val="22"/>
        </w:rPr>
        <w:t>Enbrel се прилага чрез инжекция под кожата (чрез подкожна инжекция).</w:t>
      </w:r>
    </w:p>
    <w:p w14:paraId="22046953" w14:textId="77777777" w:rsidR="009E74E0" w:rsidRPr="00652EFA" w:rsidRDefault="009E74E0" w:rsidP="009E74E0">
      <w:pPr>
        <w:rPr>
          <w:szCs w:val="22"/>
        </w:rPr>
      </w:pPr>
    </w:p>
    <w:p w14:paraId="1E494E40" w14:textId="77777777" w:rsidR="009E74E0" w:rsidRPr="00652EFA" w:rsidRDefault="009E74E0" w:rsidP="009E74E0">
      <w:pPr>
        <w:rPr>
          <w:szCs w:val="22"/>
        </w:rPr>
      </w:pPr>
      <w:r w:rsidRPr="00652EFA">
        <w:rPr>
          <w:szCs w:val="22"/>
        </w:rPr>
        <w:t>Enbrel може да се приема със или без храни или напитки.</w:t>
      </w:r>
    </w:p>
    <w:p w14:paraId="7D4BB075" w14:textId="77777777" w:rsidR="009E74E0" w:rsidRPr="00652EFA" w:rsidRDefault="009E74E0" w:rsidP="009E74E0">
      <w:pPr>
        <w:numPr>
          <w:ilvl w:val="12"/>
          <w:numId w:val="0"/>
        </w:numPr>
        <w:rPr>
          <w:szCs w:val="22"/>
        </w:rPr>
      </w:pPr>
    </w:p>
    <w:p w14:paraId="5BBD7615" w14:textId="167465B9" w:rsidR="009E74E0" w:rsidRPr="00652EFA" w:rsidRDefault="009E74E0" w:rsidP="009E74E0">
      <w:pPr>
        <w:rPr>
          <w:szCs w:val="22"/>
        </w:rPr>
      </w:pPr>
      <w:r w:rsidRPr="00652EFA">
        <w:rPr>
          <w:b/>
          <w:szCs w:val="22"/>
        </w:rPr>
        <w:t xml:space="preserve">Подробни указания как да се инжектира Enbrel са дадени в точка 7 </w:t>
      </w:r>
      <w:r w:rsidRPr="00652EFA">
        <w:rPr>
          <w:b/>
          <w:bCs/>
          <w:szCs w:val="22"/>
        </w:rPr>
        <w:t>„</w:t>
      </w:r>
      <w:r w:rsidR="00C15C32">
        <w:rPr>
          <w:b/>
          <w:bCs/>
          <w:szCs w:val="22"/>
        </w:rPr>
        <w:t>Указания за употреба</w:t>
      </w:r>
      <w:r w:rsidRPr="00652EFA">
        <w:rPr>
          <w:b/>
          <w:bCs/>
          <w:szCs w:val="22"/>
        </w:rPr>
        <w:t xml:space="preserve">”. </w:t>
      </w:r>
      <w:r w:rsidRPr="00652EFA">
        <w:rPr>
          <w:szCs w:val="22"/>
        </w:rPr>
        <w:t>Не смесвайте разтвора на Enbrel с което и да било друго лекарство.</w:t>
      </w:r>
    </w:p>
    <w:p w14:paraId="0E67EDF5" w14:textId="77777777" w:rsidR="009E74E0" w:rsidRPr="00652EFA" w:rsidRDefault="009E74E0" w:rsidP="009E74E0">
      <w:pPr>
        <w:numPr>
          <w:ilvl w:val="12"/>
          <w:numId w:val="0"/>
        </w:numPr>
        <w:rPr>
          <w:szCs w:val="22"/>
        </w:rPr>
      </w:pPr>
    </w:p>
    <w:p w14:paraId="442079D0" w14:textId="77777777" w:rsidR="009E74E0" w:rsidRPr="00652EFA" w:rsidRDefault="009E74E0" w:rsidP="009E74E0">
      <w:pPr>
        <w:numPr>
          <w:ilvl w:val="12"/>
          <w:numId w:val="0"/>
        </w:numPr>
        <w:rPr>
          <w:szCs w:val="22"/>
        </w:rPr>
      </w:pPr>
      <w:r w:rsidRPr="00652EFA">
        <w:rPr>
          <w:szCs w:val="22"/>
        </w:rPr>
        <w:t>За да си спомняте по-лесно, може да е от полза да записвате в дневник в кой ден (кои дни) от седмицата трябва да се използва Enbrel.</w:t>
      </w:r>
    </w:p>
    <w:p w14:paraId="2CEE080A" w14:textId="77777777" w:rsidR="009E74E0" w:rsidRPr="00652EFA" w:rsidRDefault="009E74E0" w:rsidP="009E74E0">
      <w:pPr>
        <w:numPr>
          <w:ilvl w:val="12"/>
          <w:numId w:val="0"/>
        </w:numPr>
        <w:rPr>
          <w:szCs w:val="22"/>
        </w:rPr>
      </w:pPr>
    </w:p>
    <w:p w14:paraId="42B73B8D" w14:textId="77777777" w:rsidR="009E74E0" w:rsidRPr="00652EFA" w:rsidRDefault="009E74E0" w:rsidP="009E74E0">
      <w:pPr>
        <w:keepNext/>
        <w:numPr>
          <w:ilvl w:val="12"/>
          <w:numId w:val="0"/>
        </w:numPr>
        <w:outlineLvl w:val="0"/>
        <w:rPr>
          <w:szCs w:val="22"/>
        </w:rPr>
      </w:pPr>
      <w:r w:rsidRPr="00652EFA">
        <w:rPr>
          <w:b/>
          <w:szCs w:val="22"/>
        </w:rPr>
        <w:t xml:space="preserve">Ако сте използвали повече от необходимата доза Enbrel </w:t>
      </w:r>
    </w:p>
    <w:p w14:paraId="0A747AD9" w14:textId="77777777" w:rsidR="009E74E0" w:rsidRPr="00652EFA" w:rsidRDefault="009E74E0" w:rsidP="009E74E0">
      <w:pPr>
        <w:keepNext/>
        <w:numPr>
          <w:ilvl w:val="12"/>
          <w:numId w:val="0"/>
        </w:numPr>
        <w:rPr>
          <w:szCs w:val="22"/>
        </w:rPr>
      </w:pPr>
    </w:p>
    <w:p w14:paraId="31999C84" w14:textId="77777777" w:rsidR="009E74E0" w:rsidRPr="00652EFA" w:rsidRDefault="009E74E0" w:rsidP="009E74E0">
      <w:pPr>
        <w:numPr>
          <w:ilvl w:val="12"/>
          <w:numId w:val="0"/>
        </w:numPr>
        <w:rPr>
          <w:szCs w:val="22"/>
        </w:rPr>
      </w:pPr>
      <w:r w:rsidRPr="00652EFA">
        <w:rPr>
          <w:szCs w:val="22"/>
        </w:rPr>
        <w:t>Ако сте използвали повече от необходимата доза Enbrel (било то чрез инжектиране на твърде голяма доза еднократно или чрез твърде честото му приложение), говорете незабавно с лекар или фармацевт. Винаги съхранявайте картонената опаковка на лекарството у себе си, дори ако е празна.</w:t>
      </w:r>
    </w:p>
    <w:p w14:paraId="6D164AF1" w14:textId="77777777" w:rsidR="009E74E0" w:rsidRPr="00652EFA" w:rsidRDefault="009E74E0" w:rsidP="009E74E0">
      <w:pPr>
        <w:numPr>
          <w:ilvl w:val="12"/>
          <w:numId w:val="0"/>
        </w:numPr>
        <w:rPr>
          <w:szCs w:val="22"/>
        </w:rPr>
      </w:pPr>
    </w:p>
    <w:p w14:paraId="0B45FB56" w14:textId="77777777" w:rsidR="009E74E0" w:rsidRPr="00652EFA" w:rsidRDefault="009E74E0" w:rsidP="009E74E0">
      <w:pPr>
        <w:keepNext/>
        <w:numPr>
          <w:ilvl w:val="12"/>
          <w:numId w:val="0"/>
        </w:numPr>
        <w:outlineLvl w:val="0"/>
        <w:rPr>
          <w:b/>
          <w:szCs w:val="22"/>
        </w:rPr>
      </w:pPr>
      <w:r w:rsidRPr="00652EFA">
        <w:rPr>
          <w:b/>
          <w:szCs w:val="22"/>
        </w:rPr>
        <w:lastRenderedPageBreak/>
        <w:t>Ако сте пропуснали да инжектирате Enbrel</w:t>
      </w:r>
    </w:p>
    <w:p w14:paraId="16C7C86B" w14:textId="77777777" w:rsidR="009E74E0" w:rsidRPr="00652EFA" w:rsidRDefault="009E74E0" w:rsidP="009E74E0">
      <w:pPr>
        <w:keepNext/>
        <w:numPr>
          <w:ilvl w:val="12"/>
          <w:numId w:val="0"/>
        </w:numPr>
        <w:outlineLvl w:val="0"/>
        <w:rPr>
          <w:b/>
          <w:szCs w:val="22"/>
        </w:rPr>
      </w:pPr>
    </w:p>
    <w:p w14:paraId="096070DD" w14:textId="77777777" w:rsidR="009E74E0" w:rsidRPr="00652EFA" w:rsidRDefault="009E74E0" w:rsidP="009E74E0">
      <w:pPr>
        <w:numPr>
          <w:ilvl w:val="12"/>
          <w:numId w:val="0"/>
        </w:numPr>
        <w:outlineLvl w:val="0"/>
        <w:rPr>
          <w:szCs w:val="22"/>
        </w:rPr>
      </w:pPr>
      <w:r w:rsidRPr="00652EFA">
        <w:rPr>
          <w:szCs w:val="22"/>
        </w:rPr>
        <w:t>Ако пропуснете една доза, трябва да я инжектирате колкото е възможно по-скоро, след като си спомните, освен ако следващата Ви доза по график не е на следващия ден, в който случай трябва да прескочите пропуснатата доза. След това продължете да инжектирате лекарството на обичайния ден(и). Ако не си спомните до деня на следващата инжекция, не вземайте двойна доза (две дози в един и същ ден), за да компенсирате пропуснатата доза.</w:t>
      </w:r>
    </w:p>
    <w:p w14:paraId="53D68668" w14:textId="77777777" w:rsidR="009E74E0" w:rsidRPr="00652EFA" w:rsidRDefault="009E74E0" w:rsidP="009E74E0">
      <w:pPr>
        <w:numPr>
          <w:ilvl w:val="12"/>
          <w:numId w:val="0"/>
        </w:numPr>
        <w:rPr>
          <w:szCs w:val="22"/>
        </w:rPr>
      </w:pPr>
    </w:p>
    <w:p w14:paraId="67EF1F7E" w14:textId="77777777" w:rsidR="009E74E0" w:rsidRPr="00755430" w:rsidRDefault="009E74E0" w:rsidP="009E74E0">
      <w:pPr>
        <w:keepNext/>
        <w:numPr>
          <w:ilvl w:val="12"/>
          <w:numId w:val="0"/>
        </w:numPr>
        <w:outlineLvl w:val="0"/>
        <w:rPr>
          <w:b/>
          <w:szCs w:val="22"/>
        </w:rPr>
      </w:pPr>
      <w:r w:rsidRPr="00755430">
        <w:rPr>
          <w:b/>
          <w:szCs w:val="22"/>
        </w:rPr>
        <w:t xml:space="preserve">Ако сте спрели употребата на Enbrel </w:t>
      </w:r>
    </w:p>
    <w:p w14:paraId="5B980B33" w14:textId="77777777" w:rsidR="009E74E0" w:rsidRPr="00652EFA" w:rsidRDefault="009E74E0" w:rsidP="009E74E0">
      <w:pPr>
        <w:keepNext/>
        <w:tabs>
          <w:tab w:val="left" w:pos="567"/>
        </w:tabs>
        <w:rPr>
          <w:szCs w:val="22"/>
        </w:rPr>
      </w:pPr>
    </w:p>
    <w:p w14:paraId="72F288FA" w14:textId="77777777" w:rsidR="009E74E0" w:rsidRPr="00652EFA" w:rsidRDefault="009E74E0" w:rsidP="009E74E0">
      <w:pPr>
        <w:numPr>
          <w:ilvl w:val="12"/>
          <w:numId w:val="0"/>
        </w:numPr>
        <w:rPr>
          <w:szCs w:val="22"/>
        </w:rPr>
      </w:pPr>
      <w:r w:rsidRPr="00652EFA">
        <w:rPr>
          <w:szCs w:val="22"/>
        </w:rPr>
        <w:t xml:space="preserve">Вашите симптоми може да се появят отново след спиране. </w:t>
      </w:r>
    </w:p>
    <w:p w14:paraId="5D7DDCC6" w14:textId="77777777" w:rsidR="009E74E0" w:rsidRPr="00652EFA" w:rsidRDefault="009E74E0" w:rsidP="009E74E0">
      <w:pPr>
        <w:numPr>
          <w:ilvl w:val="12"/>
          <w:numId w:val="0"/>
        </w:numPr>
        <w:rPr>
          <w:szCs w:val="22"/>
        </w:rPr>
      </w:pPr>
    </w:p>
    <w:p w14:paraId="408B7ECE" w14:textId="77777777" w:rsidR="009E74E0" w:rsidRPr="00652EFA" w:rsidRDefault="009E74E0" w:rsidP="009E74E0">
      <w:pPr>
        <w:numPr>
          <w:ilvl w:val="12"/>
          <w:numId w:val="0"/>
        </w:numPr>
        <w:rPr>
          <w:szCs w:val="22"/>
        </w:rPr>
      </w:pPr>
      <w:r w:rsidRPr="00652EFA">
        <w:rPr>
          <w:szCs w:val="22"/>
        </w:rPr>
        <w:t>Ако имате някакви допълнителни въпроси, свързани с употребата на това лекарство, попитайте Вашия лекар или фармацевт.</w:t>
      </w:r>
    </w:p>
    <w:p w14:paraId="428C8DBC" w14:textId="77777777" w:rsidR="009E74E0" w:rsidRPr="00652EFA" w:rsidRDefault="009E74E0" w:rsidP="009E74E0">
      <w:pPr>
        <w:numPr>
          <w:ilvl w:val="12"/>
          <w:numId w:val="0"/>
        </w:numPr>
        <w:rPr>
          <w:szCs w:val="22"/>
        </w:rPr>
      </w:pPr>
    </w:p>
    <w:p w14:paraId="25264A87" w14:textId="77777777" w:rsidR="009E74E0" w:rsidRPr="00652EFA" w:rsidRDefault="009E74E0" w:rsidP="009E74E0">
      <w:pPr>
        <w:numPr>
          <w:ilvl w:val="12"/>
          <w:numId w:val="0"/>
        </w:numPr>
        <w:rPr>
          <w:szCs w:val="22"/>
        </w:rPr>
      </w:pPr>
    </w:p>
    <w:p w14:paraId="4905DFBB" w14:textId="77777777" w:rsidR="009E74E0" w:rsidRPr="00652EFA" w:rsidRDefault="009E74E0" w:rsidP="009E74E0">
      <w:pPr>
        <w:keepNext/>
        <w:numPr>
          <w:ilvl w:val="12"/>
          <w:numId w:val="0"/>
        </w:numPr>
        <w:ind w:left="567" w:hanging="567"/>
        <w:rPr>
          <w:b/>
          <w:szCs w:val="22"/>
        </w:rPr>
      </w:pPr>
      <w:r w:rsidRPr="00652EFA">
        <w:rPr>
          <w:b/>
          <w:szCs w:val="22"/>
        </w:rPr>
        <w:t>4.</w:t>
      </w:r>
      <w:r w:rsidRPr="00652EFA">
        <w:rPr>
          <w:b/>
          <w:szCs w:val="22"/>
        </w:rPr>
        <w:tab/>
      </w:r>
      <w:r w:rsidRPr="00652EFA">
        <w:rPr>
          <w:b/>
          <w:szCs w:val="24"/>
        </w:rPr>
        <w:t>Възможни нежелани реакции</w:t>
      </w:r>
    </w:p>
    <w:p w14:paraId="0164D5BD" w14:textId="77777777" w:rsidR="009E74E0" w:rsidRPr="00652EFA" w:rsidRDefault="009E74E0" w:rsidP="009E74E0">
      <w:pPr>
        <w:keepNext/>
        <w:numPr>
          <w:ilvl w:val="12"/>
          <w:numId w:val="0"/>
        </w:numPr>
        <w:rPr>
          <w:szCs w:val="22"/>
        </w:rPr>
      </w:pPr>
    </w:p>
    <w:p w14:paraId="14686E1B" w14:textId="77777777" w:rsidR="009E74E0" w:rsidRPr="00652EFA" w:rsidRDefault="009E74E0" w:rsidP="009E74E0">
      <w:pPr>
        <w:numPr>
          <w:ilvl w:val="12"/>
          <w:numId w:val="0"/>
        </w:numPr>
        <w:rPr>
          <w:szCs w:val="22"/>
        </w:rPr>
      </w:pPr>
      <w:r w:rsidRPr="00652EFA">
        <w:rPr>
          <w:szCs w:val="22"/>
        </w:rPr>
        <w:t>Както всички лекарства, това лекарство може да предизвика нежелани реакции, въпреки че не всеки ги получава.</w:t>
      </w:r>
    </w:p>
    <w:p w14:paraId="0554CF5D" w14:textId="77777777" w:rsidR="009E74E0" w:rsidRPr="00652EFA" w:rsidRDefault="009E74E0" w:rsidP="009E74E0">
      <w:pPr>
        <w:keepNext/>
        <w:numPr>
          <w:ilvl w:val="12"/>
          <w:numId w:val="0"/>
        </w:numPr>
        <w:rPr>
          <w:rFonts w:eastAsia="SimSun"/>
          <w:szCs w:val="22"/>
          <w:lang w:eastAsia="zh-CN"/>
        </w:rPr>
      </w:pPr>
    </w:p>
    <w:p w14:paraId="21A3E1B1" w14:textId="77777777" w:rsidR="009E74E0" w:rsidRPr="00652EFA" w:rsidRDefault="009E74E0" w:rsidP="009E74E0">
      <w:pPr>
        <w:keepNext/>
        <w:numPr>
          <w:ilvl w:val="12"/>
          <w:numId w:val="0"/>
        </w:numPr>
        <w:rPr>
          <w:b/>
          <w:szCs w:val="22"/>
        </w:rPr>
      </w:pPr>
      <w:r w:rsidRPr="00652EFA">
        <w:rPr>
          <w:b/>
          <w:szCs w:val="22"/>
        </w:rPr>
        <w:t>Алергични реакции</w:t>
      </w:r>
    </w:p>
    <w:p w14:paraId="2715F64B" w14:textId="77777777" w:rsidR="009E74E0" w:rsidRPr="00652EFA" w:rsidRDefault="009E74E0" w:rsidP="009E74E0">
      <w:pPr>
        <w:keepNext/>
        <w:numPr>
          <w:ilvl w:val="12"/>
          <w:numId w:val="0"/>
        </w:numPr>
        <w:rPr>
          <w:b/>
          <w:szCs w:val="22"/>
        </w:rPr>
      </w:pPr>
    </w:p>
    <w:p w14:paraId="109652CF" w14:textId="77777777" w:rsidR="009E74E0" w:rsidRPr="00652EFA" w:rsidRDefault="009E74E0" w:rsidP="009E74E0">
      <w:pPr>
        <w:numPr>
          <w:ilvl w:val="12"/>
          <w:numId w:val="0"/>
        </w:numPr>
        <w:rPr>
          <w:szCs w:val="22"/>
        </w:rPr>
      </w:pPr>
      <w:r w:rsidRPr="00652EFA">
        <w:rPr>
          <w:szCs w:val="22"/>
        </w:rPr>
        <w:t>Ако се случи нещо от следните, не инжектирайте повече Enbrel. Незабавно кажете на Вашия лекар или отидете в спешното отделение на най-близката до Вас болница:</w:t>
      </w:r>
    </w:p>
    <w:p w14:paraId="71F389D4" w14:textId="77777777" w:rsidR="009E74E0" w:rsidRPr="00652EFA" w:rsidRDefault="009E74E0" w:rsidP="009E74E0">
      <w:pPr>
        <w:numPr>
          <w:ilvl w:val="12"/>
          <w:numId w:val="0"/>
        </w:numPr>
        <w:rPr>
          <w:szCs w:val="22"/>
        </w:rPr>
      </w:pPr>
    </w:p>
    <w:p w14:paraId="26FB7C2C" w14:textId="77777777" w:rsidR="009E74E0" w:rsidRPr="00652EFA" w:rsidRDefault="009E74E0" w:rsidP="00920BDC">
      <w:pPr>
        <w:numPr>
          <w:ilvl w:val="0"/>
          <w:numId w:val="67"/>
        </w:numPr>
        <w:tabs>
          <w:tab w:val="clear" w:pos="720"/>
          <w:tab w:val="num" w:pos="567"/>
        </w:tabs>
        <w:ind w:left="567" w:hanging="567"/>
        <w:rPr>
          <w:szCs w:val="22"/>
        </w:rPr>
      </w:pPr>
      <w:r w:rsidRPr="00652EFA">
        <w:rPr>
          <w:szCs w:val="22"/>
        </w:rPr>
        <w:t>Затруднено преглъщане или дишане.</w:t>
      </w:r>
    </w:p>
    <w:p w14:paraId="18D7604E" w14:textId="77777777" w:rsidR="009E74E0" w:rsidRPr="00652EFA" w:rsidRDefault="009E74E0" w:rsidP="00920BDC">
      <w:pPr>
        <w:numPr>
          <w:ilvl w:val="0"/>
          <w:numId w:val="67"/>
        </w:numPr>
        <w:tabs>
          <w:tab w:val="clear" w:pos="720"/>
          <w:tab w:val="num" w:pos="567"/>
        </w:tabs>
        <w:ind w:left="567" w:hanging="567"/>
        <w:rPr>
          <w:szCs w:val="22"/>
        </w:rPr>
      </w:pPr>
      <w:r w:rsidRPr="00652EFA">
        <w:rPr>
          <w:szCs w:val="22"/>
        </w:rPr>
        <w:t>Подуване на лицето, гърлото, ръцете или ходилата.</w:t>
      </w:r>
    </w:p>
    <w:p w14:paraId="19964C48" w14:textId="77777777" w:rsidR="009E74E0" w:rsidRPr="00652EFA" w:rsidRDefault="009E74E0" w:rsidP="00920BDC">
      <w:pPr>
        <w:numPr>
          <w:ilvl w:val="0"/>
          <w:numId w:val="67"/>
        </w:numPr>
        <w:tabs>
          <w:tab w:val="clear" w:pos="720"/>
          <w:tab w:val="num" w:pos="567"/>
        </w:tabs>
        <w:ind w:left="567" w:hanging="567"/>
        <w:rPr>
          <w:szCs w:val="22"/>
        </w:rPr>
      </w:pPr>
      <w:r w:rsidRPr="00652EFA">
        <w:rPr>
          <w:szCs w:val="22"/>
        </w:rPr>
        <w:t>Чувство за нервност или тревожност, сърцебиене, внезапно почервеняване на кожата и/или чувство за топлина.</w:t>
      </w:r>
    </w:p>
    <w:p w14:paraId="35F9259F" w14:textId="77777777" w:rsidR="009E74E0" w:rsidRPr="00652EFA" w:rsidRDefault="009E74E0" w:rsidP="00920BDC">
      <w:pPr>
        <w:numPr>
          <w:ilvl w:val="0"/>
          <w:numId w:val="67"/>
        </w:numPr>
        <w:tabs>
          <w:tab w:val="clear" w:pos="720"/>
          <w:tab w:val="num" w:pos="567"/>
        </w:tabs>
        <w:ind w:left="567" w:hanging="567"/>
        <w:rPr>
          <w:szCs w:val="22"/>
        </w:rPr>
      </w:pPr>
      <w:r w:rsidRPr="00652EFA">
        <w:rPr>
          <w:szCs w:val="22"/>
        </w:rPr>
        <w:t>Тежък обрив, сърбеж или уртикария (надигнати червени или бели участъци от кожата, които често сърбят).</w:t>
      </w:r>
    </w:p>
    <w:p w14:paraId="322518D5" w14:textId="77777777" w:rsidR="009E74E0" w:rsidRPr="00652EFA" w:rsidRDefault="009E74E0" w:rsidP="009E74E0">
      <w:pPr>
        <w:tabs>
          <w:tab w:val="left" w:pos="-1843"/>
        </w:tabs>
        <w:rPr>
          <w:szCs w:val="22"/>
        </w:rPr>
      </w:pPr>
    </w:p>
    <w:p w14:paraId="54367593" w14:textId="77777777" w:rsidR="009E74E0" w:rsidRPr="00652EFA" w:rsidRDefault="009E74E0" w:rsidP="009E74E0">
      <w:pPr>
        <w:tabs>
          <w:tab w:val="left" w:pos="-1843"/>
        </w:tabs>
        <w:rPr>
          <w:szCs w:val="22"/>
        </w:rPr>
      </w:pPr>
      <w:r w:rsidRPr="00652EFA">
        <w:rPr>
          <w:szCs w:val="22"/>
        </w:rPr>
        <w:t>Сериозните алергични реакции са редки. Въпреки това всеки от по-горните симптоми може да е показателен за алергична реакция към Enbrel, така че трябва да потърсите незабавно медицинска помощ.</w:t>
      </w:r>
    </w:p>
    <w:p w14:paraId="48496C35" w14:textId="77777777" w:rsidR="009E74E0" w:rsidRPr="00652EFA" w:rsidRDefault="009E74E0" w:rsidP="009E74E0">
      <w:pPr>
        <w:tabs>
          <w:tab w:val="left" w:pos="-1843"/>
        </w:tabs>
        <w:rPr>
          <w:szCs w:val="22"/>
        </w:rPr>
      </w:pPr>
    </w:p>
    <w:p w14:paraId="43C904FF" w14:textId="77777777" w:rsidR="009E74E0" w:rsidRPr="00652EFA" w:rsidRDefault="009E74E0" w:rsidP="009E74E0">
      <w:pPr>
        <w:keepNext/>
        <w:tabs>
          <w:tab w:val="left" w:pos="-1843"/>
        </w:tabs>
        <w:rPr>
          <w:b/>
          <w:szCs w:val="22"/>
        </w:rPr>
      </w:pPr>
      <w:r w:rsidRPr="00652EFA">
        <w:rPr>
          <w:b/>
          <w:szCs w:val="22"/>
        </w:rPr>
        <w:t>Сериозни нежелани реакции</w:t>
      </w:r>
    </w:p>
    <w:p w14:paraId="11D17904" w14:textId="77777777" w:rsidR="009E74E0" w:rsidRPr="00652EFA" w:rsidRDefault="009E74E0" w:rsidP="009E74E0">
      <w:pPr>
        <w:keepNext/>
        <w:tabs>
          <w:tab w:val="left" w:pos="-1843"/>
        </w:tabs>
        <w:rPr>
          <w:szCs w:val="22"/>
        </w:rPr>
      </w:pPr>
    </w:p>
    <w:p w14:paraId="2C1C41C8" w14:textId="77777777" w:rsidR="009E74E0" w:rsidRPr="00652EFA" w:rsidRDefault="009E74E0" w:rsidP="009E74E0">
      <w:pPr>
        <w:tabs>
          <w:tab w:val="left" w:pos="-1843"/>
        </w:tabs>
        <w:rPr>
          <w:szCs w:val="22"/>
        </w:rPr>
      </w:pPr>
      <w:r w:rsidRPr="00652EFA">
        <w:rPr>
          <w:szCs w:val="22"/>
        </w:rPr>
        <w:t>Ако забележите някое от следните, Вие или детето може да се нуждаете от спешна медицинска помощ:</w:t>
      </w:r>
    </w:p>
    <w:p w14:paraId="53145964" w14:textId="77777777" w:rsidR="009E74E0" w:rsidRPr="00652EFA" w:rsidRDefault="009E74E0" w:rsidP="009E74E0">
      <w:pPr>
        <w:tabs>
          <w:tab w:val="left" w:pos="-1843"/>
        </w:tabs>
        <w:rPr>
          <w:szCs w:val="22"/>
        </w:rPr>
      </w:pPr>
    </w:p>
    <w:p w14:paraId="4EB632F6"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 xml:space="preserve">сериозни инфекции </w:t>
      </w:r>
      <w:r w:rsidRPr="00652EFA">
        <w:rPr>
          <w:szCs w:val="22"/>
        </w:rPr>
        <w:t>като много висока температура, която може да е придружена от кашлица, задух, студени тръпки, слабост или топла, зачервена, болезнена възпалена област от кожата или ставите</w:t>
      </w:r>
    </w:p>
    <w:p w14:paraId="3ECDD4D8"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кръвни нарушения</w:t>
      </w:r>
      <w:r w:rsidRPr="00652EFA">
        <w:rPr>
          <w:szCs w:val="22"/>
        </w:rPr>
        <w:t xml:space="preserve"> като кръвоизливи, поява на синини или бледност</w:t>
      </w:r>
    </w:p>
    <w:p w14:paraId="796B3543"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нервни нарушения</w:t>
      </w:r>
      <w:r w:rsidRPr="00652EFA">
        <w:rPr>
          <w:szCs w:val="22"/>
        </w:rPr>
        <w:t xml:space="preserve"> като скованост, изтръпване, промени в зрението, болка в окото или поява на слабост в ръката или крака</w:t>
      </w:r>
    </w:p>
    <w:p w14:paraId="20E74088"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Признаци на</w:t>
      </w:r>
      <w:r w:rsidRPr="00652EFA">
        <w:rPr>
          <w:b/>
          <w:szCs w:val="22"/>
        </w:rPr>
        <w:t xml:space="preserve"> сърдечна недостатъчност</w:t>
      </w:r>
      <w:r w:rsidRPr="00652EFA">
        <w:rPr>
          <w:szCs w:val="22"/>
        </w:rPr>
        <w:t xml:space="preserve"> или</w:t>
      </w:r>
      <w:r w:rsidRPr="00652EFA">
        <w:rPr>
          <w:b/>
          <w:szCs w:val="22"/>
        </w:rPr>
        <w:t xml:space="preserve"> влошаваща се сърдечна недостатъчност</w:t>
      </w:r>
      <w:r w:rsidRPr="00652EFA">
        <w:rPr>
          <w:szCs w:val="22"/>
        </w:rPr>
        <w:t xml:space="preserve"> като умора или задух при физическо усилие, подуване на глезените, чувство за тежест в гърлото или корема, нощен задух или кашлица, синкав цвят на ноктите или устните</w:t>
      </w:r>
    </w:p>
    <w:p w14:paraId="62A3582D"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w:t>
      </w:r>
      <w:r w:rsidRPr="00652EFA">
        <w:rPr>
          <w:b/>
          <w:szCs w:val="22"/>
        </w:rPr>
        <w:t>рак</w:t>
      </w:r>
      <w:r w:rsidRPr="00652EFA">
        <w:rPr>
          <w:szCs w:val="22"/>
        </w:rPr>
        <w:t xml:space="preserve">: Ракът може да засегне която и да е част от тялото, включително кожата и кръвта и възможните признаци зависят от вида и мястото на рака. Тези признаци могат да включват загуба на тегло, висока температура, </w:t>
      </w:r>
      <w:r w:rsidRPr="00652EFA">
        <w:rPr>
          <w:rFonts w:eastAsia="SimSun"/>
          <w:szCs w:val="22"/>
          <w:lang w:eastAsia="zh-CN"/>
        </w:rPr>
        <w:t xml:space="preserve">подуване (със или без болка), </w:t>
      </w:r>
      <w:r w:rsidRPr="00652EFA">
        <w:rPr>
          <w:szCs w:val="22"/>
        </w:rPr>
        <w:t>продължителна кашлица, наличие на струпеи или подутини по кожата</w:t>
      </w:r>
    </w:p>
    <w:p w14:paraId="2F7AAE16"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lastRenderedPageBreak/>
        <w:t xml:space="preserve">Признаци на </w:t>
      </w:r>
      <w:r w:rsidRPr="00652EFA">
        <w:rPr>
          <w:b/>
          <w:szCs w:val="22"/>
        </w:rPr>
        <w:t>автоимунни реакции</w:t>
      </w:r>
      <w:r w:rsidRPr="00652EFA">
        <w:rPr>
          <w:szCs w:val="22"/>
        </w:rPr>
        <w:t xml:space="preserve"> (образуване на антитела, които могат да увредят нормалните тъкани в тялото) като болка, сърбеж, слабост и нарушения на дишането, мисленето, усещанията или зрението</w:t>
      </w:r>
    </w:p>
    <w:p w14:paraId="10753F83"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szCs w:val="22"/>
        </w:rPr>
        <w:t xml:space="preserve">Признаци на лупус или лупус-подобен синдром, като промени в теглото, упорит обрив, треска, </w:t>
      </w:r>
      <w:r w:rsidRPr="00652EFA">
        <w:rPr>
          <w:rFonts w:eastAsia="SimSun"/>
          <w:szCs w:val="22"/>
          <w:lang w:eastAsia="zh-CN"/>
        </w:rPr>
        <w:t>болка в ставите или мускулите или умора</w:t>
      </w:r>
    </w:p>
    <w:p w14:paraId="7D123CEF" w14:textId="77777777" w:rsidR="009E74E0" w:rsidRPr="00652EFA" w:rsidRDefault="009E74E0" w:rsidP="00920BDC">
      <w:pPr>
        <w:numPr>
          <w:ilvl w:val="0"/>
          <w:numId w:val="68"/>
        </w:numPr>
        <w:tabs>
          <w:tab w:val="clear" w:pos="720"/>
          <w:tab w:val="left" w:pos="-1843"/>
          <w:tab w:val="left" w:pos="-1560"/>
          <w:tab w:val="num" w:pos="567"/>
        </w:tabs>
        <w:ind w:left="567" w:hanging="567"/>
        <w:rPr>
          <w:szCs w:val="22"/>
        </w:rPr>
      </w:pPr>
      <w:r w:rsidRPr="00652EFA">
        <w:rPr>
          <w:rFonts w:eastAsia="SimSun"/>
          <w:szCs w:val="22"/>
          <w:lang w:eastAsia="zh-CN"/>
        </w:rPr>
        <w:t xml:space="preserve">Признаци на </w:t>
      </w:r>
      <w:r w:rsidRPr="00652EFA">
        <w:rPr>
          <w:rFonts w:eastAsia="SimSun"/>
          <w:b/>
          <w:szCs w:val="22"/>
          <w:lang w:eastAsia="zh-CN"/>
        </w:rPr>
        <w:t>възпаление на кръвоносните съдове</w:t>
      </w:r>
      <w:r w:rsidRPr="00652EFA">
        <w:rPr>
          <w:rFonts w:eastAsia="SimSun"/>
          <w:szCs w:val="22"/>
          <w:lang w:eastAsia="zh-CN"/>
        </w:rPr>
        <w:t xml:space="preserve"> като болка, висока температура, зачервяване или затопляне на кожата или сърбеж.</w:t>
      </w:r>
    </w:p>
    <w:p w14:paraId="3FB88D71" w14:textId="77777777" w:rsidR="009E74E0" w:rsidRPr="00652EFA" w:rsidRDefault="009E74E0" w:rsidP="009E74E0">
      <w:pPr>
        <w:tabs>
          <w:tab w:val="left" w:pos="-1843"/>
          <w:tab w:val="left" w:pos="-1560"/>
        </w:tabs>
        <w:rPr>
          <w:szCs w:val="22"/>
        </w:rPr>
      </w:pPr>
    </w:p>
    <w:p w14:paraId="26170231" w14:textId="77777777" w:rsidR="009E74E0" w:rsidRPr="00652EFA" w:rsidRDefault="009E74E0" w:rsidP="009E74E0">
      <w:pPr>
        <w:tabs>
          <w:tab w:val="left" w:pos="-1843"/>
          <w:tab w:val="left" w:pos="-1560"/>
        </w:tabs>
        <w:rPr>
          <w:szCs w:val="22"/>
        </w:rPr>
      </w:pPr>
      <w:r w:rsidRPr="00652EFA">
        <w:rPr>
          <w:szCs w:val="22"/>
        </w:rPr>
        <w:t>Това са редки или нечести нежелани реакции, но са сериозни заболявания (някои, от които могат рядко да са фатални). Ако тези признаци се появят, незабавно кажете на Вашия лекар, или посетете спешното отделение на най-близката до Вас болница.</w:t>
      </w:r>
    </w:p>
    <w:p w14:paraId="5BBBD8FB" w14:textId="77777777" w:rsidR="009E74E0" w:rsidRPr="00652EFA" w:rsidRDefault="009E74E0" w:rsidP="009E74E0">
      <w:pPr>
        <w:tabs>
          <w:tab w:val="left" w:pos="-1843"/>
          <w:tab w:val="left" w:pos="-1560"/>
        </w:tabs>
        <w:rPr>
          <w:szCs w:val="22"/>
        </w:rPr>
      </w:pPr>
    </w:p>
    <w:p w14:paraId="50800474" w14:textId="77777777" w:rsidR="009E74E0" w:rsidRPr="00652EFA" w:rsidRDefault="009E74E0" w:rsidP="009E74E0">
      <w:pPr>
        <w:tabs>
          <w:tab w:val="left" w:pos="-1843"/>
          <w:tab w:val="left" w:pos="-1560"/>
        </w:tabs>
        <w:rPr>
          <w:szCs w:val="22"/>
        </w:rPr>
      </w:pPr>
      <w:r w:rsidRPr="00652EFA">
        <w:rPr>
          <w:szCs w:val="22"/>
        </w:rPr>
        <w:t>Известни са следните нежелани реакции с Enbrel, групирани в низходяща честота:</w:t>
      </w:r>
    </w:p>
    <w:p w14:paraId="5A37A5DD" w14:textId="77777777" w:rsidR="009E74E0" w:rsidRPr="00652EFA" w:rsidRDefault="009E74E0" w:rsidP="009E74E0">
      <w:pPr>
        <w:tabs>
          <w:tab w:val="left" w:pos="-1843"/>
          <w:tab w:val="left" w:pos="-1560"/>
        </w:tabs>
        <w:rPr>
          <w:szCs w:val="22"/>
        </w:rPr>
      </w:pPr>
    </w:p>
    <w:p w14:paraId="23E2F351" w14:textId="77777777" w:rsidR="009E74E0" w:rsidRPr="00652EFA"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Много чести </w:t>
      </w:r>
      <w:r w:rsidRPr="00652EFA">
        <w:rPr>
          <w:rFonts w:eastAsia="SimSun"/>
          <w:szCs w:val="22"/>
          <w:lang w:eastAsia="zh-CN"/>
        </w:rPr>
        <w:t>(могат да засегнат повече от</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549D30B5" w14:textId="77777777" w:rsidR="009E74E0" w:rsidRDefault="009E74E0" w:rsidP="009E74E0">
      <w:pPr>
        <w:tabs>
          <w:tab w:val="left" w:pos="-1843"/>
          <w:tab w:val="left" w:pos="-1560"/>
        </w:tabs>
        <w:ind w:left="567"/>
        <w:rPr>
          <w:szCs w:val="22"/>
        </w:rPr>
      </w:pPr>
      <w:r w:rsidRPr="00652EFA">
        <w:rPr>
          <w:szCs w:val="22"/>
        </w:rPr>
        <w:t>Инфекции (включително настинки, синузит, бронхит, инфекции на пикочните пътища и кожни инфекции); реакции на инжекционното място (включително кръвоизлив, поява на синини, зачервяване, сърбеж, болка и подуване) (те не възникват толкова често след първия месец от лечението</w:t>
      </w:r>
      <w:r>
        <w:rPr>
          <w:szCs w:val="22"/>
        </w:rPr>
        <w:t>;</w:t>
      </w:r>
      <w:r w:rsidRPr="00652EFA">
        <w:rPr>
          <w:szCs w:val="22"/>
        </w:rPr>
        <w:t xml:space="preserve"> </w:t>
      </w:r>
      <w:r>
        <w:rPr>
          <w:szCs w:val="22"/>
        </w:rPr>
        <w:t>н</w:t>
      </w:r>
      <w:r w:rsidRPr="00652EFA">
        <w:rPr>
          <w:szCs w:val="22"/>
        </w:rPr>
        <w:t>якои пациенти развиват реакция на инжекционно</w:t>
      </w:r>
      <w:r>
        <w:rPr>
          <w:szCs w:val="22"/>
        </w:rPr>
        <w:t>то</w:t>
      </w:r>
      <w:r w:rsidRPr="00652EFA">
        <w:rPr>
          <w:szCs w:val="22"/>
        </w:rPr>
        <w:t xml:space="preserve"> място, което е използвано </w:t>
      </w:r>
      <w:r>
        <w:rPr>
          <w:szCs w:val="22"/>
        </w:rPr>
        <w:t>наскоро); и главоболие</w:t>
      </w:r>
      <w:r w:rsidRPr="00652EFA">
        <w:rPr>
          <w:szCs w:val="22"/>
        </w:rPr>
        <w:t>.</w:t>
      </w:r>
    </w:p>
    <w:p w14:paraId="2D627821" w14:textId="77777777" w:rsidR="009E74E0" w:rsidRPr="00652EFA" w:rsidRDefault="009E74E0" w:rsidP="009E74E0">
      <w:pPr>
        <w:tabs>
          <w:tab w:val="left" w:pos="-1843"/>
          <w:tab w:val="left" w:pos="-1560"/>
        </w:tabs>
        <w:ind w:left="567"/>
        <w:rPr>
          <w:szCs w:val="22"/>
        </w:rPr>
      </w:pPr>
    </w:p>
    <w:p w14:paraId="35A764CD" w14:textId="77777777" w:rsidR="009E74E0" w:rsidRPr="00652EFA"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71D2EC01" w14:textId="77777777" w:rsidR="009E74E0" w:rsidRDefault="009E74E0" w:rsidP="009E74E0">
      <w:pPr>
        <w:tabs>
          <w:tab w:val="left" w:pos="-1843"/>
          <w:tab w:val="left" w:pos="-1560"/>
        </w:tabs>
        <w:ind w:left="567"/>
        <w:rPr>
          <w:szCs w:val="22"/>
        </w:rPr>
      </w:pPr>
      <w:r w:rsidRPr="00652EFA">
        <w:rPr>
          <w:szCs w:val="22"/>
        </w:rPr>
        <w:t xml:space="preserve">Алергични реакции, треска, </w:t>
      </w:r>
      <w:r>
        <w:rPr>
          <w:szCs w:val="22"/>
        </w:rPr>
        <w:t xml:space="preserve">обрив, </w:t>
      </w:r>
      <w:r w:rsidRPr="00652EFA">
        <w:rPr>
          <w:szCs w:val="22"/>
        </w:rPr>
        <w:t>сърбеж, антитела, насочени срещу нормалните тъкани (образуване на автоантитела).</w:t>
      </w:r>
    </w:p>
    <w:p w14:paraId="43B4D2E8" w14:textId="77777777" w:rsidR="009E74E0" w:rsidRPr="00652EFA" w:rsidRDefault="009E74E0" w:rsidP="009E74E0">
      <w:pPr>
        <w:tabs>
          <w:tab w:val="left" w:pos="-1843"/>
          <w:tab w:val="left" w:pos="-1560"/>
        </w:tabs>
        <w:ind w:left="567"/>
        <w:rPr>
          <w:szCs w:val="22"/>
        </w:rPr>
      </w:pPr>
    </w:p>
    <w:p w14:paraId="0B0BE188" w14:textId="77777777" w:rsidR="009E74E0" w:rsidRPr="00652EFA"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Нечести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100 души)</w:t>
      </w:r>
      <w:r w:rsidRPr="00652EFA">
        <w:rPr>
          <w:szCs w:val="22"/>
        </w:rPr>
        <w:t>:</w:t>
      </w:r>
      <w:r w:rsidRPr="00652EFA">
        <w:rPr>
          <w:b/>
          <w:szCs w:val="22"/>
        </w:rPr>
        <w:t xml:space="preserve"> </w:t>
      </w:r>
    </w:p>
    <w:p w14:paraId="61D7CA50" w14:textId="77777777" w:rsidR="009E74E0" w:rsidRDefault="009E74E0" w:rsidP="009E74E0">
      <w:pPr>
        <w:tabs>
          <w:tab w:val="left" w:pos="-1843"/>
          <w:tab w:val="left" w:pos="-1560"/>
        </w:tabs>
        <w:ind w:left="567"/>
        <w:rPr>
          <w:szCs w:val="22"/>
        </w:rPr>
      </w:pPr>
      <w:r w:rsidRPr="00652EFA">
        <w:rPr>
          <w:szCs w:val="22"/>
        </w:rPr>
        <w:t xml:space="preserve">Сериозни инфекции (включително пневмония, дълбоки кожни инфекции, ставни инфекции, инфекции на кръвта и инфекции на различни места); </w:t>
      </w:r>
      <w:r>
        <w:rPr>
          <w:szCs w:val="22"/>
        </w:rPr>
        <w:t xml:space="preserve">влошаване на </w:t>
      </w:r>
      <w:r w:rsidRPr="00652EFA">
        <w:rPr>
          <w:szCs w:val="22"/>
        </w:rPr>
        <w:t>застойна сърдечна недостатъчност</w:t>
      </w:r>
      <w:r w:rsidRPr="00002219">
        <w:rPr>
          <w:szCs w:val="22"/>
        </w:rPr>
        <w:t xml:space="preserve">; </w:t>
      </w:r>
      <w:r>
        <w:rPr>
          <w:szCs w:val="22"/>
        </w:rPr>
        <w:t>нисък брой на червените кръвни клетки</w:t>
      </w:r>
      <w:r w:rsidRPr="00002219">
        <w:rPr>
          <w:szCs w:val="22"/>
        </w:rPr>
        <w:t xml:space="preserve">, </w:t>
      </w:r>
      <w:r>
        <w:rPr>
          <w:szCs w:val="22"/>
        </w:rPr>
        <w:t>нисък брой на белите кръвни клетки</w:t>
      </w:r>
      <w:r w:rsidRPr="00002219">
        <w:rPr>
          <w:szCs w:val="22"/>
        </w:rPr>
        <w:t xml:space="preserve">, </w:t>
      </w:r>
      <w:r>
        <w:rPr>
          <w:szCs w:val="22"/>
        </w:rPr>
        <w:t>нисък брой на неутрофилите</w:t>
      </w:r>
      <w:r w:rsidRPr="00002219">
        <w:rPr>
          <w:szCs w:val="22"/>
        </w:rPr>
        <w:t xml:space="preserve"> (</w:t>
      </w:r>
      <w:r>
        <w:rPr>
          <w:szCs w:val="22"/>
        </w:rPr>
        <w:t>вид бели кръвни клетки</w:t>
      </w:r>
      <w:r w:rsidRPr="00002219">
        <w:rPr>
          <w:szCs w:val="22"/>
        </w:rPr>
        <w:t>)</w:t>
      </w:r>
      <w:r>
        <w:rPr>
          <w:szCs w:val="22"/>
        </w:rPr>
        <w:t xml:space="preserve">; </w:t>
      </w:r>
      <w:r w:rsidRPr="00652EFA">
        <w:rPr>
          <w:szCs w:val="22"/>
        </w:rPr>
        <w:t xml:space="preserve">нисък брой на тромбоцитите; рак на кожата (с изключение на меланома); локализирано подуване на кожата (ангиоедем); уртикария (надигнати червени или бели участъци от кожата, които често сърбят); възпаление на очите; псориазис (нов или влошаващ се); възпаление на кръвоносните съдове, засягащо множество органи; </w:t>
      </w:r>
      <w:r>
        <w:t>повишени чернодробни е</w:t>
      </w:r>
      <w:r w:rsidRPr="00327C0F">
        <w:t>нз</w:t>
      </w:r>
      <w:r>
        <w:t>ими</w:t>
      </w:r>
      <w:r w:rsidRPr="00652EFA" w:rsidDel="003F18D0">
        <w:rPr>
          <w:szCs w:val="22"/>
        </w:rPr>
        <w:t xml:space="preserve"> </w:t>
      </w:r>
      <w:r w:rsidRPr="00652EFA">
        <w:rPr>
          <w:szCs w:val="22"/>
        </w:rPr>
        <w:t>(при пациентите, които получават и лечение с метотрексат, честотата на повишените резултати от чернодробни кръвни изследвания е „чести“)</w:t>
      </w:r>
      <w:r w:rsidRPr="00BD662F">
        <w:rPr>
          <w:szCs w:val="22"/>
          <w:lang w:val="ru-RU"/>
        </w:rPr>
        <w:t xml:space="preserve">; </w:t>
      </w:r>
      <w:r>
        <w:rPr>
          <w:szCs w:val="22"/>
        </w:rPr>
        <w:t>спазми и болка в корема, диария, загуба на тегло или кръв в изпражненията (признаци на проблеми с черват</w:t>
      </w:r>
      <w:r>
        <w:rPr>
          <w:szCs w:val="22"/>
          <w:lang w:val="en-US"/>
        </w:rPr>
        <w:t>a</w:t>
      </w:r>
      <w:r>
        <w:rPr>
          <w:szCs w:val="22"/>
        </w:rPr>
        <w:t>)</w:t>
      </w:r>
      <w:r w:rsidRPr="00652EFA">
        <w:rPr>
          <w:szCs w:val="22"/>
        </w:rPr>
        <w:t>.</w:t>
      </w:r>
    </w:p>
    <w:p w14:paraId="2E7949D6" w14:textId="77777777" w:rsidR="009E74E0" w:rsidRPr="00652EFA" w:rsidRDefault="009E74E0" w:rsidP="009E74E0">
      <w:pPr>
        <w:tabs>
          <w:tab w:val="left" w:pos="-1843"/>
          <w:tab w:val="left" w:pos="-1560"/>
        </w:tabs>
        <w:ind w:left="567"/>
        <w:rPr>
          <w:szCs w:val="22"/>
        </w:rPr>
      </w:pPr>
    </w:p>
    <w:p w14:paraId="7E126A5C" w14:textId="77777777" w:rsidR="009E74E0" w:rsidRPr="00652EFA"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1 000 души)</w:t>
      </w:r>
      <w:r w:rsidRPr="00652EFA">
        <w:rPr>
          <w:szCs w:val="22"/>
        </w:rPr>
        <w:t>:</w:t>
      </w:r>
      <w:r w:rsidRPr="00652EFA">
        <w:rPr>
          <w:b/>
          <w:szCs w:val="22"/>
        </w:rPr>
        <w:t xml:space="preserve"> </w:t>
      </w:r>
    </w:p>
    <w:p w14:paraId="23874089" w14:textId="250A29D3" w:rsidR="009E74E0" w:rsidRDefault="009E74E0" w:rsidP="009E74E0">
      <w:pPr>
        <w:tabs>
          <w:tab w:val="left" w:pos="-1843"/>
          <w:tab w:val="left" w:pos="-1560"/>
        </w:tabs>
        <w:ind w:left="567"/>
        <w:rPr>
          <w:szCs w:val="22"/>
        </w:rPr>
      </w:pPr>
      <w:r w:rsidRPr="00652EFA">
        <w:rPr>
          <w:szCs w:val="22"/>
        </w:rPr>
        <w:t xml:space="preserve">Сериозни алергични реакции (включително тежко локализирано подуване на кожата и хрипове); лимфом (вид рак на кръвта); </w:t>
      </w:r>
      <w:r w:rsidRPr="00041160">
        <w:rPr>
          <w:szCs w:val="22"/>
        </w:rPr>
        <w:t>левкемия (рак, засягащ кръвта и костния мозък);</w:t>
      </w:r>
      <w:r>
        <w:rPr>
          <w:szCs w:val="22"/>
        </w:rPr>
        <w:t xml:space="preserve"> </w:t>
      </w:r>
      <w:r w:rsidRPr="00652EFA">
        <w:rPr>
          <w:szCs w:val="22"/>
        </w:rPr>
        <w:t xml:space="preserve">меланома (вид кожен рак); комбинирано нисък брой на тромбоцитите, еритроцитите и левкоцитите; нарушения на нервната система (с тежка мускулна слабост и признаци и симптоми, подобни на тези на множествена склероза или възпаление на нервите на очите или гръбначния мозък); туберкулоза; </w:t>
      </w:r>
      <w:r>
        <w:rPr>
          <w:szCs w:val="22"/>
        </w:rPr>
        <w:t xml:space="preserve">новопоявила се </w:t>
      </w:r>
      <w:r w:rsidRPr="00652EFA">
        <w:rPr>
          <w:szCs w:val="22"/>
        </w:rPr>
        <w:t>застойна сърдечна недостатъчност; гърчове; лупус или лупус-подобен синдром (симптомите могат да включват упорит обрив, треска, болки в ставите и умора); кожен обрив, който може да доведе до появата на тежки мехури и белене на кожата;</w:t>
      </w:r>
      <w:r w:rsidRPr="00BD662F">
        <w:rPr>
          <w:lang w:val="ru-RU"/>
        </w:rPr>
        <w:t xml:space="preserve"> </w:t>
      </w:r>
      <w:r>
        <w:rPr>
          <w:szCs w:val="22"/>
        </w:rPr>
        <w:t>л</w:t>
      </w:r>
      <w:r w:rsidRPr="00B66822">
        <w:rPr>
          <w:szCs w:val="22"/>
        </w:rPr>
        <w:t>ихеноидни реакции</w:t>
      </w:r>
      <w:r>
        <w:rPr>
          <w:szCs w:val="22"/>
        </w:rPr>
        <w:t xml:space="preserve"> </w:t>
      </w:r>
      <w:r w:rsidRPr="00B66822">
        <w:rPr>
          <w:szCs w:val="22"/>
        </w:rPr>
        <w:t>(сърбящ червеникаво-лилав кожен обрив и/или нишковидни сиво-бели линии върху лигавиците)</w:t>
      </w:r>
      <w:r>
        <w:rPr>
          <w:szCs w:val="22"/>
        </w:rPr>
        <w:t>;</w:t>
      </w:r>
      <w:r w:rsidRPr="00652EFA">
        <w:rPr>
          <w:szCs w:val="22"/>
        </w:rPr>
        <w:t xml:space="preserve"> възпаление на черния дроб, причинено от собствената имунна система на организма (автоимунен хепатит</w:t>
      </w:r>
      <w:r>
        <w:rPr>
          <w:szCs w:val="22"/>
        </w:rPr>
        <w:t xml:space="preserve">; </w:t>
      </w:r>
      <w:r w:rsidRPr="00041160">
        <w:rPr>
          <w:szCs w:val="22"/>
        </w:rPr>
        <w:t xml:space="preserve">при пациентите, получаващи лечение с метотрексат, честотата е </w:t>
      </w:r>
      <w:r>
        <w:rPr>
          <w:szCs w:val="22"/>
        </w:rPr>
        <w:t>„</w:t>
      </w:r>
      <w:r w:rsidRPr="00041160">
        <w:rPr>
          <w:szCs w:val="22"/>
        </w:rPr>
        <w:t>нечести“</w:t>
      </w:r>
      <w:r w:rsidRPr="00652EFA">
        <w:rPr>
          <w:szCs w:val="22"/>
        </w:rPr>
        <w:t>); нарушение на имунната система, което може да засегне белите дробове, кожата и лимфните възли (саркоидоза)</w:t>
      </w:r>
      <w:r>
        <w:rPr>
          <w:szCs w:val="22"/>
        </w:rPr>
        <w:t>;</w:t>
      </w:r>
      <w:r w:rsidRPr="00F720AE">
        <w:t xml:space="preserve"> </w:t>
      </w:r>
      <w:r>
        <w:rPr>
          <w:szCs w:val="22"/>
        </w:rPr>
        <w:t>възпаление или</w:t>
      </w:r>
      <w:r w:rsidRPr="00002219">
        <w:rPr>
          <w:szCs w:val="22"/>
        </w:rPr>
        <w:t xml:space="preserve"> </w:t>
      </w:r>
      <w:r>
        <w:rPr>
          <w:szCs w:val="22"/>
        </w:rPr>
        <w:t>разрастване на съединителна тъкан</w:t>
      </w:r>
      <w:r w:rsidRPr="00002219">
        <w:rPr>
          <w:szCs w:val="22"/>
        </w:rPr>
        <w:t xml:space="preserve"> </w:t>
      </w:r>
      <w:r>
        <w:rPr>
          <w:szCs w:val="22"/>
        </w:rPr>
        <w:t>в белите дробове</w:t>
      </w:r>
      <w:r w:rsidRPr="00002219">
        <w:rPr>
          <w:szCs w:val="22"/>
        </w:rPr>
        <w:t xml:space="preserve"> (</w:t>
      </w:r>
      <w:r>
        <w:rPr>
          <w:szCs w:val="22"/>
        </w:rPr>
        <w:t>при пациентите, които получават и лечение с метотрексат</w:t>
      </w:r>
      <w:r w:rsidRPr="00002219">
        <w:rPr>
          <w:szCs w:val="22"/>
        </w:rPr>
        <w:t xml:space="preserve">, </w:t>
      </w:r>
      <w:r>
        <w:rPr>
          <w:szCs w:val="22"/>
        </w:rPr>
        <w:t>честотата на възпаление или разрастване на съединителна тъкан</w:t>
      </w:r>
      <w:r w:rsidRPr="00002219">
        <w:rPr>
          <w:szCs w:val="22"/>
        </w:rPr>
        <w:t xml:space="preserve"> </w:t>
      </w:r>
      <w:r>
        <w:rPr>
          <w:szCs w:val="22"/>
        </w:rPr>
        <w:t>в белите дробове е</w:t>
      </w:r>
      <w:r w:rsidRPr="00002219">
        <w:rPr>
          <w:szCs w:val="22"/>
        </w:rPr>
        <w:t xml:space="preserve"> </w:t>
      </w:r>
      <w:r>
        <w:rPr>
          <w:szCs w:val="22"/>
        </w:rPr>
        <w:t>„нечести</w:t>
      </w:r>
      <w:r w:rsidRPr="001C798F">
        <w:rPr>
          <w:szCs w:val="22"/>
        </w:rPr>
        <w:t>“</w:t>
      </w:r>
      <w:r w:rsidRPr="00002219">
        <w:rPr>
          <w:szCs w:val="22"/>
        </w:rPr>
        <w:t>)</w:t>
      </w:r>
      <w:r w:rsidR="00EF4394" w:rsidRPr="00652EFA">
        <w:rPr>
          <w:rFonts w:eastAsia="SimSun"/>
          <w:szCs w:val="22"/>
          <w:lang w:eastAsia="zh-CN"/>
        </w:rPr>
        <w:t xml:space="preserve">; </w:t>
      </w:r>
      <w:r w:rsidR="00EF4394">
        <w:t>увреждане на малките филтриращи капиляри (гломерули) в бъбреците, водещо до влошена бъбречна функция (гломерулонефрит)</w:t>
      </w:r>
      <w:r w:rsidRPr="00652EFA">
        <w:rPr>
          <w:szCs w:val="22"/>
        </w:rPr>
        <w:t>.</w:t>
      </w:r>
    </w:p>
    <w:p w14:paraId="16C39E04" w14:textId="77777777" w:rsidR="009E74E0" w:rsidRPr="00652EFA" w:rsidRDefault="009E74E0" w:rsidP="009E74E0">
      <w:pPr>
        <w:tabs>
          <w:tab w:val="left" w:pos="-1843"/>
          <w:tab w:val="left" w:pos="-1560"/>
        </w:tabs>
        <w:ind w:left="567"/>
        <w:rPr>
          <w:szCs w:val="22"/>
        </w:rPr>
      </w:pPr>
    </w:p>
    <w:p w14:paraId="6991B58D" w14:textId="77777777" w:rsidR="009E74E0" w:rsidRDefault="009E74E0" w:rsidP="00920BDC">
      <w:pPr>
        <w:numPr>
          <w:ilvl w:val="0"/>
          <w:numId w:val="69"/>
        </w:numPr>
        <w:tabs>
          <w:tab w:val="clear" w:pos="720"/>
          <w:tab w:val="left" w:pos="-1843"/>
          <w:tab w:val="left" w:pos="-1560"/>
          <w:tab w:val="num" w:pos="567"/>
        </w:tabs>
        <w:ind w:left="567" w:hanging="567"/>
        <w:rPr>
          <w:szCs w:val="22"/>
        </w:rPr>
      </w:pPr>
      <w:r w:rsidRPr="00652EFA">
        <w:rPr>
          <w:b/>
          <w:szCs w:val="22"/>
        </w:rPr>
        <w:t xml:space="preserve">Много 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10 000 души)</w:t>
      </w:r>
      <w:r w:rsidRPr="00652EFA">
        <w:rPr>
          <w:szCs w:val="22"/>
        </w:rPr>
        <w:t>:</w:t>
      </w:r>
      <w:r w:rsidRPr="00652EFA">
        <w:rPr>
          <w:b/>
          <w:szCs w:val="22"/>
        </w:rPr>
        <w:t xml:space="preserve"> </w:t>
      </w:r>
      <w:r w:rsidRPr="00652EFA">
        <w:rPr>
          <w:szCs w:val="22"/>
        </w:rPr>
        <w:t>Неспособност на костния мозък да произвежда основни кръвни клетки.</w:t>
      </w:r>
    </w:p>
    <w:p w14:paraId="15EEC19C" w14:textId="77777777" w:rsidR="009E74E0" w:rsidRPr="00652EFA" w:rsidRDefault="009E74E0" w:rsidP="009E74E0">
      <w:pPr>
        <w:tabs>
          <w:tab w:val="left" w:pos="-1843"/>
          <w:tab w:val="left" w:pos="-1560"/>
        </w:tabs>
        <w:ind w:left="567"/>
        <w:rPr>
          <w:szCs w:val="22"/>
        </w:rPr>
      </w:pPr>
    </w:p>
    <w:p w14:paraId="038639EB" w14:textId="66D82A81" w:rsidR="009E74E0" w:rsidRPr="00652EFA" w:rsidRDefault="009E74E0" w:rsidP="00920BDC">
      <w:pPr>
        <w:numPr>
          <w:ilvl w:val="0"/>
          <w:numId w:val="63"/>
        </w:numPr>
        <w:tabs>
          <w:tab w:val="clear" w:pos="720"/>
          <w:tab w:val="left" w:pos="-1843"/>
          <w:tab w:val="left" w:pos="-1560"/>
          <w:tab w:val="num" w:pos="567"/>
        </w:tabs>
        <w:ind w:left="567" w:hanging="567"/>
        <w:rPr>
          <w:rFonts w:eastAsia="SimSun"/>
          <w:lang w:eastAsia="zh-CN"/>
        </w:rPr>
      </w:pPr>
      <w:r w:rsidRPr="00652EFA">
        <w:rPr>
          <w:b/>
          <w:szCs w:val="22"/>
        </w:rPr>
        <w:t xml:space="preserve">С неизвестна честота </w:t>
      </w:r>
      <w:r w:rsidRPr="00652EFA">
        <w:rPr>
          <w:rFonts w:eastAsia="SimSun"/>
          <w:szCs w:val="22"/>
          <w:lang w:eastAsia="zh-CN"/>
        </w:rPr>
        <w:t>(от наличните данни не може да бъде направена оценка)</w:t>
      </w:r>
      <w:r w:rsidRPr="00652EFA">
        <w:rPr>
          <w:szCs w:val="22"/>
        </w:rPr>
        <w:t>:</w:t>
      </w:r>
      <w:r w:rsidRPr="00652EFA">
        <w:rPr>
          <w:b/>
          <w:szCs w:val="22"/>
        </w:rPr>
        <w:t xml:space="preserve"> </w:t>
      </w:r>
      <w:r w:rsidRPr="00652EFA">
        <w:rPr>
          <w:szCs w:val="22"/>
        </w:rPr>
        <w:t xml:space="preserve">Меркел-клетъчен карцином (вид кожен рак); </w:t>
      </w:r>
      <w:r>
        <w:rPr>
          <w:szCs w:val="22"/>
        </w:rPr>
        <w:t>с</w:t>
      </w:r>
      <w:r w:rsidRPr="00D81464">
        <w:rPr>
          <w:szCs w:val="22"/>
        </w:rPr>
        <w:t>арком на Капоши</w:t>
      </w:r>
      <w:r>
        <w:rPr>
          <w:szCs w:val="22"/>
        </w:rPr>
        <w:t xml:space="preserve"> (</w:t>
      </w:r>
      <w:r w:rsidRPr="00D81464">
        <w:rPr>
          <w:szCs w:val="22"/>
        </w:rPr>
        <w:t>рядко срещан рак, свързан с инфекция с човешки херпесен вирус 8</w:t>
      </w:r>
      <w:r>
        <w:rPr>
          <w:szCs w:val="22"/>
        </w:rPr>
        <w:t xml:space="preserve">. Сарком на Капоши </w:t>
      </w:r>
      <w:r w:rsidRPr="00D81464">
        <w:rPr>
          <w:szCs w:val="22"/>
        </w:rPr>
        <w:t>най</w:t>
      </w:r>
      <w:r>
        <w:rPr>
          <w:szCs w:val="22"/>
        </w:rPr>
        <w:t>-</w:t>
      </w:r>
      <w:r w:rsidRPr="00D81464">
        <w:rPr>
          <w:szCs w:val="22"/>
        </w:rPr>
        <w:t>често се среща под формата на пурпурни изменения върху кожата</w:t>
      </w:r>
      <w:r>
        <w:rPr>
          <w:szCs w:val="22"/>
        </w:rPr>
        <w:t>);</w:t>
      </w:r>
      <w:r w:rsidRPr="00D81464">
        <w:rPr>
          <w:szCs w:val="22"/>
        </w:rPr>
        <w:t xml:space="preserve"> </w:t>
      </w:r>
      <w:r w:rsidRPr="00652EFA">
        <w:rPr>
          <w:szCs w:val="22"/>
        </w:rPr>
        <w:t xml:space="preserve">прекомерно активиране на белите кръвни клетки, свързано с възпаление (синдром на активиране на макрофагите); </w:t>
      </w:r>
      <w:r w:rsidRPr="00652EFA">
        <w:rPr>
          <w:rFonts w:eastAsia="SimSun"/>
          <w:szCs w:val="22"/>
          <w:lang w:eastAsia="zh-CN"/>
        </w:rPr>
        <w:t>повторна поява на хепатит B (инфекция на черния дроб)</w:t>
      </w:r>
      <w:r w:rsidR="00040038">
        <w:t xml:space="preserve">; </w:t>
      </w:r>
      <w:r w:rsidRPr="00652EFA">
        <w:rPr>
          <w:rFonts w:eastAsia="SimSun"/>
          <w:szCs w:val="22"/>
          <w:lang w:eastAsia="zh-CN"/>
        </w:rPr>
        <w:t>влошаване на заболяване, наречено дерматомиозит (възпаление и отслабване на мускулите, с придружаващ кожен обрив)</w:t>
      </w:r>
      <w:r w:rsidRPr="00652EFA">
        <w:rPr>
          <w:rFonts w:eastAsia="SimSun"/>
          <w:lang w:eastAsia="zh-CN"/>
        </w:rPr>
        <w:t>.</w:t>
      </w:r>
    </w:p>
    <w:p w14:paraId="4F68A158" w14:textId="77777777" w:rsidR="009E74E0" w:rsidRPr="00652EFA" w:rsidRDefault="009E74E0" w:rsidP="009E74E0">
      <w:pPr>
        <w:numPr>
          <w:ilvl w:val="12"/>
          <w:numId w:val="0"/>
        </w:numPr>
        <w:ind w:left="567" w:hanging="567"/>
        <w:rPr>
          <w:szCs w:val="22"/>
        </w:rPr>
      </w:pPr>
    </w:p>
    <w:p w14:paraId="7C0296EA" w14:textId="77777777" w:rsidR="009E74E0" w:rsidRPr="00652EFA" w:rsidRDefault="009E74E0" w:rsidP="009E74E0">
      <w:pPr>
        <w:pStyle w:val="CommentText"/>
        <w:keepNext/>
        <w:rPr>
          <w:rFonts w:eastAsia="SimSun"/>
          <w:b/>
          <w:sz w:val="22"/>
          <w:szCs w:val="22"/>
          <w:lang w:eastAsia="zh-CN"/>
        </w:rPr>
      </w:pPr>
      <w:r w:rsidRPr="00652EFA">
        <w:rPr>
          <w:rFonts w:eastAsia="SimSun"/>
          <w:b/>
          <w:sz w:val="22"/>
          <w:szCs w:val="22"/>
          <w:lang w:eastAsia="zh-CN"/>
        </w:rPr>
        <w:t>Допълнителни нежелани реакции при деца и юноши</w:t>
      </w:r>
    </w:p>
    <w:p w14:paraId="0A648912" w14:textId="77777777" w:rsidR="009E74E0" w:rsidRPr="00652EFA" w:rsidRDefault="009E74E0" w:rsidP="009E74E0">
      <w:pPr>
        <w:pStyle w:val="CommentText"/>
        <w:keepNext/>
        <w:rPr>
          <w:rFonts w:eastAsia="SimSun"/>
          <w:b/>
          <w:sz w:val="22"/>
          <w:szCs w:val="22"/>
          <w:lang w:eastAsia="zh-CN"/>
        </w:rPr>
      </w:pPr>
    </w:p>
    <w:p w14:paraId="4DEB26F8" w14:textId="77777777" w:rsidR="009E74E0" w:rsidRPr="00652EFA" w:rsidRDefault="009E74E0" w:rsidP="009E74E0">
      <w:pPr>
        <w:keepNext/>
        <w:rPr>
          <w:rFonts w:eastAsia="SimSun"/>
          <w:szCs w:val="22"/>
          <w:lang w:eastAsia="zh-CN"/>
        </w:rPr>
      </w:pPr>
      <w:r w:rsidRPr="00652EFA">
        <w:rPr>
          <w:rFonts w:eastAsia="SimSun"/>
          <w:szCs w:val="22"/>
          <w:lang w:eastAsia="zh-CN"/>
        </w:rPr>
        <w:t>Нежеланите реакции, наблюдавани при деца и юноши и тяхната честота са сходни с тези</w:t>
      </w:r>
      <w:r w:rsidRPr="00BD662F">
        <w:rPr>
          <w:rFonts w:eastAsia="SimSun"/>
          <w:szCs w:val="22"/>
          <w:lang w:val="ru-RU" w:eastAsia="zh-CN"/>
        </w:rPr>
        <w:t>,</w:t>
      </w:r>
      <w:r w:rsidRPr="00652EFA">
        <w:rPr>
          <w:rFonts w:eastAsia="SimSun"/>
          <w:szCs w:val="22"/>
          <w:lang w:eastAsia="zh-CN"/>
        </w:rPr>
        <w:t xml:space="preserve"> описани по-горе.</w:t>
      </w:r>
    </w:p>
    <w:p w14:paraId="5142D11C" w14:textId="77777777" w:rsidR="009E74E0" w:rsidRPr="00652EFA" w:rsidRDefault="009E74E0" w:rsidP="009E74E0">
      <w:pPr>
        <w:numPr>
          <w:ilvl w:val="12"/>
          <w:numId w:val="0"/>
        </w:numPr>
        <w:ind w:left="567" w:hanging="567"/>
        <w:rPr>
          <w:szCs w:val="22"/>
        </w:rPr>
      </w:pPr>
    </w:p>
    <w:p w14:paraId="0B5CF0EC" w14:textId="77777777" w:rsidR="009E74E0" w:rsidRPr="00652EFA" w:rsidRDefault="009E74E0" w:rsidP="009E74E0">
      <w:pPr>
        <w:keepNext/>
        <w:keepLines/>
        <w:numPr>
          <w:ilvl w:val="12"/>
          <w:numId w:val="0"/>
        </w:numPr>
        <w:tabs>
          <w:tab w:val="left" w:pos="720"/>
        </w:tabs>
        <w:rPr>
          <w:b/>
          <w:szCs w:val="22"/>
        </w:rPr>
      </w:pPr>
      <w:r w:rsidRPr="00652EFA">
        <w:rPr>
          <w:b/>
          <w:szCs w:val="22"/>
        </w:rPr>
        <w:t>Съобщаване на нежелани реакции</w:t>
      </w:r>
    </w:p>
    <w:p w14:paraId="079347BC" w14:textId="77777777" w:rsidR="009E74E0" w:rsidRPr="00652EFA" w:rsidRDefault="009E74E0" w:rsidP="009E74E0">
      <w:pPr>
        <w:keepNext/>
        <w:keepLines/>
        <w:numPr>
          <w:ilvl w:val="12"/>
          <w:numId w:val="0"/>
        </w:numPr>
        <w:tabs>
          <w:tab w:val="left" w:pos="720"/>
        </w:tabs>
        <w:rPr>
          <w:b/>
          <w:szCs w:val="22"/>
        </w:rPr>
      </w:pPr>
    </w:p>
    <w:p w14:paraId="38339B0A" w14:textId="0DE37EF1" w:rsidR="009E74E0" w:rsidRPr="00652EFA" w:rsidRDefault="009E74E0" w:rsidP="009E74E0">
      <w:pPr>
        <w:keepNext/>
        <w:keepLines/>
        <w:rPr>
          <w:szCs w:val="22"/>
        </w:rPr>
      </w:pPr>
      <w:r w:rsidRPr="00652EFA">
        <w:rPr>
          <w:szCs w:val="22"/>
        </w:rPr>
        <w:t xml:space="preserve">Ако получите някакви нежелани лекарствени реакции, уведомете Вашия лекар или фармацевт. Това включва всички </w:t>
      </w:r>
      <w:r w:rsidRPr="00AF5FC6">
        <w:rPr>
          <w:szCs w:val="22"/>
        </w:rPr>
        <w:t>възможни н</w:t>
      </w:r>
      <w:r w:rsidRPr="00652EFA">
        <w:rPr>
          <w:szCs w:val="22"/>
        </w:rPr>
        <w:t xml:space="preserve">еописани в тази листовка нежелани реакции. Можете също да съобщите нежелани реакции директно чрез </w:t>
      </w:r>
      <w:r>
        <w:rPr>
          <w:szCs w:val="22"/>
          <w:highlight w:val="lightGray"/>
        </w:rPr>
        <w:t xml:space="preserve">националната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ECF9AC3" w14:textId="77777777" w:rsidR="009E74E0" w:rsidRPr="00652EFA" w:rsidRDefault="009E74E0" w:rsidP="009E74E0">
      <w:pPr>
        <w:numPr>
          <w:ilvl w:val="12"/>
          <w:numId w:val="0"/>
        </w:numPr>
        <w:ind w:left="567" w:hanging="567"/>
        <w:rPr>
          <w:szCs w:val="22"/>
        </w:rPr>
      </w:pPr>
    </w:p>
    <w:p w14:paraId="6D70F34B" w14:textId="77777777" w:rsidR="009E74E0" w:rsidRPr="00652EFA" w:rsidRDefault="009E74E0" w:rsidP="009E74E0">
      <w:pPr>
        <w:numPr>
          <w:ilvl w:val="12"/>
          <w:numId w:val="0"/>
        </w:numPr>
        <w:ind w:left="567" w:hanging="567"/>
        <w:rPr>
          <w:szCs w:val="22"/>
        </w:rPr>
      </w:pPr>
    </w:p>
    <w:p w14:paraId="213276E3" w14:textId="77777777" w:rsidR="009E74E0" w:rsidRPr="00652EFA" w:rsidRDefault="009E74E0" w:rsidP="009E74E0">
      <w:pPr>
        <w:keepNext/>
        <w:numPr>
          <w:ilvl w:val="12"/>
          <w:numId w:val="0"/>
        </w:numPr>
        <w:ind w:left="567" w:hanging="567"/>
        <w:rPr>
          <w:b/>
          <w:szCs w:val="22"/>
        </w:rPr>
      </w:pPr>
      <w:r w:rsidRPr="00652EFA">
        <w:rPr>
          <w:b/>
          <w:szCs w:val="22"/>
        </w:rPr>
        <w:t>5.</w:t>
      </w:r>
      <w:r w:rsidRPr="00652EFA">
        <w:rPr>
          <w:b/>
          <w:szCs w:val="22"/>
        </w:rPr>
        <w:tab/>
      </w:r>
      <w:r w:rsidRPr="00652EFA">
        <w:rPr>
          <w:b/>
          <w:szCs w:val="24"/>
        </w:rPr>
        <w:t>Как да съхранявате</w:t>
      </w:r>
      <w:r w:rsidRPr="00652EFA">
        <w:t xml:space="preserve"> </w:t>
      </w:r>
      <w:r w:rsidRPr="00652EFA">
        <w:rPr>
          <w:b/>
          <w:szCs w:val="24"/>
        </w:rPr>
        <w:t>Enbrel</w:t>
      </w:r>
    </w:p>
    <w:p w14:paraId="2807B902" w14:textId="77777777" w:rsidR="009E74E0" w:rsidRPr="00652EFA" w:rsidRDefault="009E74E0" w:rsidP="009E74E0">
      <w:pPr>
        <w:keepNext/>
        <w:numPr>
          <w:ilvl w:val="12"/>
          <w:numId w:val="0"/>
        </w:numPr>
        <w:rPr>
          <w:szCs w:val="22"/>
        </w:rPr>
      </w:pPr>
    </w:p>
    <w:p w14:paraId="4B5153B3" w14:textId="77777777" w:rsidR="009E74E0" w:rsidRPr="00652EFA" w:rsidRDefault="009E74E0" w:rsidP="009E74E0">
      <w:pPr>
        <w:numPr>
          <w:ilvl w:val="12"/>
          <w:numId w:val="0"/>
        </w:numPr>
        <w:rPr>
          <w:szCs w:val="22"/>
        </w:rPr>
      </w:pPr>
      <w:r w:rsidRPr="00652EFA">
        <w:rPr>
          <w:szCs w:val="22"/>
        </w:rPr>
        <w:t>Да се съхранява на място, недостъпно за деца.</w:t>
      </w:r>
    </w:p>
    <w:p w14:paraId="0A04C8EE" w14:textId="77777777" w:rsidR="009E74E0" w:rsidRPr="00652EFA" w:rsidRDefault="009E74E0" w:rsidP="009E74E0">
      <w:pPr>
        <w:numPr>
          <w:ilvl w:val="12"/>
          <w:numId w:val="0"/>
        </w:numPr>
        <w:rPr>
          <w:szCs w:val="22"/>
        </w:rPr>
      </w:pPr>
    </w:p>
    <w:p w14:paraId="749D1033" w14:textId="77777777" w:rsidR="009E74E0" w:rsidRPr="00652EFA" w:rsidRDefault="009E74E0" w:rsidP="009E74E0">
      <w:pPr>
        <w:numPr>
          <w:ilvl w:val="12"/>
          <w:numId w:val="0"/>
        </w:numPr>
        <w:rPr>
          <w:szCs w:val="22"/>
        </w:rPr>
      </w:pPr>
      <w:r w:rsidRPr="00652EFA">
        <w:rPr>
          <w:szCs w:val="22"/>
        </w:rPr>
        <w:t>Не използвайте това лекарство след срока на годност, отбелязан върху картонената опаковка и върху предварително напълнената писалка MYCLIC след “Годен до</w:t>
      </w:r>
      <w:r w:rsidRPr="00BD662F">
        <w:rPr>
          <w:szCs w:val="22"/>
          <w:lang w:val="ru-RU"/>
        </w:rPr>
        <w:t>:</w:t>
      </w:r>
      <w:r w:rsidRPr="00652EFA">
        <w:rPr>
          <w:szCs w:val="22"/>
        </w:rPr>
        <w:t>” и “EXP”. Срокът на годност отговаря на последния ден от посочения месец.</w:t>
      </w:r>
    </w:p>
    <w:p w14:paraId="48836824" w14:textId="77777777" w:rsidR="009E74E0" w:rsidRPr="00652EFA" w:rsidRDefault="009E74E0" w:rsidP="009E74E0">
      <w:pPr>
        <w:numPr>
          <w:ilvl w:val="12"/>
          <w:numId w:val="0"/>
        </w:numPr>
        <w:rPr>
          <w:szCs w:val="22"/>
        </w:rPr>
      </w:pPr>
    </w:p>
    <w:p w14:paraId="743F1167" w14:textId="77777777" w:rsidR="009E74E0" w:rsidRPr="00652EFA" w:rsidRDefault="009E74E0" w:rsidP="009E74E0">
      <w:pPr>
        <w:numPr>
          <w:ilvl w:val="12"/>
          <w:numId w:val="0"/>
        </w:num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328BA4F0" w14:textId="77777777" w:rsidR="009E74E0" w:rsidRPr="00652EFA" w:rsidRDefault="009E74E0" w:rsidP="009E74E0">
      <w:pPr>
        <w:numPr>
          <w:ilvl w:val="12"/>
          <w:numId w:val="0"/>
        </w:numPr>
        <w:rPr>
          <w:szCs w:val="22"/>
        </w:rPr>
      </w:pPr>
      <w:r w:rsidRPr="00652EFA">
        <w:rPr>
          <w:szCs w:val="22"/>
        </w:rPr>
        <w:t>Съхранявайте предварително напълнените писалки в картонената опаковка, за да се предпазят от светлина.</w:t>
      </w:r>
    </w:p>
    <w:p w14:paraId="3243633B" w14:textId="77777777" w:rsidR="009E74E0" w:rsidRPr="00652EFA" w:rsidRDefault="009E74E0" w:rsidP="009E74E0">
      <w:pPr>
        <w:numPr>
          <w:ilvl w:val="12"/>
          <w:numId w:val="0"/>
        </w:numPr>
        <w:rPr>
          <w:szCs w:val="22"/>
        </w:rPr>
      </w:pPr>
    </w:p>
    <w:p w14:paraId="5E429251" w14:textId="77777777" w:rsidR="009E74E0" w:rsidRPr="00652EFA" w:rsidRDefault="009E74E0" w:rsidP="009E74E0">
      <w:pPr>
        <w:numPr>
          <w:ilvl w:val="12"/>
          <w:numId w:val="0"/>
        </w:numPr>
        <w:rPr>
          <w:szCs w:val="22"/>
        </w:rPr>
      </w:pPr>
      <w:r w:rsidRPr="00652EFA">
        <w:rPr>
          <w:szCs w:val="22"/>
        </w:rPr>
        <w:t xml:space="preserve">След като извадите предварително напълнена писалка от хладилника, </w:t>
      </w:r>
      <w:r w:rsidRPr="00652EFA">
        <w:rPr>
          <w:b/>
          <w:szCs w:val="22"/>
        </w:rPr>
        <w:t>изчакайте приблизително 15-30 минути, за да може разтворът на Enbrel в писалката да достигне стайна температура</w:t>
      </w:r>
      <w:r w:rsidRPr="00652EFA">
        <w:rPr>
          <w:szCs w:val="22"/>
        </w:rPr>
        <w:t>. Не затопляйте по никакъв друг начин.</w:t>
      </w:r>
      <w:r w:rsidRPr="00652EFA">
        <w:rPr>
          <w:b/>
          <w:bCs/>
          <w:szCs w:val="22"/>
        </w:rPr>
        <w:t xml:space="preserve"> </w:t>
      </w:r>
      <w:r w:rsidRPr="00652EFA">
        <w:rPr>
          <w:szCs w:val="22"/>
        </w:rPr>
        <w:t>След това се препоръчва незабавна употреба.</w:t>
      </w:r>
    </w:p>
    <w:p w14:paraId="3AF41CFF" w14:textId="77777777" w:rsidR="009E74E0" w:rsidRPr="00652EFA" w:rsidRDefault="009E74E0" w:rsidP="009E74E0">
      <w:pPr>
        <w:numPr>
          <w:ilvl w:val="12"/>
          <w:numId w:val="0"/>
        </w:numPr>
        <w:rPr>
          <w:szCs w:val="22"/>
        </w:rPr>
      </w:pPr>
    </w:p>
    <w:p w14:paraId="420927DF" w14:textId="77777777" w:rsidR="009E74E0" w:rsidRPr="00652EFA" w:rsidRDefault="009E74E0" w:rsidP="009E74E0">
      <w:pPr>
        <w:numPr>
          <w:ilvl w:val="12"/>
          <w:numId w:val="0"/>
        </w:numPr>
        <w:rPr>
          <w:szCs w:val="22"/>
        </w:rPr>
      </w:pPr>
      <w:r w:rsidRPr="00652EFA">
        <w:rPr>
          <w:szCs w:val="22"/>
        </w:rPr>
        <w:t>Enbrel може да се съхранява извън хладилника при температура максимум до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 Препоръчва се да си запишете датата, на която Enbrel е изваден от хладилника и датата, след която Enbrel трябва да се изхвърли (не повече от 4 седмици след изваждане от хладилника).</w:t>
      </w:r>
    </w:p>
    <w:p w14:paraId="744B698E" w14:textId="77777777" w:rsidR="009E74E0" w:rsidRPr="00652EFA" w:rsidRDefault="009E74E0" w:rsidP="009E74E0">
      <w:pPr>
        <w:numPr>
          <w:ilvl w:val="12"/>
          <w:numId w:val="0"/>
        </w:numPr>
        <w:rPr>
          <w:szCs w:val="22"/>
        </w:rPr>
      </w:pPr>
    </w:p>
    <w:p w14:paraId="0C1D5ABC" w14:textId="77777777" w:rsidR="009E74E0" w:rsidRPr="00652EFA" w:rsidRDefault="009E74E0" w:rsidP="009E74E0">
      <w:pPr>
        <w:numPr>
          <w:ilvl w:val="12"/>
          <w:numId w:val="0"/>
        </w:numPr>
        <w:rPr>
          <w:szCs w:val="22"/>
        </w:rPr>
      </w:pPr>
      <w:r w:rsidRPr="00652EFA">
        <w:rPr>
          <w:szCs w:val="22"/>
        </w:rPr>
        <w:t xml:space="preserve">Проверете разтвора в писалката, като погледнете в прозрачното прозорче за наблюдение. Трябва да е бистър или леко опалесцентен, безцветен </w:t>
      </w:r>
      <w:r>
        <w:rPr>
          <w:szCs w:val="22"/>
        </w:rPr>
        <w:t>до</w:t>
      </w:r>
      <w:r w:rsidRPr="00652EFA">
        <w:rPr>
          <w:szCs w:val="22"/>
        </w:rPr>
        <w:t xml:space="preserve"> бледожълт</w:t>
      </w:r>
      <w:r>
        <w:rPr>
          <w:szCs w:val="22"/>
        </w:rPr>
        <w:t xml:space="preserve"> или бледокафяв</w:t>
      </w:r>
      <w:r w:rsidRPr="00652EFA">
        <w:rPr>
          <w:szCs w:val="22"/>
        </w:rPr>
        <w:t xml:space="preserve"> и може да съдържа малки бели или почти прозрачни частици протеин. Enbrel е нормално да изглежда така. Не използвайте разтвора, ако е с променен цвят, мътен или ако има наличие на частици, различни от гореописаните. Ако се притеснявате от вида на разтвора, обърнете се към Вашия фармацевт за помощ.</w:t>
      </w:r>
    </w:p>
    <w:p w14:paraId="5D2E925F" w14:textId="77777777" w:rsidR="009E74E0" w:rsidRPr="00652EFA" w:rsidRDefault="009E74E0" w:rsidP="009E74E0">
      <w:pPr>
        <w:numPr>
          <w:ilvl w:val="12"/>
          <w:numId w:val="0"/>
        </w:numPr>
        <w:rPr>
          <w:szCs w:val="22"/>
        </w:rPr>
      </w:pPr>
    </w:p>
    <w:p w14:paraId="5EB22991" w14:textId="77777777" w:rsidR="009E74E0" w:rsidRPr="00652EFA" w:rsidRDefault="009E74E0" w:rsidP="009E74E0">
      <w:pPr>
        <w:numPr>
          <w:ilvl w:val="12"/>
          <w:numId w:val="0"/>
        </w:numPr>
        <w:rPr>
          <w:szCs w:val="22"/>
        </w:rPr>
      </w:pPr>
      <w:r w:rsidRPr="00652EFA">
        <w:rPr>
          <w:szCs w:val="22"/>
        </w:rPr>
        <w:lastRenderedPageBreak/>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73F17E75" w14:textId="77777777" w:rsidR="009E74E0" w:rsidRPr="00652EFA" w:rsidRDefault="009E74E0" w:rsidP="009E74E0">
      <w:pPr>
        <w:numPr>
          <w:ilvl w:val="12"/>
          <w:numId w:val="0"/>
        </w:numPr>
        <w:rPr>
          <w:szCs w:val="22"/>
        </w:rPr>
      </w:pPr>
    </w:p>
    <w:p w14:paraId="128D4618" w14:textId="77777777" w:rsidR="009E74E0" w:rsidRPr="00652EFA" w:rsidRDefault="009E74E0" w:rsidP="009E74E0">
      <w:pPr>
        <w:numPr>
          <w:ilvl w:val="12"/>
          <w:numId w:val="0"/>
        </w:numPr>
        <w:rPr>
          <w:szCs w:val="22"/>
        </w:rPr>
      </w:pPr>
    </w:p>
    <w:p w14:paraId="50C6B64C" w14:textId="77777777" w:rsidR="009E74E0" w:rsidRPr="00652EFA" w:rsidRDefault="009E74E0" w:rsidP="009E74E0">
      <w:pPr>
        <w:keepNext/>
        <w:rPr>
          <w:b/>
          <w:szCs w:val="22"/>
        </w:rPr>
      </w:pPr>
      <w:r w:rsidRPr="00652EFA">
        <w:rPr>
          <w:b/>
          <w:szCs w:val="22"/>
        </w:rPr>
        <w:t>6.</w:t>
      </w:r>
      <w:r w:rsidRPr="00652EFA">
        <w:rPr>
          <w:b/>
          <w:szCs w:val="22"/>
        </w:rPr>
        <w:tab/>
      </w:r>
      <w:r w:rsidRPr="00652EFA">
        <w:rPr>
          <w:b/>
          <w:szCs w:val="24"/>
        </w:rPr>
        <w:t>Съдържание на опаковката и допълнителна информация</w:t>
      </w:r>
    </w:p>
    <w:p w14:paraId="724C688F" w14:textId="77777777" w:rsidR="009E74E0" w:rsidRPr="00652EFA" w:rsidRDefault="009E74E0" w:rsidP="009E74E0">
      <w:pPr>
        <w:keepNext/>
        <w:rPr>
          <w:szCs w:val="22"/>
        </w:rPr>
      </w:pPr>
    </w:p>
    <w:p w14:paraId="785425D0" w14:textId="77777777" w:rsidR="009E74E0" w:rsidRPr="00652EFA" w:rsidRDefault="009E74E0" w:rsidP="009E74E0">
      <w:pPr>
        <w:keepNext/>
        <w:numPr>
          <w:ilvl w:val="12"/>
          <w:numId w:val="0"/>
        </w:numPr>
        <w:rPr>
          <w:b/>
          <w:szCs w:val="22"/>
        </w:rPr>
      </w:pPr>
      <w:r w:rsidRPr="00652EFA">
        <w:rPr>
          <w:b/>
          <w:szCs w:val="22"/>
        </w:rPr>
        <w:t>Какво съдържа Enbrel</w:t>
      </w:r>
    </w:p>
    <w:p w14:paraId="4F3BA41B" w14:textId="77777777" w:rsidR="009E74E0" w:rsidRPr="00652EFA" w:rsidRDefault="009E74E0" w:rsidP="009E74E0">
      <w:pPr>
        <w:keepNext/>
        <w:numPr>
          <w:ilvl w:val="12"/>
          <w:numId w:val="0"/>
        </w:numPr>
        <w:rPr>
          <w:b/>
          <w:szCs w:val="22"/>
        </w:rPr>
      </w:pPr>
    </w:p>
    <w:p w14:paraId="3E139047" w14:textId="77777777" w:rsidR="009E74E0" w:rsidRPr="00652EFA" w:rsidRDefault="009E74E0" w:rsidP="009E74E0">
      <w:pPr>
        <w:numPr>
          <w:ilvl w:val="12"/>
          <w:numId w:val="0"/>
        </w:numPr>
        <w:rPr>
          <w:szCs w:val="22"/>
        </w:rPr>
      </w:pPr>
      <w:r w:rsidRPr="00652EFA">
        <w:rPr>
          <w:szCs w:val="22"/>
        </w:rPr>
        <w:t>Активн</w:t>
      </w:r>
      <w:r>
        <w:rPr>
          <w:szCs w:val="22"/>
        </w:rPr>
        <w:t>о вещество</w:t>
      </w:r>
      <w:r w:rsidRPr="00652EFA">
        <w:rPr>
          <w:szCs w:val="22"/>
        </w:rPr>
        <w:t xml:space="preserve"> в Enbrel</w:t>
      </w:r>
      <w:r>
        <w:rPr>
          <w:szCs w:val="22"/>
        </w:rPr>
        <w:t>:</w:t>
      </w:r>
      <w:r w:rsidRPr="00652EFA">
        <w:rPr>
          <w:szCs w:val="22"/>
        </w:rPr>
        <w:t xml:space="preserve"> етанерцепт. Всяка предварително напълнена писалка MYCLIC съдържа 50 mg етанерцепт.</w:t>
      </w:r>
    </w:p>
    <w:p w14:paraId="0F92BFEC" w14:textId="77777777" w:rsidR="009E74E0" w:rsidRPr="00652EFA" w:rsidRDefault="009E74E0" w:rsidP="009E74E0">
      <w:pPr>
        <w:numPr>
          <w:ilvl w:val="12"/>
          <w:numId w:val="0"/>
        </w:numPr>
        <w:rPr>
          <w:szCs w:val="22"/>
        </w:rPr>
      </w:pPr>
    </w:p>
    <w:p w14:paraId="0BD98932" w14:textId="77777777" w:rsidR="009E74E0" w:rsidRPr="00652EFA" w:rsidRDefault="009E74E0" w:rsidP="009E74E0">
      <w:pPr>
        <w:numPr>
          <w:ilvl w:val="12"/>
          <w:numId w:val="0"/>
        </w:numPr>
        <w:rPr>
          <w:szCs w:val="22"/>
        </w:rPr>
      </w:pPr>
      <w:r w:rsidRPr="00652EFA">
        <w:rPr>
          <w:szCs w:val="22"/>
        </w:rPr>
        <w:t>Други съставки</w:t>
      </w:r>
      <w:r>
        <w:rPr>
          <w:szCs w:val="22"/>
        </w:rPr>
        <w:t>:</w:t>
      </w:r>
      <w:r w:rsidRPr="00652EFA">
        <w:rPr>
          <w:szCs w:val="22"/>
        </w:rPr>
        <w:t xml:space="preserve"> захароза, натриев хлорид, L</w:t>
      </w:r>
      <w:r w:rsidRPr="00652EFA">
        <w:rPr>
          <w:szCs w:val="22"/>
        </w:rPr>
        <w:noBreakHyphen/>
        <w:t>аргинин хидрохлорид, натриев хидрогенфосфат дихидрат, натриев дихидрогенфосфат дихидрат и вода за инжекции.</w:t>
      </w:r>
    </w:p>
    <w:p w14:paraId="3370E914" w14:textId="77777777" w:rsidR="009E74E0" w:rsidRPr="00652EFA" w:rsidRDefault="009E74E0" w:rsidP="009E74E0">
      <w:pPr>
        <w:rPr>
          <w:szCs w:val="22"/>
        </w:rPr>
      </w:pPr>
    </w:p>
    <w:p w14:paraId="0DAA7AA9" w14:textId="77777777" w:rsidR="009E74E0" w:rsidRPr="00652EFA" w:rsidRDefault="009E74E0" w:rsidP="009E74E0">
      <w:pPr>
        <w:keepNext/>
        <w:numPr>
          <w:ilvl w:val="12"/>
          <w:numId w:val="0"/>
        </w:numPr>
        <w:rPr>
          <w:b/>
          <w:szCs w:val="22"/>
        </w:rPr>
      </w:pPr>
      <w:r w:rsidRPr="00652EFA">
        <w:rPr>
          <w:b/>
          <w:szCs w:val="22"/>
        </w:rPr>
        <w:t>Как изглежда Enbrel и какво съдържа опаковката</w:t>
      </w:r>
    </w:p>
    <w:p w14:paraId="6030696E" w14:textId="77777777" w:rsidR="009E74E0" w:rsidRPr="00652EFA" w:rsidRDefault="009E74E0" w:rsidP="009E74E0">
      <w:pPr>
        <w:keepNext/>
        <w:numPr>
          <w:ilvl w:val="12"/>
          <w:numId w:val="0"/>
        </w:numPr>
        <w:rPr>
          <w:b/>
          <w:szCs w:val="22"/>
        </w:rPr>
      </w:pPr>
    </w:p>
    <w:p w14:paraId="3C49781A" w14:textId="77777777" w:rsidR="009E74E0" w:rsidRPr="00652EFA" w:rsidRDefault="009E74E0" w:rsidP="009E74E0">
      <w:pPr>
        <w:rPr>
          <w:szCs w:val="22"/>
        </w:rPr>
      </w:pPr>
      <w:r w:rsidRPr="00652EFA">
        <w:rPr>
          <w:szCs w:val="22"/>
        </w:rPr>
        <w:t xml:space="preserve">Enbrel се предлага като инжекционен разтвор в предварително напълнена писалка (MYCLIC) (разтвор за инжекция). Писалката MYCLIC съдържа бистър, безцветен </w:t>
      </w:r>
      <w:r>
        <w:rPr>
          <w:szCs w:val="22"/>
        </w:rPr>
        <w:t>до</w:t>
      </w:r>
      <w:r w:rsidRPr="00652EFA">
        <w:rPr>
          <w:szCs w:val="22"/>
        </w:rPr>
        <w:t xml:space="preserve"> бледожълт </w:t>
      </w:r>
      <w:r>
        <w:rPr>
          <w:szCs w:val="22"/>
        </w:rPr>
        <w:t>или бледокафяв</w:t>
      </w:r>
      <w:r w:rsidRPr="00652EFA">
        <w:rPr>
          <w:szCs w:val="22"/>
        </w:rPr>
        <w:t xml:space="preserve"> инжекционен разтвор. Всяка опаковка съдържа 2, 4 или 12 писалки и 2, 4 или 12 тампона, напоени със спирт. Не всички видовe опаковки могат да бъдат пуснати </w:t>
      </w:r>
      <w:r>
        <w:rPr>
          <w:szCs w:val="22"/>
        </w:rPr>
        <w:t>на пазара</w:t>
      </w:r>
      <w:r w:rsidRPr="00652EFA">
        <w:rPr>
          <w:szCs w:val="22"/>
        </w:rPr>
        <w:t>.</w:t>
      </w:r>
    </w:p>
    <w:p w14:paraId="699160CC" w14:textId="77777777" w:rsidR="009E74E0" w:rsidRPr="00652EFA" w:rsidRDefault="009E74E0" w:rsidP="009E74E0">
      <w:pPr>
        <w:numPr>
          <w:ilvl w:val="12"/>
          <w:numId w:val="0"/>
        </w:numPr>
        <w:rPr>
          <w:szCs w:val="22"/>
        </w:rPr>
      </w:pPr>
    </w:p>
    <w:p w14:paraId="47C8824E" w14:textId="77777777" w:rsidR="009E74E0" w:rsidRPr="00652EFA" w:rsidRDefault="009E74E0" w:rsidP="009E74E0">
      <w:pPr>
        <w:keepNext/>
        <w:numPr>
          <w:ilvl w:val="12"/>
          <w:numId w:val="0"/>
        </w:numPr>
        <w:rPr>
          <w:szCs w:val="22"/>
        </w:rPr>
      </w:pPr>
    </w:p>
    <w:tbl>
      <w:tblPr>
        <w:tblW w:w="0" w:type="auto"/>
        <w:tblLayout w:type="fixed"/>
        <w:tblLook w:val="0000" w:firstRow="0" w:lastRow="0" w:firstColumn="0" w:lastColumn="0" w:noHBand="0" w:noVBand="0"/>
      </w:tblPr>
      <w:tblGrid>
        <w:gridCol w:w="4573"/>
        <w:gridCol w:w="5033"/>
      </w:tblGrid>
      <w:tr w:rsidR="009E74E0" w14:paraId="2B58E7BE" w14:textId="77777777" w:rsidTr="005C2F9D">
        <w:trPr>
          <w:trHeight w:val="1395"/>
        </w:trPr>
        <w:tc>
          <w:tcPr>
            <w:tcW w:w="4573" w:type="dxa"/>
          </w:tcPr>
          <w:p w14:paraId="723BC1C6" w14:textId="683681AD" w:rsidR="009E74E0" w:rsidRPr="00040038" w:rsidRDefault="009E74E0" w:rsidP="005C2F9D">
            <w:pPr>
              <w:tabs>
                <w:tab w:val="left" w:pos="567"/>
              </w:tabs>
              <w:rPr>
                <w:b/>
                <w:szCs w:val="22"/>
              </w:rPr>
            </w:pPr>
            <w:r w:rsidRPr="00040038">
              <w:rPr>
                <w:b/>
                <w:szCs w:val="22"/>
              </w:rPr>
              <w:t>Притежател на разрешението за употреба</w:t>
            </w:r>
          </w:p>
          <w:p w14:paraId="7985C828" w14:textId="77777777" w:rsidR="009E74E0" w:rsidRPr="00F720AE" w:rsidRDefault="009E74E0" w:rsidP="005C2F9D">
            <w:pPr>
              <w:autoSpaceDE w:val="0"/>
              <w:autoSpaceDN w:val="0"/>
              <w:adjustRightInd w:val="0"/>
              <w:rPr>
                <w:lang w:val="fr-CH"/>
              </w:rPr>
            </w:pPr>
            <w:r w:rsidRPr="00F720AE">
              <w:rPr>
                <w:lang w:val="fr-CH"/>
              </w:rPr>
              <w:t>Pfizer Europe MA EEIG</w:t>
            </w:r>
          </w:p>
          <w:p w14:paraId="1C5C90DB" w14:textId="77777777" w:rsidR="009E74E0" w:rsidRPr="00F720AE" w:rsidRDefault="009E74E0" w:rsidP="005C2F9D">
            <w:pPr>
              <w:autoSpaceDE w:val="0"/>
              <w:autoSpaceDN w:val="0"/>
              <w:adjustRightInd w:val="0"/>
              <w:rPr>
                <w:lang w:val="fr-CH"/>
              </w:rPr>
            </w:pPr>
            <w:r w:rsidRPr="00F720AE">
              <w:rPr>
                <w:lang w:val="fr-CH"/>
              </w:rPr>
              <w:t>Boulevard de la Plaine 17</w:t>
            </w:r>
          </w:p>
          <w:p w14:paraId="262DF1CF" w14:textId="77777777" w:rsidR="009E74E0" w:rsidRPr="00FB3A38" w:rsidRDefault="009E74E0" w:rsidP="005C2F9D">
            <w:pPr>
              <w:autoSpaceDE w:val="0"/>
              <w:autoSpaceDN w:val="0"/>
              <w:adjustRightInd w:val="0"/>
              <w:rPr>
                <w:lang w:val="de-DE"/>
              </w:rPr>
            </w:pPr>
            <w:r w:rsidRPr="00FB3A38">
              <w:rPr>
                <w:lang w:val="de-DE"/>
              </w:rPr>
              <w:t>1050 Bruxelles</w:t>
            </w:r>
          </w:p>
          <w:p w14:paraId="4BA25A48" w14:textId="77777777" w:rsidR="009E74E0" w:rsidRDefault="009E74E0" w:rsidP="005C2F9D">
            <w:pPr>
              <w:keepNext/>
              <w:keepLines/>
              <w:autoSpaceDE w:val="0"/>
              <w:autoSpaceDN w:val="0"/>
              <w:adjustRightInd w:val="0"/>
            </w:pPr>
            <w:r>
              <w:t>Белгия</w:t>
            </w:r>
          </w:p>
          <w:p w14:paraId="2E6E4BF5" w14:textId="77777777" w:rsidR="009E74E0" w:rsidRDefault="009E74E0" w:rsidP="005C2F9D">
            <w:pPr>
              <w:tabs>
                <w:tab w:val="left" w:pos="567"/>
              </w:tabs>
              <w:rPr>
                <w:b/>
                <w:szCs w:val="22"/>
              </w:rPr>
            </w:pPr>
          </w:p>
        </w:tc>
        <w:tc>
          <w:tcPr>
            <w:tcW w:w="5033" w:type="dxa"/>
          </w:tcPr>
          <w:p w14:paraId="5864BAA3" w14:textId="77777777" w:rsidR="009E74E0" w:rsidRDefault="009E74E0" w:rsidP="005C2F9D">
            <w:pPr>
              <w:tabs>
                <w:tab w:val="left" w:pos="567"/>
              </w:tabs>
              <w:rPr>
                <w:b/>
                <w:szCs w:val="22"/>
              </w:rPr>
            </w:pPr>
          </w:p>
        </w:tc>
      </w:tr>
      <w:tr w:rsidR="009E74E0" w14:paraId="770D069A" w14:textId="77777777" w:rsidTr="005C2F9D">
        <w:trPr>
          <w:trHeight w:val="1395"/>
        </w:trPr>
        <w:tc>
          <w:tcPr>
            <w:tcW w:w="4573" w:type="dxa"/>
          </w:tcPr>
          <w:p w14:paraId="0CBF266A" w14:textId="0E19C987" w:rsidR="009E74E0" w:rsidRPr="00EF5D75" w:rsidRDefault="009E74E0" w:rsidP="005C2F9D">
            <w:pPr>
              <w:tabs>
                <w:tab w:val="left" w:pos="567"/>
              </w:tabs>
              <w:rPr>
                <w:b/>
                <w:szCs w:val="22"/>
              </w:rPr>
            </w:pPr>
            <w:r w:rsidRPr="00040038">
              <w:rPr>
                <w:b/>
                <w:szCs w:val="22"/>
              </w:rPr>
              <w:t>Производител</w:t>
            </w:r>
          </w:p>
          <w:p w14:paraId="1C316170" w14:textId="77777777" w:rsidR="009E74E0" w:rsidRPr="00BD662F" w:rsidRDefault="009E74E0" w:rsidP="005C2F9D">
            <w:pPr>
              <w:rPr>
                <w:iCs/>
                <w:noProof/>
                <w:szCs w:val="22"/>
              </w:rPr>
            </w:pPr>
            <w:r>
              <w:rPr>
                <w:iCs/>
                <w:noProof/>
                <w:szCs w:val="22"/>
              </w:rPr>
              <w:t>Pfizer</w:t>
            </w:r>
            <w:r w:rsidRPr="00BD662F">
              <w:rPr>
                <w:iCs/>
                <w:noProof/>
                <w:szCs w:val="22"/>
              </w:rPr>
              <w:t xml:space="preserve"> </w:t>
            </w:r>
            <w:r>
              <w:rPr>
                <w:iCs/>
                <w:noProof/>
                <w:szCs w:val="22"/>
              </w:rPr>
              <w:t>Manufacturing</w:t>
            </w:r>
            <w:r w:rsidRPr="00BD662F">
              <w:rPr>
                <w:iCs/>
                <w:noProof/>
                <w:szCs w:val="22"/>
              </w:rPr>
              <w:t xml:space="preserve"> </w:t>
            </w:r>
            <w:r>
              <w:rPr>
                <w:iCs/>
                <w:noProof/>
                <w:szCs w:val="22"/>
              </w:rPr>
              <w:t>Belgium</w:t>
            </w:r>
            <w:r w:rsidRPr="00BD662F">
              <w:rPr>
                <w:iCs/>
                <w:noProof/>
                <w:szCs w:val="22"/>
              </w:rPr>
              <w:t xml:space="preserve"> </w:t>
            </w:r>
            <w:r>
              <w:rPr>
                <w:iCs/>
                <w:noProof/>
                <w:szCs w:val="22"/>
              </w:rPr>
              <w:t>NV</w:t>
            </w:r>
          </w:p>
          <w:p w14:paraId="2D73D09E" w14:textId="77777777" w:rsidR="009E74E0" w:rsidRPr="00BD662F" w:rsidRDefault="009E74E0" w:rsidP="005C2F9D">
            <w:pPr>
              <w:rPr>
                <w:iCs/>
                <w:noProof/>
                <w:szCs w:val="22"/>
              </w:rPr>
            </w:pPr>
            <w:r>
              <w:rPr>
                <w:iCs/>
                <w:noProof/>
                <w:szCs w:val="22"/>
              </w:rPr>
              <w:t>Rijksweg</w:t>
            </w:r>
            <w:r w:rsidRPr="00BD662F">
              <w:rPr>
                <w:iCs/>
                <w:noProof/>
                <w:szCs w:val="22"/>
              </w:rPr>
              <w:t xml:space="preserve"> 12,</w:t>
            </w:r>
          </w:p>
          <w:p w14:paraId="4F170973" w14:textId="7DECBDA2" w:rsidR="009E74E0" w:rsidRDefault="009E74E0" w:rsidP="005C2F9D">
            <w:pPr>
              <w:rPr>
                <w:iCs/>
                <w:noProof/>
                <w:szCs w:val="22"/>
              </w:rPr>
            </w:pPr>
            <w:r>
              <w:rPr>
                <w:iCs/>
                <w:noProof/>
                <w:szCs w:val="22"/>
              </w:rPr>
              <w:t>2870 Puurs</w:t>
            </w:r>
            <w:r w:rsidR="00C15C32">
              <w:rPr>
                <w:szCs w:val="22"/>
              </w:rPr>
              <w:t>-Sint-Amands</w:t>
            </w:r>
          </w:p>
          <w:p w14:paraId="41D268A1" w14:textId="77777777" w:rsidR="009E74E0" w:rsidRPr="00564C21" w:rsidRDefault="009E74E0" w:rsidP="005C2F9D">
            <w:pPr>
              <w:tabs>
                <w:tab w:val="left" w:pos="567"/>
              </w:tabs>
              <w:rPr>
                <w:i/>
                <w:szCs w:val="22"/>
                <w:u w:val="single"/>
              </w:rPr>
            </w:pPr>
            <w:r>
              <w:rPr>
                <w:iCs/>
                <w:noProof/>
                <w:szCs w:val="22"/>
              </w:rPr>
              <w:t>Белгия</w:t>
            </w:r>
            <w:r w:rsidRPr="00885125" w:rsidDel="006D1C83">
              <w:rPr>
                <w:szCs w:val="22"/>
              </w:rPr>
              <w:t xml:space="preserve"> </w:t>
            </w:r>
          </w:p>
        </w:tc>
        <w:tc>
          <w:tcPr>
            <w:tcW w:w="5033" w:type="dxa"/>
          </w:tcPr>
          <w:p w14:paraId="4004B8E3" w14:textId="77777777" w:rsidR="009E74E0" w:rsidRDefault="009E74E0" w:rsidP="005C2F9D">
            <w:pPr>
              <w:rPr>
                <w:iCs/>
                <w:noProof/>
                <w:szCs w:val="22"/>
              </w:rPr>
            </w:pPr>
          </w:p>
          <w:p w14:paraId="1035B27C" w14:textId="77777777" w:rsidR="009E74E0" w:rsidRDefault="009E74E0" w:rsidP="005C2F9D">
            <w:pPr>
              <w:tabs>
                <w:tab w:val="left" w:pos="567"/>
              </w:tabs>
              <w:rPr>
                <w:i/>
                <w:szCs w:val="22"/>
                <w:u w:val="single"/>
              </w:rPr>
            </w:pPr>
          </w:p>
        </w:tc>
      </w:tr>
    </w:tbl>
    <w:p w14:paraId="49C32DB1" w14:textId="77777777" w:rsidR="009E74E0" w:rsidRPr="00652EFA" w:rsidRDefault="009E74E0" w:rsidP="009E74E0">
      <w:pPr>
        <w:numPr>
          <w:ilvl w:val="12"/>
          <w:numId w:val="0"/>
        </w:numPr>
        <w:rPr>
          <w:szCs w:val="22"/>
        </w:rPr>
      </w:pPr>
    </w:p>
    <w:p w14:paraId="5FBCC0EE" w14:textId="77777777" w:rsidR="009E74E0" w:rsidRPr="00652EFA" w:rsidRDefault="009E74E0" w:rsidP="009E74E0">
      <w:pPr>
        <w:numPr>
          <w:ilvl w:val="12"/>
          <w:numId w:val="0"/>
        </w:numPr>
        <w:rPr>
          <w:szCs w:val="22"/>
        </w:rPr>
      </w:pPr>
      <w:r w:rsidRPr="00652EFA">
        <w:rPr>
          <w:szCs w:val="22"/>
        </w:rPr>
        <w:t>За допълнителна информация относно това лекарство, моля</w:t>
      </w:r>
      <w:r w:rsidRPr="00BD662F">
        <w:rPr>
          <w:szCs w:val="22"/>
          <w:lang w:val="ru-RU"/>
        </w:rPr>
        <w:t>,</w:t>
      </w:r>
      <w:r w:rsidRPr="00652EFA">
        <w:rPr>
          <w:szCs w:val="22"/>
        </w:rPr>
        <w:t xml:space="preserve"> свържете се с локалния представител на притежателя на разрешението за употреба.</w:t>
      </w:r>
    </w:p>
    <w:p w14:paraId="67425E4C" w14:textId="77777777" w:rsidR="009E74E0" w:rsidRPr="00652EFA" w:rsidRDefault="009E74E0" w:rsidP="009E74E0">
      <w:pPr>
        <w:numPr>
          <w:ilvl w:val="12"/>
          <w:numId w:val="0"/>
        </w:numPr>
        <w:tabs>
          <w:tab w:val="left" w:pos="567"/>
          <w:tab w:val="left" w:pos="3744"/>
          <w:tab w:val="left" w:pos="5760"/>
        </w:tabs>
        <w:rPr>
          <w:szCs w:val="22"/>
        </w:rPr>
      </w:pPr>
    </w:p>
    <w:tbl>
      <w:tblPr>
        <w:tblW w:w="9606" w:type="dxa"/>
        <w:tblLayout w:type="fixed"/>
        <w:tblLook w:val="0000" w:firstRow="0" w:lastRow="0" w:firstColumn="0" w:lastColumn="0" w:noHBand="0" w:noVBand="0"/>
      </w:tblPr>
      <w:tblGrid>
        <w:gridCol w:w="4503"/>
        <w:gridCol w:w="5103"/>
      </w:tblGrid>
      <w:tr w:rsidR="009E74E0" w14:paraId="6B928E2E" w14:textId="77777777" w:rsidTr="005C2F9D">
        <w:trPr>
          <w:trHeight w:val="1017"/>
        </w:trPr>
        <w:tc>
          <w:tcPr>
            <w:tcW w:w="4503" w:type="dxa"/>
          </w:tcPr>
          <w:p w14:paraId="782882C4" w14:textId="77777777" w:rsidR="009E74E0" w:rsidRDefault="009E74E0" w:rsidP="005C2F9D">
            <w:pPr>
              <w:tabs>
                <w:tab w:val="left" w:pos="567"/>
              </w:tabs>
              <w:rPr>
                <w:b/>
                <w:szCs w:val="22"/>
              </w:rPr>
            </w:pPr>
            <w:r>
              <w:rPr>
                <w:b/>
                <w:szCs w:val="22"/>
              </w:rPr>
              <w:t>België/Belgique/Belgien</w:t>
            </w:r>
            <w:r>
              <w:rPr>
                <w:b/>
                <w:szCs w:val="22"/>
              </w:rPr>
              <w:br/>
              <w:t>Luxembourg/Luxemburg</w:t>
            </w:r>
          </w:p>
          <w:p w14:paraId="452D8E64" w14:textId="77777777" w:rsidR="009E74E0" w:rsidRDefault="009E74E0" w:rsidP="005C2F9D">
            <w:pPr>
              <w:rPr>
                <w:bCs/>
                <w:szCs w:val="22"/>
              </w:rPr>
            </w:pPr>
            <w:r>
              <w:rPr>
                <w:bCs/>
                <w:szCs w:val="22"/>
              </w:rPr>
              <w:t xml:space="preserve">Pfizer </w:t>
            </w:r>
            <w:r w:rsidR="00A10436" w:rsidRPr="00671D71">
              <w:rPr>
                <w:bCs/>
                <w:szCs w:val="22"/>
                <w:lang w:val="de-DE"/>
              </w:rPr>
              <w:t>N</w:t>
            </w:r>
            <w:r w:rsidR="00A10436">
              <w:rPr>
                <w:bCs/>
                <w:szCs w:val="22"/>
                <w:lang w:val="de-DE"/>
              </w:rPr>
              <w:t>V</w:t>
            </w:r>
            <w:r>
              <w:rPr>
                <w:bCs/>
                <w:szCs w:val="22"/>
              </w:rPr>
              <w:t>/</w:t>
            </w:r>
            <w:r w:rsidR="00A10436">
              <w:rPr>
                <w:bCs/>
                <w:szCs w:val="22"/>
                <w:lang w:val="de-DE"/>
              </w:rPr>
              <w:t>SA</w:t>
            </w:r>
          </w:p>
          <w:p w14:paraId="7FBC6F76" w14:textId="77777777" w:rsidR="009E74E0" w:rsidRDefault="009E74E0" w:rsidP="005C2F9D">
            <w:pPr>
              <w:tabs>
                <w:tab w:val="left" w:pos="567"/>
              </w:tabs>
              <w:rPr>
                <w:bCs/>
                <w:szCs w:val="22"/>
              </w:rPr>
            </w:pPr>
            <w:r>
              <w:rPr>
                <w:bCs/>
                <w:szCs w:val="22"/>
              </w:rPr>
              <w:t>Tél/Tel: +32 (0)2 554 62 11</w:t>
            </w:r>
          </w:p>
          <w:p w14:paraId="7B0CF999" w14:textId="77777777" w:rsidR="009E74E0" w:rsidRDefault="009E74E0" w:rsidP="005C2F9D">
            <w:pPr>
              <w:tabs>
                <w:tab w:val="left" w:pos="567"/>
              </w:tabs>
              <w:rPr>
                <w:szCs w:val="22"/>
              </w:rPr>
            </w:pPr>
          </w:p>
        </w:tc>
        <w:tc>
          <w:tcPr>
            <w:tcW w:w="5103" w:type="dxa"/>
          </w:tcPr>
          <w:p w14:paraId="3BD06CFA" w14:textId="77777777" w:rsidR="009E74E0" w:rsidRDefault="009E74E0" w:rsidP="005C2F9D">
            <w:pPr>
              <w:tabs>
                <w:tab w:val="left" w:pos="567"/>
              </w:tabs>
              <w:rPr>
                <w:b/>
                <w:szCs w:val="22"/>
              </w:rPr>
            </w:pPr>
            <w:r>
              <w:rPr>
                <w:b/>
                <w:szCs w:val="22"/>
              </w:rPr>
              <w:t>Kύπρος</w:t>
            </w:r>
          </w:p>
          <w:p w14:paraId="45F1792E" w14:textId="77777777" w:rsidR="009E74E0" w:rsidRDefault="009E74E0" w:rsidP="005C2F9D">
            <w:pPr>
              <w:tabs>
                <w:tab w:val="left" w:pos="567"/>
              </w:tabs>
              <w:autoSpaceDE w:val="0"/>
              <w:autoSpaceDN w:val="0"/>
              <w:adjustRightInd w:val="0"/>
              <w:rPr>
                <w:szCs w:val="22"/>
              </w:rPr>
            </w:pPr>
            <w:r>
              <w:rPr>
                <w:szCs w:val="22"/>
              </w:rPr>
              <w:t xml:space="preserve">PFIZER </w:t>
            </w:r>
            <w:r w:rsidRPr="00652EFA">
              <w:rPr>
                <w:szCs w:val="22"/>
              </w:rPr>
              <w:t>EΛΛAΣ A.E</w:t>
            </w:r>
            <w:r>
              <w:rPr>
                <w:szCs w:val="22"/>
              </w:rPr>
              <w:t>.(CYPRUS BRANCH)</w:t>
            </w:r>
          </w:p>
          <w:p w14:paraId="5BC2A2B1" w14:textId="77777777" w:rsidR="009E74E0" w:rsidRDefault="009E74E0" w:rsidP="005C2F9D">
            <w:pPr>
              <w:tabs>
                <w:tab w:val="left" w:pos="567"/>
              </w:tabs>
              <w:autoSpaceDE w:val="0"/>
              <w:autoSpaceDN w:val="0"/>
              <w:adjustRightInd w:val="0"/>
              <w:rPr>
                <w:szCs w:val="22"/>
              </w:rPr>
            </w:pPr>
            <w:r>
              <w:rPr>
                <w:szCs w:val="22"/>
              </w:rPr>
              <w:t>T</w:t>
            </w:r>
            <w:r>
              <w:rPr>
                <w:szCs w:val="22"/>
              </w:rPr>
              <w:fldChar w:fldCharType="begin"/>
            </w:r>
            <w:r>
              <w:rPr>
                <w:szCs w:val="22"/>
              </w:rPr>
              <w:instrText>SYMBOL 104 \f "Symbol" \s 11</w:instrText>
            </w:r>
            <w:r>
              <w:rPr>
                <w:szCs w:val="22"/>
              </w:rPr>
              <w:fldChar w:fldCharType="separate"/>
            </w:r>
            <w:r>
              <w:rPr>
                <w:szCs w:val="22"/>
              </w:rPr>
              <w:t>h</w:t>
            </w:r>
            <w:r>
              <w:rPr>
                <w:szCs w:val="22"/>
              </w:rPr>
              <w:fldChar w:fldCharType="end"/>
            </w:r>
            <w:r>
              <w:rPr>
                <w:szCs w:val="22"/>
              </w:rPr>
              <w:fldChar w:fldCharType="begin"/>
            </w:r>
            <w:r>
              <w:rPr>
                <w:szCs w:val="22"/>
              </w:rPr>
              <w:instrText>SYMBOL 108 \f "Symbol" \s 11</w:instrText>
            </w:r>
            <w:r>
              <w:rPr>
                <w:szCs w:val="22"/>
              </w:rPr>
              <w:fldChar w:fldCharType="separate"/>
            </w:r>
            <w:r>
              <w:rPr>
                <w:szCs w:val="22"/>
              </w:rPr>
              <w:t>l</w:t>
            </w:r>
            <w:r>
              <w:rPr>
                <w:szCs w:val="22"/>
              </w:rPr>
              <w:fldChar w:fldCharType="end"/>
            </w:r>
            <w:r>
              <w:rPr>
                <w:szCs w:val="22"/>
              </w:rPr>
              <w:t>: +357 22 817690</w:t>
            </w:r>
          </w:p>
          <w:p w14:paraId="54E836FE" w14:textId="77777777" w:rsidR="009E74E0" w:rsidRDefault="009E74E0" w:rsidP="005C2F9D">
            <w:pPr>
              <w:tabs>
                <w:tab w:val="left" w:pos="567"/>
              </w:tabs>
              <w:rPr>
                <w:szCs w:val="22"/>
              </w:rPr>
            </w:pPr>
          </w:p>
        </w:tc>
      </w:tr>
      <w:tr w:rsidR="009E74E0" w14:paraId="79303438" w14:textId="77777777" w:rsidTr="005C2F9D">
        <w:trPr>
          <w:trHeight w:val="854"/>
        </w:trPr>
        <w:tc>
          <w:tcPr>
            <w:tcW w:w="4503" w:type="dxa"/>
          </w:tcPr>
          <w:p w14:paraId="706567BB" w14:textId="77777777" w:rsidR="009E74E0" w:rsidRDefault="009E74E0" w:rsidP="005C2F9D">
            <w:pPr>
              <w:tabs>
                <w:tab w:val="left" w:pos="567"/>
              </w:tabs>
              <w:rPr>
                <w:b/>
                <w:szCs w:val="22"/>
              </w:rPr>
            </w:pPr>
            <w:r>
              <w:rPr>
                <w:b/>
                <w:szCs w:val="22"/>
              </w:rPr>
              <w:t>Česká Republika</w:t>
            </w:r>
          </w:p>
          <w:p w14:paraId="7D4955DC" w14:textId="77777777" w:rsidR="009E74E0" w:rsidRDefault="009E74E0" w:rsidP="005C2F9D">
            <w:pPr>
              <w:rPr>
                <w:szCs w:val="22"/>
              </w:rPr>
            </w:pPr>
            <w:r>
              <w:rPr>
                <w:szCs w:val="22"/>
              </w:rPr>
              <w:t>Pfizer</w:t>
            </w:r>
            <w:r w:rsidRPr="00B1124E">
              <w:rPr>
                <w:szCs w:val="22"/>
                <w:lang w:val="de-DE"/>
              </w:rPr>
              <w:t xml:space="preserve">, spol. </w:t>
            </w:r>
            <w:r>
              <w:rPr>
                <w:szCs w:val="22"/>
              </w:rPr>
              <w:t>s</w:t>
            </w:r>
            <w:r w:rsidRPr="00B1124E">
              <w:rPr>
                <w:szCs w:val="22"/>
                <w:lang w:val="de-DE"/>
              </w:rPr>
              <w:t xml:space="preserve"> </w:t>
            </w:r>
            <w:r>
              <w:rPr>
                <w:szCs w:val="22"/>
              </w:rPr>
              <w:t xml:space="preserve">r.o. </w:t>
            </w:r>
          </w:p>
          <w:p w14:paraId="016FCC8A" w14:textId="77777777" w:rsidR="009E74E0" w:rsidRDefault="009E74E0" w:rsidP="005C2F9D">
            <w:pPr>
              <w:rPr>
                <w:szCs w:val="22"/>
              </w:rPr>
            </w:pPr>
            <w:r>
              <w:rPr>
                <w:szCs w:val="22"/>
              </w:rPr>
              <w:t>Tel: +420-283-004-111</w:t>
            </w:r>
          </w:p>
          <w:p w14:paraId="39068819" w14:textId="77777777" w:rsidR="009E74E0" w:rsidRDefault="009E74E0" w:rsidP="005C2F9D">
            <w:pPr>
              <w:rPr>
                <w:szCs w:val="22"/>
              </w:rPr>
            </w:pPr>
          </w:p>
        </w:tc>
        <w:tc>
          <w:tcPr>
            <w:tcW w:w="5103" w:type="dxa"/>
          </w:tcPr>
          <w:p w14:paraId="4AA0093D" w14:textId="77777777" w:rsidR="009E74E0" w:rsidRDefault="009E74E0" w:rsidP="005C2F9D">
            <w:pPr>
              <w:tabs>
                <w:tab w:val="left" w:pos="567"/>
              </w:tabs>
              <w:rPr>
                <w:b/>
                <w:szCs w:val="22"/>
              </w:rPr>
            </w:pPr>
            <w:r>
              <w:rPr>
                <w:b/>
                <w:szCs w:val="22"/>
              </w:rPr>
              <w:t>Magyarország</w:t>
            </w:r>
          </w:p>
          <w:p w14:paraId="788F4C83" w14:textId="77777777" w:rsidR="009E74E0" w:rsidRDefault="009E74E0" w:rsidP="005C2F9D">
            <w:pPr>
              <w:snapToGrid w:val="0"/>
              <w:rPr>
                <w:szCs w:val="22"/>
              </w:rPr>
            </w:pPr>
            <w:r>
              <w:rPr>
                <w:szCs w:val="22"/>
              </w:rPr>
              <w:t>Pfizer Kft.</w:t>
            </w:r>
          </w:p>
          <w:p w14:paraId="2C773840" w14:textId="77777777" w:rsidR="009E74E0" w:rsidRDefault="009E74E0" w:rsidP="005C2F9D">
            <w:pPr>
              <w:snapToGrid w:val="0"/>
              <w:rPr>
                <w:szCs w:val="22"/>
              </w:rPr>
            </w:pPr>
            <w:r>
              <w:rPr>
                <w:szCs w:val="22"/>
              </w:rPr>
              <w:t>Tel: +36 1 488 3700</w:t>
            </w:r>
          </w:p>
          <w:p w14:paraId="74B5B00F" w14:textId="77777777" w:rsidR="009E74E0" w:rsidRDefault="009E74E0" w:rsidP="005C2F9D">
            <w:pPr>
              <w:tabs>
                <w:tab w:val="left" w:pos="567"/>
              </w:tabs>
              <w:autoSpaceDE w:val="0"/>
              <w:autoSpaceDN w:val="0"/>
              <w:adjustRightInd w:val="0"/>
              <w:rPr>
                <w:szCs w:val="22"/>
              </w:rPr>
            </w:pPr>
          </w:p>
        </w:tc>
      </w:tr>
      <w:tr w:rsidR="009E74E0" w14:paraId="47F50E50" w14:textId="77777777" w:rsidTr="005C2F9D">
        <w:trPr>
          <w:trHeight w:val="1012"/>
        </w:trPr>
        <w:tc>
          <w:tcPr>
            <w:tcW w:w="4503" w:type="dxa"/>
          </w:tcPr>
          <w:p w14:paraId="49504373" w14:textId="77777777" w:rsidR="009E74E0" w:rsidRDefault="009E74E0" w:rsidP="005C2F9D">
            <w:pPr>
              <w:tabs>
                <w:tab w:val="left" w:pos="567"/>
              </w:tabs>
              <w:rPr>
                <w:b/>
                <w:szCs w:val="22"/>
              </w:rPr>
            </w:pPr>
            <w:r>
              <w:rPr>
                <w:b/>
                <w:szCs w:val="22"/>
              </w:rPr>
              <w:t>Danmark</w:t>
            </w:r>
          </w:p>
          <w:p w14:paraId="27387D67" w14:textId="77777777" w:rsidR="009E74E0" w:rsidRDefault="009E74E0" w:rsidP="005C2F9D">
            <w:pPr>
              <w:snapToGrid w:val="0"/>
              <w:rPr>
                <w:rFonts w:eastAsia="MS Mincho"/>
                <w:szCs w:val="22"/>
              </w:rPr>
            </w:pPr>
            <w:r>
              <w:rPr>
                <w:rFonts w:eastAsia="MS Mincho"/>
                <w:szCs w:val="22"/>
              </w:rPr>
              <w:t>Pfizer ApS</w:t>
            </w:r>
          </w:p>
          <w:p w14:paraId="3D2F9E1A" w14:textId="70EEA30A" w:rsidR="009E74E0" w:rsidRDefault="009E74E0" w:rsidP="005C2F9D">
            <w:pPr>
              <w:snapToGrid w:val="0"/>
              <w:rPr>
                <w:rFonts w:eastAsia="MS Mincho"/>
                <w:szCs w:val="22"/>
              </w:rPr>
            </w:pPr>
            <w:r>
              <w:rPr>
                <w:rFonts w:eastAsia="MS Mincho"/>
                <w:szCs w:val="22"/>
              </w:rPr>
              <w:t>Tlf</w:t>
            </w:r>
            <w:ins w:id="255" w:author="REG_13" w:date="2025-06-20T12:00:00Z" w16du:dateUtc="2025-06-20T09:00:00Z">
              <w:r w:rsidR="00404DA1">
                <w:rPr>
                  <w:rFonts w:eastAsia="MS Mincho"/>
                  <w:szCs w:val="22"/>
                  <w:lang w:val="en-US"/>
                </w:rPr>
                <w:t>.</w:t>
              </w:r>
            </w:ins>
            <w:r>
              <w:rPr>
                <w:rFonts w:eastAsia="MS Mincho"/>
                <w:szCs w:val="22"/>
              </w:rPr>
              <w:t>: +45 44 201 100</w:t>
            </w:r>
          </w:p>
          <w:p w14:paraId="66D1226F" w14:textId="77777777" w:rsidR="009E74E0" w:rsidRDefault="009E74E0" w:rsidP="005C2F9D">
            <w:pPr>
              <w:tabs>
                <w:tab w:val="left" w:pos="567"/>
              </w:tabs>
              <w:rPr>
                <w:szCs w:val="22"/>
              </w:rPr>
            </w:pPr>
          </w:p>
        </w:tc>
        <w:tc>
          <w:tcPr>
            <w:tcW w:w="5103" w:type="dxa"/>
          </w:tcPr>
          <w:p w14:paraId="0022F81C" w14:textId="77777777" w:rsidR="009E74E0" w:rsidRDefault="009E74E0" w:rsidP="005C2F9D">
            <w:pPr>
              <w:tabs>
                <w:tab w:val="left" w:pos="567"/>
              </w:tabs>
              <w:rPr>
                <w:b/>
                <w:szCs w:val="22"/>
              </w:rPr>
            </w:pPr>
            <w:r>
              <w:rPr>
                <w:b/>
                <w:szCs w:val="22"/>
              </w:rPr>
              <w:t>Malta</w:t>
            </w:r>
          </w:p>
          <w:p w14:paraId="58950058" w14:textId="77777777" w:rsidR="009E74E0" w:rsidRDefault="009E74E0" w:rsidP="005C2F9D">
            <w:pPr>
              <w:tabs>
                <w:tab w:val="left" w:pos="567"/>
              </w:tabs>
              <w:autoSpaceDE w:val="0"/>
              <w:autoSpaceDN w:val="0"/>
              <w:adjustRightInd w:val="0"/>
              <w:rPr>
                <w:szCs w:val="22"/>
              </w:rPr>
            </w:pPr>
            <w:r>
              <w:rPr>
                <w:szCs w:val="22"/>
              </w:rPr>
              <w:t>Vivian Corporation Ltd.</w:t>
            </w:r>
          </w:p>
          <w:p w14:paraId="673B1652" w14:textId="77777777" w:rsidR="009E74E0" w:rsidRDefault="009E74E0" w:rsidP="005C2F9D">
            <w:pPr>
              <w:tabs>
                <w:tab w:val="left" w:pos="567"/>
              </w:tabs>
              <w:autoSpaceDE w:val="0"/>
              <w:autoSpaceDN w:val="0"/>
              <w:adjustRightInd w:val="0"/>
              <w:rPr>
                <w:szCs w:val="22"/>
              </w:rPr>
            </w:pPr>
            <w:r>
              <w:rPr>
                <w:szCs w:val="22"/>
              </w:rPr>
              <w:t>Tel: +35621 344610</w:t>
            </w:r>
          </w:p>
          <w:p w14:paraId="60D434A8" w14:textId="77777777" w:rsidR="009E74E0" w:rsidRDefault="009E74E0" w:rsidP="005C2F9D">
            <w:pPr>
              <w:keepNext/>
              <w:keepLines/>
              <w:tabs>
                <w:tab w:val="left" w:pos="567"/>
              </w:tabs>
              <w:rPr>
                <w:szCs w:val="22"/>
              </w:rPr>
            </w:pPr>
          </w:p>
        </w:tc>
      </w:tr>
      <w:tr w:rsidR="009E74E0" w14:paraId="2B817B57" w14:textId="77777777" w:rsidTr="005C2F9D">
        <w:trPr>
          <w:trHeight w:val="1038"/>
        </w:trPr>
        <w:tc>
          <w:tcPr>
            <w:tcW w:w="4503" w:type="dxa"/>
          </w:tcPr>
          <w:p w14:paraId="1F32E184" w14:textId="77777777" w:rsidR="009E74E0" w:rsidRDefault="009E74E0" w:rsidP="005C2F9D">
            <w:pPr>
              <w:tabs>
                <w:tab w:val="left" w:pos="567"/>
              </w:tabs>
              <w:rPr>
                <w:szCs w:val="22"/>
              </w:rPr>
            </w:pPr>
            <w:r>
              <w:rPr>
                <w:b/>
                <w:szCs w:val="22"/>
              </w:rPr>
              <w:t>Deutschland</w:t>
            </w:r>
          </w:p>
          <w:p w14:paraId="7E023F3E" w14:textId="77777777" w:rsidR="009E74E0" w:rsidRDefault="009E74E0" w:rsidP="005C2F9D">
            <w:pPr>
              <w:ind w:right="-2"/>
              <w:rPr>
                <w:szCs w:val="22"/>
              </w:rPr>
            </w:pPr>
            <w:r>
              <w:rPr>
                <w:szCs w:val="22"/>
              </w:rPr>
              <w:t>Pfizer Pharma GmbH</w:t>
            </w:r>
          </w:p>
          <w:p w14:paraId="374139DD" w14:textId="77777777" w:rsidR="009E74E0" w:rsidRDefault="009E74E0" w:rsidP="005C2F9D">
            <w:pPr>
              <w:keepNext/>
              <w:keepLines/>
              <w:snapToGrid w:val="0"/>
              <w:rPr>
                <w:szCs w:val="22"/>
              </w:rPr>
            </w:pPr>
            <w:r>
              <w:rPr>
                <w:szCs w:val="22"/>
              </w:rPr>
              <w:t>Tel: +49 (0)30 550055-51000</w:t>
            </w:r>
          </w:p>
          <w:p w14:paraId="5C55B55D" w14:textId="77777777" w:rsidR="009E74E0" w:rsidRDefault="009E74E0" w:rsidP="005C2F9D">
            <w:pPr>
              <w:keepNext/>
              <w:keepLines/>
              <w:snapToGrid w:val="0"/>
              <w:rPr>
                <w:szCs w:val="22"/>
              </w:rPr>
            </w:pPr>
          </w:p>
        </w:tc>
        <w:tc>
          <w:tcPr>
            <w:tcW w:w="5103" w:type="dxa"/>
          </w:tcPr>
          <w:p w14:paraId="5F1BA812" w14:textId="77777777" w:rsidR="009E74E0" w:rsidRDefault="009E74E0" w:rsidP="005C2F9D">
            <w:pPr>
              <w:keepNext/>
              <w:keepLines/>
              <w:tabs>
                <w:tab w:val="left" w:pos="567"/>
              </w:tabs>
              <w:rPr>
                <w:b/>
                <w:szCs w:val="22"/>
              </w:rPr>
            </w:pPr>
            <w:r>
              <w:rPr>
                <w:b/>
                <w:szCs w:val="22"/>
              </w:rPr>
              <w:t>Nederland</w:t>
            </w:r>
          </w:p>
          <w:p w14:paraId="430B9AF9" w14:textId="77777777" w:rsidR="009E74E0" w:rsidRDefault="009E74E0" w:rsidP="005C2F9D">
            <w:pPr>
              <w:keepNext/>
              <w:keepLines/>
              <w:tabs>
                <w:tab w:val="left" w:pos="567"/>
              </w:tabs>
            </w:pPr>
            <w:r>
              <w:t>Pfizer bv</w:t>
            </w:r>
          </w:p>
          <w:p w14:paraId="2F451388" w14:textId="4FFFBC80" w:rsidR="009E74E0" w:rsidRDefault="009E74E0" w:rsidP="005C2F9D">
            <w:pPr>
              <w:keepNext/>
              <w:keepLines/>
              <w:tabs>
                <w:tab w:val="left" w:pos="567"/>
              </w:tabs>
              <w:rPr>
                <w:szCs w:val="22"/>
              </w:rPr>
            </w:pPr>
            <w:r>
              <w:rPr>
                <w:szCs w:val="22"/>
              </w:rPr>
              <w:t>Tel: +31 (0)</w:t>
            </w:r>
            <w:r w:rsidR="00CA43C7">
              <w:rPr>
                <w:szCs w:val="22"/>
                <w:lang w:val="nl-NL"/>
              </w:rPr>
              <w:t>800 63 34 636</w:t>
            </w:r>
          </w:p>
          <w:p w14:paraId="080B106B" w14:textId="77777777" w:rsidR="009E74E0" w:rsidRDefault="009E74E0" w:rsidP="005C2F9D">
            <w:pPr>
              <w:keepNext/>
              <w:keepLines/>
              <w:tabs>
                <w:tab w:val="left" w:pos="567"/>
              </w:tabs>
              <w:rPr>
                <w:szCs w:val="22"/>
              </w:rPr>
            </w:pPr>
          </w:p>
        </w:tc>
      </w:tr>
      <w:tr w:rsidR="009E74E0" w14:paraId="64EF4150" w14:textId="77777777" w:rsidTr="005C2F9D">
        <w:trPr>
          <w:trHeight w:val="996"/>
        </w:trPr>
        <w:tc>
          <w:tcPr>
            <w:tcW w:w="4503" w:type="dxa"/>
          </w:tcPr>
          <w:p w14:paraId="2165815D" w14:textId="77777777" w:rsidR="009E74E0" w:rsidRDefault="009E74E0" w:rsidP="005C2F9D">
            <w:pPr>
              <w:snapToGrid w:val="0"/>
            </w:pPr>
            <w:r>
              <w:rPr>
                <w:b/>
                <w:szCs w:val="22"/>
              </w:rPr>
              <w:lastRenderedPageBreak/>
              <w:t>България</w:t>
            </w:r>
            <w:r>
              <w:t xml:space="preserve"> </w:t>
            </w:r>
          </w:p>
          <w:p w14:paraId="4E208E92" w14:textId="77777777" w:rsidR="009E74E0" w:rsidRDefault="009E74E0" w:rsidP="005C2F9D">
            <w:pPr>
              <w:snapToGrid w:val="0"/>
            </w:pPr>
            <w:r>
              <w:t xml:space="preserve">Пфайзер Люксембург САРЛ, </w:t>
            </w:r>
          </w:p>
          <w:p w14:paraId="520A634F" w14:textId="77777777" w:rsidR="009E74E0" w:rsidRPr="00652EFA" w:rsidRDefault="009E74E0" w:rsidP="005C2F9D">
            <w:pPr>
              <w:snapToGrid w:val="0"/>
              <w:rPr>
                <w:rFonts w:eastAsia="MS Mincho"/>
                <w:szCs w:val="22"/>
              </w:rPr>
            </w:pPr>
            <w:r>
              <w:t>Клон България</w:t>
            </w:r>
            <w:r w:rsidRPr="00652EFA">
              <w:rPr>
                <w:szCs w:val="22"/>
              </w:rPr>
              <w:t xml:space="preserve"> </w:t>
            </w:r>
          </w:p>
          <w:p w14:paraId="7390B998" w14:textId="7BF0E056" w:rsidR="009E74E0" w:rsidRDefault="009E74E0" w:rsidP="005C2F9D">
            <w:pPr>
              <w:rPr>
                <w:szCs w:val="22"/>
              </w:rPr>
            </w:pPr>
            <w:r w:rsidRPr="00652EFA">
              <w:rPr>
                <w:szCs w:val="22"/>
              </w:rPr>
              <w:t>Teл:</w:t>
            </w:r>
            <w:r>
              <w:rPr>
                <w:szCs w:val="22"/>
              </w:rPr>
              <w:t xml:space="preserve"> +359 2 970 4333</w:t>
            </w:r>
          </w:p>
          <w:p w14:paraId="122CEBA4" w14:textId="77777777" w:rsidR="009E74E0" w:rsidRDefault="009E74E0" w:rsidP="005C2F9D">
            <w:pPr>
              <w:snapToGrid w:val="0"/>
              <w:rPr>
                <w:szCs w:val="22"/>
              </w:rPr>
            </w:pPr>
          </w:p>
        </w:tc>
        <w:tc>
          <w:tcPr>
            <w:tcW w:w="5103" w:type="dxa"/>
          </w:tcPr>
          <w:p w14:paraId="6058A9F3" w14:textId="77777777" w:rsidR="009E74E0" w:rsidRDefault="009E74E0" w:rsidP="005C2F9D">
            <w:pPr>
              <w:tabs>
                <w:tab w:val="left" w:pos="567"/>
              </w:tabs>
              <w:rPr>
                <w:b/>
                <w:szCs w:val="22"/>
              </w:rPr>
            </w:pPr>
            <w:r>
              <w:rPr>
                <w:b/>
                <w:szCs w:val="22"/>
              </w:rPr>
              <w:t>Norge</w:t>
            </w:r>
          </w:p>
          <w:p w14:paraId="447CB208" w14:textId="77777777" w:rsidR="009E74E0" w:rsidRDefault="009E74E0" w:rsidP="005C2F9D">
            <w:pPr>
              <w:snapToGrid w:val="0"/>
              <w:rPr>
                <w:szCs w:val="22"/>
              </w:rPr>
            </w:pPr>
            <w:r>
              <w:rPr>
                <w:szCs w:val="22"/>
              </w:rPr>
              <w:t>Pfizer AS</w:t>
            </w:r>
          </w:p>
          <w:p w14:paraId="7EC6C62D" w14:textId="77777777" w:rsidR="009E74E0" w:rsidRDefault="009E74E0" w:rsidP="005C2F9D">
            <w:pPr>
              <w:tabs>
                <w:tab w:val="left" w:pos="567"/>
              </w:tabs>
              <w:rPr>
                <w:szCs w:val="22"/>
              </w:rPr>
            </w:pPr>
            <w:r>
              <w:rPr>
                <w:szCs w:val="22"/>
              </w:rPr>
              <w:t>Tlf: +47 67 52</w:t>
            </w:r>
            <w:r>
              <w:rPr>
                <w:szCs w:val="22"/>
                <w:lang w:val="nb-NO"/>
              </w:rPr>
              <w:t xml:space="preserve"> </w:t>
            </w:r>
            <w:r>
              <w:rPr>
                <w:szCs w:val="22"/>
              </w:rPr>
              <w:t>61</w:t>
            </w:r>
            <w:r>
              <w:rPr>
                <w:szCs w:val="22"/>
                <w:lang w:val="nb-NO"/>
              </w:rPr>
              <w:t xml:space="preserve"> </w:t>
            </w:r>
            <w:r>
              <w:rPr>
                <w:szCs w:val="22"/>
              </w:rPr>
              <w:t>00</w:t>
            </w:r>
          </w:p>
          <w:p w14:paraId="2AADB46B" w14:textId="77777777" w:rsidR="009E74E0" w:rsidRDefault="009E74E0" w:rsidP="005C2F9D">
            <w:pPr>
              <w:snapToGrid w:val="0"/>
              <w:rPr>
                <w:b/>
                <w:szCs w:val="22"/>
              </w:rPr>
            </w:pPr>
          </w:p>
        </w:tc>
      </w:tr>
      <w:tr w:rsidR="009E74E0" w14:paraId="11580B51" w14:textId="77777777" w:rsidTr="005C2F9D">
        <w:trPr>
          <w:trHeight w:val="996"/>
        </w:trPr>
        <w:tc>
          <w:tcPr>
            <w:tcW w:w="4503" w:type="dxa"/>
            <w:shd w:val="clear" w:color="auto" w:fill="auto"/>
          </w:tcPr>
          <w:p w14:paraId="49A98F1A" w14:textId="77777777" w:rsidR="009E74E0" w:rsidRDefault="009E74E0" w:rsidP="005C2F9D">
            <w:pPr>
              <w:snapToGrid w:val="0"/>
              <w:rPr>
                <w:szCs w:val="22"/>
              </w:rPr>
            </w:pPr>
            <w:r>
              <w:rPr>
                <w:b/>
                <w:bCs/>
                <w:szCs w:val="22"/>
              </w:rPr>
              <w:t>Eesti</w:t>
            </w:r>
          </w:p>
          <w:p w14:paraId="08E3A7A6" w14:textId="77777777" w:rsidR="009E74E0" w:rsidRPr="00652EFA" w:rsidRDefault="009E74E0" w:rsidP="005C2F9D">
            <w:pPr>
              <w:rPr>
                <w:szCs w:val="22"/>
              </w:rPr>
            </w:pPr>
            <w:r w:rsidRPr="00652EFA">
              <w:rPr>
                <w:szCs w:val="22"/>
              </w:rPr>
              <w:t>Pfizer Luxembourg SARL Eesti filiaal</w:t>
            </w:r>
          </w:p>
          <w:p w14:paraId="20A33E8F" w14:textId="77777777" w:rsidR="009E74E0" w:rsidRDefault="009E74E0" w:rsidP="005C2F9D">
            <w:pPr>
              <w:snapToGrid w:val="0"/>
              <w:rPr>
                <w:b/>
                <w:szCs w:val="22"/>
              </w:rPr>
            </w:pPr>
            <w:r>
              <w:rPr>
                <w:szCs w:val="22"/>
                <w:lang w:val="en-US"/>
              </w:rPr>
              <w:t>Tel: +372 666 7500</w:t>
            </w:r>
          </w:p>
        </w:tc>
        <w:tc>
          <w:tcPr>
            <w:tcW w:w="5103" w:type="dxa"/>
            <w:shd w:val="clear" w:color="auto" w:fill="auto"/>
          </w:tcPr>
          <w:p w14:paraId="31A3B0B8" w14:textId="77777777" w:rsidR="009E74E0" w:rsidRDefault="009E74E0" w:rsidP="005C2F9D">
            <w:pPr>
              <w:snapToGrid w:val="0"/>
              <w:rPr>
                <w:szCs w:val="22"/>
              </w:rPr>
            </w:pPr>
            <w:r>
              <w:rPr>
                <w:b/>
                <w:bCs/>
                <w:szCs w:val="22"/>
              </w:rPr>
              <w:t>Österreich</w:t>
            </w:r>
          </w:p>
          <w:p w14:paraId="6FBF423B" w14:textId="77777777" w:rsidR="009E74E0" w:rsidRDefault="009E74E0" w:rsidP="005C2F9D">
            <w:pPr>
              <w:snapToGrid w:val="0"/>
              <w:rPr>
                <w:szCs w:val="22"/>
              </w:rPr>
            </w:pPr>
            <w:r>
              <w:rPr>
                <w:szCs w:val="22"/>
              </w:rPr>
              <w:t>Pfizer Corporation Austria Ges.m.b.H.</w:t>
            </w:r>
          </w:p>
          <w:p w14:paraId="175CC4E7" w14:textId="77777777" w:rsidR="009E74E0" w:rsidRDefault="009E74E0" w:rsidP="005C2F9D">
            <w:pPr>
              <w:snapToGrid w:val="0"/>
              <w:rPr>
                <w:szCs w:val="22"/>
              </w:rPr>
            </w:pPr>
            <w:r>
              <w:rPr>
                <w:szCs w:val="22"/>
              </w:rPr>
              <w:t>Tel: +43 (0)1 521 15-0</w:t>
            </w:r>
          </w:p>
          <w:p w14:paraId="5CFA81F2" w14:textId="77777777" w:rsidR="009E74E0" w:rsidRDefault="009E74E0" w:rsidP="005C2F9D">
            <w:pPr>
              <w:snapToGrid w:val="0"/>
              <w:rPr>
                <w:b/>
                <w:bCs/>
                <w:szCs w:val="22"/>
              </w:rPr>
            </w:pPr>
          </w:p>
        </w:tc>
      </w:tr>
      <w:tr w:rsidR="009E74E0" w14:paraId="40F75E82" w14:textId="77777777" w:rsidTr="005C2F9D">
        <w:trPr>
          <w:trHeight w:val="1138"/>
        </w:trPr>
        <w:tc>
          <w:tcPr>
            <w:tcW w:w="4503" w:type="dxa"/>
          </w:tcPr>
          <w:p w14:paraId="79B6D333" w14:textId="77777777" w:rsidR="009E74E0" w:rsidRDefault="009E74E0" w:rsidP="005C2F9D">
            <w:pPr>
              <w:rPr>
                <w:b/>
                <w:szCs w:val="22"/>
              </w:rPr>
            </w:pPr>
            <w:r>
              <w:rPr>
                <w:b/>
                <w:szCs w:val="22"/>
              </w:rPr>
              <w:t>Ελλάδα</w:t>
            </w:r>
          </w:p>
          <w:p w14:paraId="75D1553E" w14:textId="77777777" w:rsidR="009E74E0" w:rsidRDefault="009E74E0" w:rsidP="005C2F9D">
            <w:pPr>
              <w:rPr>
                <w:szCs w:val="22"/>
                <w:lang w:bidi="ta-IN"/>
              </w:rPr>
            </w:pPr>
            <w:r>
              <w:rPr>
                <w:szCs w:val="22"/>
                <w:lang w:bidi="ta-IN"/>
              </w:rPr>
              <w:t xml:space="preserve">PFIZER </w:t>
            </w:r>
            <w:r w:rsidRPr="00652EFA">
              <w:rPr>
                <w:szCs w:val="22"/>
              </w:rPr>
              <w:t>EΛΛAΣ</w:t>
            </w:r>
            <w:r>
              <w:rPr>
                <w:szCs w:val="22"/>
                <w:lang w:bidi="ta-IN"/>
              </w:rPr>
              <w:t xml:space="preserve"> A.E.</w:t>
            </w:r>
            <w:r>
              <w:rPr>
                <w:szCs w:val="22"/>
                <w:lang w:bidi="ta-IN"/>
              </w:rPr>
              <w:br/>
              <w:t>Τηλ.: +30 210 67 85 800</w:t>
            </w:r>
          </w:p>
          <w:p w14:paraId="7AC02654" w14:textId="77777777" w:rsidR="009E74E0" w:rsidRDefault="009E74E0" w:rsidP="005C2F9D">
            <w:pPr>
              <w:rPr>
                <w:szCs w:val="22"/>
                <w:lang w:bidi="ta-IN"/>
              </w:rPr>
            </w:pPr>
          </w:p>
        </w:tc>
        <w:tc>
          <w:tcPr>
            <w:tcW w:w="5103" w:type="dxa"/>
          </w:tcPr>
          <w:p w14:paraId="388B59A1" w14:textId="77777777" w:rsidR="009E74E0" w:rsidRDefault="009E74E0" w:rsidP="005C2F9D">
            <w:pPr>
              <w:tabs>
                <w:tab w:val="left" w:pos="567"/>
              </w:tabs>
              <w:rPr>
                <w:b/>
                <w:szCs w:val="22"/>
              </w:rPr>
            </w:pPr>
            <w:r>
              <w:rPr>
                <w:b/>
                <w:szCs w:val="22"/>
              </w:rPr>
              <w:t>Polska</w:t>
            </w:r>
          </w:p>
          <w:p w14:paraId="54FA4BBB" w14:textId="77777777" w:rsidR="009E74E0" w:rsidRDefault="009E74E0" w:rsidP="005C2F9D">
            <w:pPr>
              <w:keepNext/>
              <w:keepLines/>
              <w:snapToGrid w:val="0"/>
              <w:rPr>
                <w:szCs w:val="22"/>
              </w:rPr>
            </w:pPr>
            <w:r>
              <w:rPr>
                <w:szCs w:val="22"/>
              </w:rPr>
              <w:t>Pfizer Polska Sp. z o.o.</w:t>
            </w:r>
          </w:p>
          <w:p w14:paraId="21382166" w14:textId="77777777" w:rsidR="009E74E0" w:rsidRDefault="009E74E0" w:rsidP="005C2F9D">
            <w:pPr>
              <w:tabs>
                <w:tab w:val="left" w:pos="567"/>
              </w:tabs>
              <w:rPr>
                <w:szCs w:val="22"/>
              </w:rPr>
            </w:pPr>
            <w:r>
              <w:rPr>
                <w:szCs w:val="22"/>
              </w:rPr>
              <w:t>Tel.: +48 22 335 61 00</w:t>
            </w:r>
          </w:p>
          <w:p w14:paraId="0165FF14" w14:textId="77777777" w:rsidR="009E74E0" w:rsidRDefault="009E74E0" w:rsidP="005C2F9D">
            <w:pPr>
              <w:tabs>
                <w:tab w:val="left" w:pos="567"/>
              </w:tabs>
              <w:rPr>
                <w:b/>
                <w:szCs w:val="22"/>
              </w:rPr>
            </w:pPr>
          </w:p>
        </w:tc>
      </w:tr>
      <w:tr w:rsidR="009E74E0" w14:paraId="559F3E33" w14:textId="77777777" w:rsidTr="005C2F9D">
        <w:trPr>
          <w:trHeight w:val="1084"/>
        </w:trPr>
        <w:tc>
          <w:tcPr>
            <w:tcW w:w="4503" w:type="dxa"/>
          </w:tcPr>
          <w:p w14:paraId="6CF17C90" w14:textId="77777777" w:rsidR="009E74E0" w:rsidRDefault="009E74E0" w:rsidP="005C2F9D">
            <w:pPr>
              <w:tabs>
                <w:tab w:val="left" w:pos="567"/>
              </w:tabs>
              <w:rPr>
                <w:b/>
                <w:szCs w:val="22"/>
              </w:rPr>
            </w:pPr>
            <w:r>
              <w:rPr>
                <w:b/>
                <w:szCs w:val="22"/>
              </w:rPr>
              <w:t>España</w:t>
            </w:r>
          </w:p>
          <w:p w14:paraId="074495BB" w14:textId="77777777" w:rsidR="009E74E0" w:rsidRDefault="009E74E0" w:rsidP="005C2F9D">
            <w:pPr>
              <w:snapToGrid w:val="0"/>
              <w:rPr>
                <w:szCs w:val="22"/>
              </w:rPr>
            </w:pPr>
            <w:r>
              <w:rPr>
                <w:szCs w:val="22"/>
              </w:rPr>
              <w:t>Pfizer, S.L.</w:t>
            </w:r>
          </w:p>
          <w:p w14:paraId="6D30CC52" w14:textId="77777777" w:rsidR="009E74E0" w:rsidRDefault="009E74E0" w:rsidP="005C2F9D">
            <w:pPr>
              <w:rPr>
                <w:szCs w:val="22"/>
              </w:rPr>
            </w:pPr>
            <w:r>
              <w:rPr>
                <w:szCs w:val="22"/>
              </w:rPr>
              <w:t>Télf: +34 91 490 99 00</w:t>
            </w:r>
          </w:p>
          <w:p w14:paraId="041B5822" w14:textId="77777777" w:rsidR="009E74E0" w:rsidRDefault="009E74E0" w:rsidP="005C2F9D">
            <w:pPr>
              <w:rPr>
                <w:szCs w:val="22"/>
              </w:rPr>
            </w:pPr>
          </w:p>
        </w:tc>
        <w:tc>
          <w:tcPr>
            <w:tcW w:w="5103" w:type="dxa"/>
          </w:tcPr>
          <w:p w14:paraId="2810CB06" w14:textId="77777777" w:rsidR="009E74E0" w:rsidRDefault="009E74E0" w:rsidP="005C2F9D">
            <w:pPr>
              <w:tabs>
                <w:tab w:val="left" w:pos="567"/>
              </w:tabs>
              <w:rPr>
                <w:szCs w:val="22"/>
              </w:rPr>
            </w:pPr>
            <w:r>
              <w:rPr>
                <w:b/>
                <w:szCs w:val="22"/>
              </w:rPr>
              <w:t>Portugal</w:t>
            </w:r>
          </w:p>
          <w:p w14:paraId="27496146" w14:textId="77777777" w:rsidR="009E74E0" w:rsidRDefault="009E74E0" w:rsidP="005C2F9D">
            <w:pPr>
              <w:keepNext/>
              <w:keepLines/>
              <w:snapToGrid w:val="0"/>
              <w:rPr>
                <w:szCs w:val="22"/>
                <w:lang w:val="es-ES"/>
              </w:rPr>
            </w:pPr>
            <w:proofErr w:type="spellStart"/>
            <w:r>
              <w:rPr>
                <w:lang w:val="es-ES"/>
              </w:rPr>
              <w:t>Laboratórios</w:t>
            </w:r>
            <w:proofErr w:type="spellEnd"/>
            <w:r>
              <w:rPr>
                <w:lang w:val="es-ES"/>
              </w:rPr>
              <w:t xml:space="preserve"> Pfizer, Lda.</w:t>
            </w:r>
          </w:p>
          <w:p w14:paraId="452587D5" w14:textId="77777777" w:rsidR="009E74E0" w:rsidRDefault="009E74E0" w:rsidP="005C2F9D">
            <w:pPr>
              <w:keepNext/>
              <w:keepLines/>
              <w:snapToGrid w:val="0"/>
              <w:rPr>
                <w:szCs w:val="22"/>
              </w:rPr>
            </w:pPr>
            <w:r>
              <w:rPr>
                <w:szCs w:val="22"/>
              </w:rPr>
              <w:t>Tel: (+351) 21 423 55 00</w:t>
            </w:r>
          </w:p>
          <w:p w14:paraId="4BD8C235" w14:textId="77777777" w:rsidR="009E74E0" w:rsidRDefault="009E74E0" w:rsidP="005C2F9D">
            <w:pPr>
              <w:tabs>
                <w:tab w:val="left" w:pos="567"/>
              </w:tabs>
              <w:rPr>
                <w:szCs w:val="22"/>
              </w:rPr>
            </w:pPr>
          </w:p>
        </w:tc>
      </w:tr>
      <w:tr w:rsidR="009E74E0" w14:paraId="4CF3D5BB" w14:textId="77777777" w:rsidTr="005C2F9D">
        <w:trPr>
          <w:trHeight w:val="698"/>
        </w:trPr>
        <w:tc>
          <w:tcPr>
            <w:tcW w:w="4503" w:type="dxa"/>
          </w:tcPr>
          <w:p w14:paraId="5922074A" w14:textId="77777777" w:rsidR="009E74E0" w:rsidRDefault="009E74E0" w:rsidP="005C2F9D">
            <w:pPr>
              <w:tabs>
                <w:tab w:val="left" w:pos="567"/>
              </w:tabs>
              <w:rPr>
                <w:szCs w:val="22"/>
              </w:rPr>
            </w:pPr>
            <w:r>
              <w:rPr>
                <w:b/>
                <w:szCs w:val="22"/>
              </w:rPr>
              <w:t>France</w:t>
            </w:r>
          </w:p>
          <w:p w14:paraId="097E76C8" w14:textId="77777777" w:rsidR="009E74E0" w:rsidRDefault="009E74E0" w:rsidP="005C2F9D">
            <w:pPr>
              <w:keepNext/>
              <w:keepLines/>
              <w:snapToGrid w:val="0"/>
              <w:rPr>
                <w:szCs w:val="22"/>
              </w:rPr>
            </w:pPr>
            <w:r>
              <w:rPr>
                <w:szCs w:val="22"/>
              </w:rPr>
              <w:t>Pfizer</w:t>
            </w:r>
          </w:p>
          <w:p w14:paraId="539F826A" w14:textId="77777777" w:rsidR="009E74E0" w:rsidRPr="00652EFA" w:rsidRDefault="009E74E0" w:rsidP="005C2F9D">
            <w:pPr>
              <w:keepNext/>
              <w:keepLines/>
              <w:tabs>
                <w:tab w:val="left" w:pos="567"/>
              </w:tabs>
              <w:rPr>
                <w:bCs/>
                <w:szCs w:val="22"/>
              </w:rPr>
            </w:pPr>
            <w:r>
              <w:rPr>
                <w:szCs w:val="22"/>
              </w:rPr>
              <w:t xml:space="preserve">Tél </w:t>
            </w:r>
            <w:r w:rsidRPr="00652EFA">
              <w:rPr>
                <w:bCs/>
                <w:szCs w:val="22"/>
              </w:rPr>
              <w:t>+33 (0)1 58 07 34 40</w:t>
            </w:r>
          </w:p>
          <w:p w14:paraId="295AF958" w14:textId="77777777" w:rsidR="009E74E0" w:rsidRDefault="009E74E0" w:rsidP="005C2F9D">
            <w:pPr>
              <w:keepNext/>
              <w:keepLines/>
              <w:tabs>
                <w:tab w:val="left" w:pos="567"/>
              </w:tabs>
              <w:rPr>
                <w:b/>
                <w:szCs w:val="22"/>
              </w:rPr>
            </w:pPr>
          </w:p>
        </w:tc>
        <w:tc>
          <w:tcPr>
            <w:tcW w:w="5103" w:type="dxa"/>
          </w:tcPr>
          <w:p w14:paraId="221C80D5" w14:textId="77777777" w:rsidR="009E74E0" w:rsidRDefault="009E74E0" w:rsidP="005C2F9D">
            <w:pPr>
              <w:keepNext/>
              <w:keepLines/>
              <w:snapToGrid w:val="0"/>
              <w:rPr>
                <w:b/>
                <w:szCs w:val="22"/>
              </w:rPr>
            </w:pPr>
            <w:r>
              <w:rPr>
                <w:b/>
                <w:szCs w:val="22"/>
              </w:rPr>
              <w:t>România</w:t>
            </w:r>
          </w:p>
          <w:p w14:paraId="3A873961" w14:textId="77777777" w:rsidR="009E74E0" w:rsidRDefault="009E74E0" w:rsidP="005C2F9D">
            <w:pPr>
              <w:keepNext/>
              <w:keepLines/>
              <w:snapToGrid w:val="0"/>
              <w:rPr>
                <w:szCs w:val="22"/>
              </w:rPr>
            </w:pPr>
            <w:r>
              <w:rPr>
                <w:szCs w:val="22"/>
              </w:rPr>
              <w:t>Pfizer Romania S.R.L</w:t>
            </w:r>
          </w:p>
          <w:p w14:paraId="70B11B72" w14:textId="77777777" w:rsidR="009E74E0" w:rsidRDefault="009E74E0" w:rsidP="005C2F9D">
            <w:pPr>
              <w:tabs>
                <w:tab w:val="left" w:pos="567"/>
              </w:tabs>
              <w:rPr>
                <w:szCs w:val="22"/>
              </w:rPr>
            </w:pPr>
            <w:r>
              <w:rPr>
                <w:szCs w:val="22"/>
              </w:rPr>
              <w:t>Tel: +40 (0) 21 207 28 00</w:t>
            </w:r>
          </w:p>
          <w:p w14:paraId="5576E31E" w14:textId="77777777" w:rsidR="009E74E0" w:rsidRDefault="009E74E0" w:rsidP="005C2F9D">
            <w:pPr>
              <w:tabs>
                <w:tab w:val="left" w:pos="567"/>
              </w:tabs>
              <w:rPr>
                <w:szCs w:val="22"/>
              </w:rPr>
            </w:pPr>
          </w:p>
        </w:tc>
      </w:tr>
      <w:tr w:rsidR="009E74E0" w14:paraId="23B1BCE0" w14:textId="77777777" w:rsidTr="005C2F9D">
        <w:trPr>
          <w:trHeight w:val="1062"/>
        </w:trPr>
        <w:tc>
          <w:tcPr>
            <w:tcW w:w="4503" w:type="dxa"/>
          </w:tcPr>
          <w:p w14:paraId="415B4CFC" w14:textId="77777777" w:rsidR="009E74E0" w:rsidRDefault="009E74E0" w:rsidP="005C2F9D">
            <w:r>
              <w:rPr>
                <w:b/>
                <w:bCs/>
              </w:rPr>
              <w:t>Hrvatska</w:t>
            </w:r>
          </w:p>
          <w:p w14:paraId="66A54885" w14:textId="77777777" w:rsidR="009E74E0" w:rsidRDefault="009E74E0" w:rsidP="005C2F9D">
            <w:r>
              <w:t>Pfizer Croatia d.o.o.</w:t>
            </w:r>
          </w:p>
          <w:p w14:paraId="6DDC0283" w14:textId="77777777" w:rsidR="009E74E0" w:rsidRDefault="009E74E0" w:rsidP="005C2F9D">
            <w:pPr>
              <w:keepNext/>
              <w:keepLines/>
              <w:tabs>
                <w:tab w:val="left" w:pos="567"/>
              </w:tabs>
            </w:pPr>
            <w:r>
              <w:t>Tel: +385 1 3908 777</w:t>
            </w:r>
          </w:p>
          <w:p w14:paraId="2C594085" w14:textId="77777777" w:rsidR="009E74E0" w:rsidRDefault="009E74E0" w:rsidP="005C2F9D">
            <w:pPr>
              <w:keepNext/>
              <w:keepLines/>
              <w:tabs>
                <w:tab w:val="left" w:pos="567"/>
              </w:tabs>
              <w:rPr>
                <w:b/>
                <w:szCs w:val="22"/>
              </w:rPr>
            </w:pPr>
          </w:p>
        </w:tc>
        <w:tc>
          <w:tcPr>
            <w:tcW w:w="5103" w:type="dxa"/>
          </w:tcPr>
          <w:p w14:paraId="770CFB90" w14:textId="77777777" w:rsidR="009E74E0" w:rsidRDefault="009E74E0" w:rsidP="005C2F9D">
            <w:pPr>
              <w:keepNext/>
              <w:keepLines/>
              <w:snapToGrid w:val="0"/>
              <w:rPr>
                <w:szCs w:val="22"/>
              </w:rPr>
            </w:pPr>
            <w:r>
              <w:rPr>
                <w:b/>
                <w:bCs/>
                <w:szCs w:val="22"/>
              </w:rPr>
              <w:t>Slovenija</w:t>
            </w:r>
          </w:p>
          <w:p w14:paraId="481BCDEE" w14:textId="77777777" w:rsidR="009E74E0" w:rsidRDefault="009E74E0" w:rsidP="005C2F9D">
            <w:pPr>
              <w:keepNext/>
              <w:keepLines/>
              <w:snapToGrid w:val="0"/>
              <w:rPr>
                <w:rStyle w:val="Emphasis"/>
                <w:i w:val="0"/>
                <w:iCs w:val="0"/>
              </w:rPr>
            </w:pPr>
            <w:r>
              <w:t>Pfizer Luxembourg SARL</w:t>
            </w:r>
            <w:r>
              <w:rPr>
                <w:i/>
                <w:iCs/>
              </w:rPr>
              <w:t xml:space="preserve">, </w:t>
            </w:r>
            <w:r>
              <w:rPr>
                <w:rStyle w:val="Emphasis"/>
                <w:i w:val="0"/>
                <w:iCs w:val="0"/>
              </w:rPr>
              <w:t xml:space="preserve">Pfizer, podružnica </w:t>
            </w:r>
          </w:p>
          <w:p w14:paraId="6DB7FECC" w14:textId="77777777" w:rsidR="009E74E0" w:rsidRDefault="009E74E0" w:rsidP="005C2F9D">
            <w:pPr>
              <w:keepNext/>
              <w:keepLines/>
              <w:snapToGrid w:val="0"/>
            </w:pPr>
            <w:r>
              <w:rPr>
                <w:rStyle w:val="Emphasis"/>
                <w:i w:val="0"/>
                <w:iCs w:val="0"/>
              </w:rPr>
              <w:t xml:space="preserve">za </w:t>
            </w:r>
            <w:r>
              <w:t xml:space="preserve">svetovanje s področja farmacevtske </w:t>
            </w:r>
          </w:p>
          <w:p w14:paraId="46B6C20F" w14:textId="77777777" w:rsidR="009E74E0" w:rsidRPr="00652EFA" w:rsidRDefault="009E74E0" w:rsidP="005C2F9D">
            <w:pPr>
              <w:keepNext/>
              <w:keepLines/>
              <w:snapToGrid w:val="0"/>
              <w:rPr>
                <w:rFonts w:eastAsia="MS Mincho"/>
                <w:szCs w:val="22"/>
              </w:rPr>
            </w:pPr>
            <w:r>
              <w:t>dejavnosti, Ljubljana</w:t>
            </w:r>
            <w:r w:rsidRPr="00652EFA">
              <w:rPr>
                <w:szCs w:val="22"/>
              </w:rPr>
              <w:t xml:space="preserve"> </w:t>
            </w:r>
          </w:p>
          <w:p w14:paraId="6C3F8D4B" w14:textId="77777777" w:rsidR="009E74E0" w:rsidRDefault="009E74E0" w:rsidP="005C2F9D">
            <w:pPr>
              <w:keepNext/>
              <w:keepLines/>
            </w:pPr>
            <w:r>
              <w:t>Tel: +386 (0)1 52 11 400</w:t>
            </w:r>
          </w:p>
          <w:p w14:paraId="5D1C59E6" w14:textId="77777777" w:rsidR="009E74E0" w:rsidRDefault="009E74E0" w:rsidP="005C2F9D">
            <w:pPr>
              <w:keepNext/>
              <w:keepLines/>
              <w:rPr>
                <w:bCs/>
                <w:szCs w:val="22"/>
              </w:rPr>
            </w:pPr>
          </w:p>
        </w:tc>
      </w:tr>
      <w:tr w:rsidR="009E74E0" w14:paraId="624A1B44" w14:textId="77777777" w:rsidTr="005C2F9D">
        <w:trPr>
          <w:trHeight w:val="1062"/>
        </w:trPr>
        <w:tc>
          <w:tcPr>
            <w:tcW w:w="4503" w:type="dxa"/>
          </w:tcPr>
          <w:p w14:paraId="74A79B90" w14:textId="77777777" w:rsidR="009E74E0" w:rsidRDefault="009E74E0" w:rsidP="005C2F9D">
            <w:pPr>
              <w:keepNext/>
              <w:keepLines/>
              <w:tabs>
                <w:tab w:val="left" w:pos="567"/>
              </w:tabs>
              <w:rPr>
                <w:b/>
                <w:szCs w:val="22"/>
              </w:rPr>
            </w:pPr>
            <w:r>
              <w:rPr>
                <w:b/>
                <w:szCs w:val="22"/>
              </w:rPr>
              <w:t>Ireland</w:t>
            </w:r>
          </w:p>
          <w:p w14:paraId="5D07DA5F" w14:textId="5582842E" w:rsidR="009E74E0" w:rsidRDefault="009E74E0" w:rsidP="005C2F9D">
            <w:pPr>
              <w:keepNext/>
              <w:keepLines/>
            </w:pPr>
            <w:r>
              <w:t>Pfizer Healthcare Ireland</w:t>
            </w:r>
            <w:ins w:id="256" w:author="REG_13" w:date="2025-06-20T12:03:00Z" w16du:dateUtc="2025-06-20T09:03:00Z">
              <w:r w:rsidR="00404DA1">
                <w:t xml:space="preserve"> Unlimited Company</w:t>
              </w:r>
            </w:ins>
          </w:p>
          <w:p w14:paraId="1151607B" w14:textId="77777777" w:rsidR="009E74E0" w:rsidRDefault="009E74E0" w:rsidP="005C2F9D">
            <w:pPr>
              <w:keepNext/>
              <w:keepLines/>
              <w:rPr>
                <w:szCs w:val="22"/>
              </w:rPr>
            </w:pPr>
            <w:r>
              <w:rPr>
                <w:szCs w:val="22"/>
              </w:rPr>
              <w:t>Tel: +1800 633 363 (toll free)</w:t>
            </w:r>
          </w:p>
          <w:p w14:paraId="79EF0CB9" w14:textId="77777777" w:rsidR="009E74E0" w:rsidRDefault="009E74E0" w:rsidP="005C2F9D">
            <w:pPr>
              <w:keepNext/>
              <w:keepLines/>
            </w:pPr>
            <w:r>
              <w:rPr>
                <w:szCs w:val="22"/>
              </w:rPr>
              <w:t>Tel: +44 (0)1304 616161</w:t>
            </w:r>
          </w:p>
          <w:p w14:paraId="62C7FE54" w14:textId="77777777" w:rsidR="009E74E0" w:rsidRDefault="009E74E0" w:rsidP="005C2F9D">
            <w:pPr>
              <w:keepNext/>
              <w:keepLines/>
              <w:tabs>
                <w:tab w:val="left" w:pos="567"/>
              </w:tabs>
              <w:rPr>
                <w:b/>
                <w:szCs w:val="22"/>
              </w:rPr>
            </w:pPr>
          </w:p>
        </w:tc>
        <w:tc>
          <w:tcPr>
            <w:tcW w:w="5103" w:type="dxa"/>
          </w:tcPr>
          <w:p w14:paraId="2D74D6BA" w14:textId="77777777" w:rsidR="009E74E0" w:rsidRDefault="009E74E0" w:rsidP="005C2F9D">
            <w:pPr>
              <w:tabs>
                <w:tab w:val="left" w:pos="567"/>
              </w:tabs>
              <w:rPr>
                <w:bCs/>
                <w:szCs w:val="22"/>
              </w:rPr>
            </w:pPr>
            <w:r>
              <w:rPr>
                <w:b/>
                <w:szCs w:val="22"/>
              </w:rPr>
              <w:t>Slovenská Republika</w:t>
            </w:r>
          </w:p>
          <w:p w14:paraId="765E5ADC" w14:textId="77777777" w:rsidR="009E74E0" w:rsidRPr="00652EFA" w:rsidRDefault="009E74E0" w:rsidP="005C2F9D">
            <w:pPr>
              <w:rPr>
                <w:szCs w:val="22"/>
              </w:rPr>
            </w:pPr>
            <w:r w:rsidRPr="00652EFA">
              <w:rPr>
                <w:szCs w:val="22"/>
              </w:rPr>
              <w:t>Pfizer Luxembourg SARL, organiza</w:t>
            </w:r>
            <w:r w:rsidRPr="004A1F14">
              <w:rPr>
                <w:szCs w:val="22"/>
              </w:rPr>
              <w:t>č</w:t>
            </w:r>
            <w:r w:rsidRPr="00652EFA">
              <w:rPr>
                <w:szCs w:val="22"/>
              </w:rPr>
              <w:t xml:space="preserve">ná zložka </w:t>
            </w:r>
          </w:p>
          <w:p w14:paraId="1CD09A18" w14:textId="77777777" w:rsidR="009E74E0" w:rsidRPr="00652EFA" w:rsidRDefault="009E74E0" w:rsidP="005C2F9D">
            <w:pPr>
              <w:rPr>
                <w:b/>
                <w:bCs/>
                <w:szCs w:val="22"/>
              </w:rPr>
            </w:pPr>
            <w:r w:rsidRPr="00652EFA">
              <w:rPr>
                <w:szCs w:val="22"/>
              </w:rPr>
              <w:t>Tel: +421 2 3355 5500</w:t>
            </w:r>
          </w:p>
          <w:p w14:paraId="09B43B0D" w14:textId="77777777" w:rsidR="009E74E0" w:rsidRDefault="009E74E0" w:rsidP="005C2F9D">
            <w:pPr>
              <w:snapToGrid w:val="0"/>
              <w:rPr>
                <w:szCs w:val="22"/>
              </w:rPr>
            </w:pPr>
          </w:p>
        </w:tc>
      </w:tr>
      <w:tr w:rsidR="009E74E0" w14:paraId="2BDDA917" w14:textId="77777777" w:rsidTr="005C2F9D">
        <w:trPr>
          <w:trHeight w:val="1062"/>
        </w:trPr>
        <w:tc>
          <w:tcPr>
            <w:tcW w:w="4503" w:type="dxa"/>
          </w:tcPr>
          <w:p w14:paraId="5004ECB9" w14:textId="77777777" w:rsidR="009E74E0" w:rsidRDefault="009E74E0" w:rsidP="005C2F9D">
            <w:pPr>
              <w:tabs>
                <w:tab w:val="left" w:pos="567"/>
              </w:tabs>
              <w:rPr>
                <w:b/>
                <w:szCs w:val="22"/>
              </w:rPr>
            </w:pPr>
            <w:r>
              <w:rPr>
                <w:b/>
                <w:szCs w:val="22"/>
              </w:rPr>
              <w:t>Ísland</w:t>
            </w:r>
          </w:p>
          <w:p w14:paraId="67FA5A0F" w14:textId="77777777" w:rsidR="009E74E0" w:rsidRDefault="009E74E0" w:rsidP="005C2F9D">
            <w:pPr>
              <w:snapToGrid w:val="0"/>
              <w:rPr>
                <w:rFonts w:eastAsia="MS Mincho"/>
                <w:szCs w:val="22"/>
              </w:rPr>
            </w:pPr>
            <w:r>
              <w:rPr>
                <w:szCs w:val="22"/>
              </w:rPr>
              <w:t>Icepharma hf.</w:t>
            </w:r>
          </w:p>
          <w:p w14:paraId="0A5DDE06" w14:textId="77777777" w:rsidR="009E74E0" w:rsidRDefault="009E74E0" w:rsidP="005C2F9D">
            <w:pPr>
              <w:snapToGrid w:val="0"/>
              <w:rPr>
                <w:rFonts w:eastAsia="MS Mincho"/>
                <w:szCs w:val="22"/>
              </w:rPr>
            </w:pPr>
            <w:r>
              <w:rPr>
                <w:szCs w:val="22"/>
              </w:rPr>
              <w:t>Tel: +354 540 8000</w:t>
            </w:r>
          </w:p>
          <w:p w14:paraId="4E1B4739" w14:textId="77777777" w:rsidR="009E74E0" w:rsidRDefault="009E74E0" w:rsidP="005C2F9D">
            <w:pPr>
              <w:tabs>
                <w:tab w:val="left" w:pos="567"/>
              </w:tabs>
              <w:rPr>
                <w:szCs w:val="22"/>
              </w:rPr>
            </w:pPr>
          </w:p>
        </w:tc>
        <w:tc>
          <w:tcPr>
            <w:tcW w:w="5103" w:type="dxa"/>
          </w:tcPr>
          <w:p w14:paraId="078834A5" w14:textId="77777777" w:rsidR="009E74E0" w:rsidRDefault="009E74E0" w:rsidP="005C2F9D">
            <w:pPr>
              <w:tabs>
                <w:tab w:val="left" w:pos="567"/>
              </w:tabs>
              <w:rPr>
                <w:b/>
                <w:szCs w:val="22"/>
              </w:rPr>
            </w:pPr>
            <w:r>
              <w:rPr>
                <w:b/>
                <w:szCs w:val="22"/>
              </w:rPr>
              <w:t>Suomi/Finland</w:t>
            </w:r>
          </w:p>
          <w:p w14:paraId="0F5856BE" w14:textId="77777777" w:rsidR="009E74E0" w:rsidRDefault="009E74E0" w:rsidP="005C2F9D">
            <w:pPr>
              <w:tabs>
                <w:tab w:val="left" w:pos="-720"/>
                <w:tab w:val="left" w:pos="4536"/>
              </w:tabs>
              <w:suppressAutoHyphens/>
              <w:rPr>
                <w:bCs/>
                <w:szCs w:val="22"/>
              </w:rPr>
            </w:pPr>
            <w:r>
              <w:rPr>
                <w:bCs/>
                <w:szCs w:val="22"/>
              </w:rPr>
              <w:t>Pfizer Oy</w:t>
            </w:r>
          </w:p>
          <w:p w14:paraId="4B045E5C" w14:textId="77777777" w:rsidR="009E74E0" w:rsidRDefault="009E74E0" w:rsidP="005C2F9D">
            <w:pPr>
              <w:snapToGrid w:val="0"/>
              <w:rPr>
                <w:bCs/>
                <w:szCs w:val="22"/>
              </w:rPr>
            </w:pPr>
            <w:r>
              <w:rPr>
                <w:bCs/>
                <w:szCs w:val="22"/>
              </w:rPr>
              <w:t>Puh/Tel: +358 (0)9 430 040</w:t>
            </w:r>
          </w:p>
          <w:p w14:paraId="01A4D720" w14:textId="77777777" w:rsidR="009E74E0" w:rsidRDefault="009E74E0" w:rsidP="005C2F9D">
            <w:pPr>
              <w:snapToGrid w:val="0"/>
              <w:rPr>
                <w:b/>
                <w:szCs w:val="22"/>
              </w:rPr>
            </w:pPr>
          </w:p>
        </w:tc>
      </w:tr>
      <w:tr w:rsidR="009E74E0" w14:paraId="0439E62B" w14:textId="77777777" w:rsidTr="005C2F9D">
        <w:trPr>
          <w:trHeight w:val="1062"/>
        </w:trPr>
        <w:tc>
          <w:tcPr>
            <w:tcW w:w="4503" w:type="dxa"/>
          </w:tcPr>
          <w:p w14:paraId="71AC8F40" w14:textId="77777777" w:rsidR="009E74E0" w:rsidRDefault="009E74E0" w:rsidP="005C2F9D">
            <w:pPr>
              <w:tabs>
                <w:tab w:val="left" w:pos="567"/>
              </w:tabs>
              <w:rPr>
                <w:b/>
                <w:szCs w:val="22"/>
              </w:rPr>
            </w:pPr>
            <w:r>
              <w:rPr>
                <w:b/>
                <w:szCs w:val="22"/>
              </w:rPr>
              <w:t xml:space="preserve">Italia </w:t>
            </w:r>
          </w:p>
          <w:p w14:paraId="040082ED" w14:textId="77777777" w:rsidR="009E74E0" w:rsidRDefault="009E74E0" w:rsidP="005C2F9D">
            <w:pPr>
              <w:tabs>
                <w:tab w:val="left" w:pos="567"/>
              </w:tabs>
              <w:rPr>
                <w:szCs w:val="22"/>
              </w:rPr>
            </w:pPr>
            <w:r>
              <w:rPr>
                <w:szCs w:val="22"/>
              </w:rPr>
              <w:t>Pfizer S.r.l.</w:t>
            </w:r>
          </w:p>
          <w:p w14:paraId="22AB72ED" w14:textId="77777777" w:rsidR="009E74E0" w:rsidRDefault="009E74E0" w:rsidP="005C2F9D">
            <w:pPr>
              <w:tabs>
                <w:tab w:val="left" w:pos="567"/>
              </w:tabs>
              <w:rPr>
                <w:szCs w:val="22"/>
              </w:rPr>
            </w:pPr>
            <w:r>
              <w:rPr>
                <w:szCs w:val="22"/>
              </w:rPr>
              <w:t>Tel: +39 06 33 18 21</w:t>
            </w:r>
          </w:p>
          <w:p w14:paraId="2664A3C0" w14:textId="77777777" w:rsidR="009E74E0" w:rsidRDefault="009E74E0" w:rsidP="005C2F9D">
            <w:pPr>
              <w:tabs>
                <w:tab w:val="left" w:pos="567"/>
              </w:tabs>
              <w:rPr>
                <w:b/>
                <w:szCs w:val="22"/>
              </w:rPr>
            </w:pPr>
          </w:p>
        </w:tc>
        <w:tc>
          <w:tcPr>
            <w:tcW w:w="5103" w:type="dxa"/>
          </w:tcPr>
          <w:p w14:paraId="7DEAB252" w14:textId="77777777" w:rsidR="009E74E0" w:rsidRDefault="009E74E0" w:rsidP="005C2F9D">
            <w:pPr>
              <w:tabs>
                <w:tab w:val="left" w:pos="567"/>
              </w:tabs>
              <w:rPr>
                <w:b/>
                <w:szCs w:val="22"/>
              </w:rPr>
            </w:pPr>
            <w:r>
              <w:rPr>
                <w:b/>
                <w:szCs w:val="22"/>
              </w:rPr>
              <w:t xml:space="preserve">Sverige </w:t>
            </w:r>
          </w:p>
          <w:p w14:paraId="2FC7EF1F" w14:textId="77777777" w:rsidR="009E74E0" w:rsidRDefault="009E74E0" w:rsidP="005C2F9D">
            <w:pPr>
              <w:snapToGrid w:val="0"/>
              <w:rPr>
                <w:szCs w:val="22"/>
              </w:rPr>
            </w:pPr>
            <w:r>
              <w:rPr>
                <w:szCs w:val="22"/>
              </w:rPr>
              <w:t>Pfizer AB</w:t>
            </w:r>
          </w:p>
          <w:p w14:paraId="242D5181" w14:textId="77777777" w:rsidR="009E74E0" w:rsidRDefault="009E74E0" w:rsidP="005C2F9D">
            <w:pPr>
              <w:snapToGrid w:val="0"/>
              <w:rPr>
                <w:szCs w:val="22"/>
              </w:rPr>
            </w:pPr>
            <w:r>
              <w:rPr>
                <w:szCs w:val="22"/>
              </w:rPr>
              <w:t>Tel: +46 (0)8 550 520 00</w:t>
            </w:r>
          </w:p>
          <w:p w14:paraId="799C8226" w14:textId="77777777" w:rsidR="009E74E0" w:rsidRDefault="009E74E0" w:rsidP="005C2F9D">
            <w:pPr>
              <w:tabs>
                <w:tab w:val="left" w:pos="567"/>
              </w:tabs>
              <w:rPr>
                <w:b/>
                <w:szCs w:val="22"/>
              </w:rPr>
            </w:pPr>
          </w:p>
        </w:tc>
      </w:tr>
      <w:tr w:rsidR="009E74E0" w14:paraId="2DE89D47" w14:textId="77777777" w:rsidTr="005C2F9D">
        <w:trPr>
          <w:trHeight w:val="1062"/>
        </w:trPr>
        <w:tc>
          <w:tcPr>
            <w:tcW w:w="4503" w:type="dxa"/>
          </w:tcPr>
          <w:p w14:paraId="3C3FA490" w14:textId="77777777" w:rsidR="009E74E0" w:rsidRDefault="009E74E0" w:rsidP="005C2F9D">
            <w:pPr>
              <w:snapToGrid w:val="0"/>
              <w:rPr>
                <w:b/>
                <w:bCs/>
                <w:szCs w:val="22"/>
              </w:rPr>
            </w:pPr>
            <w:r>
              <w:rPr>
                <w:b/>
                <w:bCs/>
                <w:szCs w:val="22"/>
              </w:rPr>
              <w:t>Latvija</w:t>
            </w:r>
          </w:p>
          <w:p w14:paraId="7098F0D7" w14:textId="77777777" w:rsidR="009E74E0" w:rsidRDefault="009E74E0" w:rsidP="005C2F9D">
            <w:r>
              <w:t>Pfizer Luxembourg SARL filiāle Latvijā</w:t>
            </w:r>
          </w:p>
          <w:p w14:paraId="365C61B7" w14:textId="77777777" w:rsidR="009E74E0" w:rsidRDefault="009E74E0" w:rsidP="005C2F9D">
            <w:r>
              <w:t>Tel. +371 67035775</w:t>
            </w:r>
          </w:p>
          <w:p w14:paraId="111D7BD4" w14:textId="77777777" w:rsidR="009E74E0" w:rsidRDefault="009E74E0" w:rsidP="005C2F9D">
            <w:pPr>
              <w:snapToGrid w:val="0"/>
              <w:rPr>
                <w:szCs w:val="22"/>
              </w:rPr>
            </w:pPr>
          </w:p>
        </w:tc>
        <w:tc>
          <w:tcPr>
            <w:tcW w:w="5103" w:type="dxa"/>
          </w:tcPr>
          <w:p w14:paraId="33243F65" w14:textId="368FE1FD" w:rsidR="009E74E0" w:rsidDel="00404DA1" w:rsidRDefault="009E74E0" w:rsidP="005C2F9D">
            <w:pPr>
              <w:keepNext/>
              <w:keepLines/>
              <w:tabs>
                <w:tab w:val="left" w:pos="567"/>
              </w:tabs>
              <w:rPr>
                <w:del w:id="257" w:author="REG_13" w:date="2025-06-20T12:03:00Z" w16du:dateUtc="2025-06-20T09:03:00Z"/>
                <w:szCs w:val="22"/>
              </w:rPr>
            </w:pPr>
            <w:del w:id="258" w:author="REG_13" w:date="2025-06-20T12:03:00Z" w16du:dateUtc="2025-06-20T09:03:00Z">
              <w:r w:rsidDel="00404DA1">
                <w:rPr>
                  <w:b/>
                  <w:szCs w:val="22"/>
                </w:rPr>
                <w:delText>United Kingdom</w:delText>
              </w:r>
              <w:r w:rsidR="00A10436" w:rsidDel="00404DA1">
                <w:rPr>
                  <w:b/>
                  <w:szCs w:val="22"/>
                </w:rPr>
                <w:delText xml:space="preserve"> </w:delText>
              </w:r>
              <w:r w:rsidR="00A10436" w:rsidRPr="00B954EF" w:rsidDel="00404DA1">
                <w:rPr>
                  <w:b/>
                  <w:szCs w:val="22"/>
                </w:rPr>
                <w:delText>(Northern Ireland)</w:delText>
              </w:r>
            </w:del>
          </w:p>
          <w:p w14:paraId="10A0D532" w14:textId="7231537C" w:rsidR="009E74E0" w:rsidDel="00404DA1" w:rsidRDefault="009E74E0" w:rsidP="005C2F9D">
            <w:pPr>
              <w:keepNext/>
              <w:keepLines/>
              <w:tabs>
                <w:tab w:val="left" w:pos="567"/>
              </w:tabs>
              <w:rPr>
                <w:del w:id="259" w:author="REG_13" w:date="2025-06-20T12:03:00Z" w16du:dateUtc="2025-06-20T09:03:00Z"/>
              </w:rPr>
            </w:pPr>
            <w:del w:id="260" w:author="REG_13" w:date="2025-06-20T12:03:00Z" w16du:dateUtc="2025-06-20T09:03:00Z">
              <w:r w:rsidDel="00404DA1">
                <w:delText>Pfizer Limited</w:delText>
              </w:r>
            </w:del>
          </w:p>
          <w:p w14:paraId="051F87EE" w14:textId="15A11C61" w:rsidR="009E74E0" w:rsidDel="00404DA1" w:rsidRDefault="009E74E0" w:rsidP="005C2F9D">
            <w:pPr>
              <w:keepNext/>
              <w:keepLines/>
              <w:tabs>
                <w:tab w:val="left" w:pos="567"/>
              </w:tabs>
              <w:rPr>
                <w:del w:id="261" w:author="REG_13" w:date="2025-06-20T12:03:00Z" w16du:dateUtc="2025-06-20T09:03:00Z"/>
                <w:szCs w:val="22"/>
              </w:rPr>
            </w:pPr>
            <w:del w:id="262" w:author="REG_13" w:date="2025-06-20T12:03:00Z" w16du:dateUtc="2025-06-20T09:03:00Z">
              <w:r w:rsidDel="00404DA1">
                <w:rPr>
                  <w:szCs w:val="22"/>
                </w:rPr>
                <w:delText xml:space="preserve">Tel: </w:delText>
              </w:r>
              <w:r w:rsidDel="00404DA1">
                <w:delText>+44 (0)1304 616161</w:delText>
              </w:r>
            </w:del>
          </w:p>
          <w:p w14:paraId="25AE61BF" w14:textId="77777777" w:rsidR="009E74E0" w:rsidRDefault="009E74E0" w:rsidP="005C2F9D">
            <w:pPr>
              <w:tabs>
                <w:tab w:val="left" w:pos="567"/>
              </w:tabs>
              <w:rPr>
                <w:szCs w:val="22"/>
              </w:rPr>
            </w:pPr>
          </w:p>
        </w:tc>
      </w:tr>
      <w:tr w:rsidR="009E74E0" w14:paraId="05C0008E" w14:textId="77777777" w:rsidTr="005C2F9D">
        <w:trPr>
          <w:trHeight w:val="1062"/>
        </w:trPr>
        <w:tc>
          <w:tcPr>
            <w:tcW w:w="4503" w:type="dxa"/>
          </w:tcPr>
          <w:p w14:paraId="4FE66BCF" w14:textId="77777777" w:rsidR="009E74E0" w:rsidRDefault="009E74E0" w:rsidP="005C2F9D">
            <w:pPr>
              <w:rPr>
                <w:b/>
              </w:rPr>
            </w:pPr>
            <w:r>
              <w:rPr>
                <w:b/>
              </w:rPr>
              <w:t>Lietuva</w:t>
            </w:r>
          </w:p>
          <w:p w14:paraId="55C2B4D2" w14:textId="77777777" w:rsidR="009E74E0" w:rsidRDefault="009E74E0" w:rsidP="005C2F9D">
            <w:pPr>
              <w:rPr>
                <w:bCs/>
                <w:szCs w:val="22"/>
              </w:rPr>
            </w:pPr>
            <w:r>
              <w:rPr>
                <w:bCs/>
                <w:szCs w:val="22"/>
              </w:rPr>
              <w:t>Pfizer Luxembourg SARL filialas Lietuvoje</w:t>
            </w:r>
          </w:p>
          <w:p w14:paraId="299FC737" w14:textId="77777777" w:rsidR="009E74E0" w:rsidRDefault="009E74E0" w:rsidP="005C2F9D">
            <w:pPr>
              <w:rPr>
                <w:bCs/>
                <w:szCs w:val="22"/>
              </w:rPr>
            </w:pPr>
            <w:r>
              <w:rPr>
                <w:bCs/>
                <w:szCs w:val="22"/>
              </w:rPr>
              <w:t>Tel. +3705 2514000</w:t>
            </w:r>
          </w:p>
          <w:p w14:paraId="71AA442C" w14:textId="77777777" w:rsidR="009E74E0" w:rsidRDefault="009E74E0" w:rsidP="005C2F9D">
            <w:pPr>
              <w:rPr>
                <w:b/>
              </w:rPr>
            </w:pPr>
          </w:p>
        </w:tc>
        <w:tc>
          <w:tcPr>
            <w:tcW w:w="5103" w:type="dxa"/>
          </w:tcPr>
          <w:p w14:paraId="2C0638DB" w14:textId="77777777" w:rsidR="009E74E0" w:rsidRDefault="009E74E0" w:rsidP="005C2F9D">
            <w:pPr>
              <w:keepNext/>
              <w:keepLines/>
              <w:tabs>
                <w:tab w:val="left" w:pos="567"/>
              </w:tabs>
              <w:rPr>
                <w:b/>
                <w:szCs w:val="22"/>
              </w:rPr>
            </w:pPr>
          </w:p>
        </w:tc>
      </w:tr>
    </w:tbl>
    <w:p w14:paraId="31E1F6A4" w14:textId="77777777" w:rsidR="009E74E0" w:rsidRPr="00652EFA" w:rsidRDefault="009E74E0" w:rsidP="009E74E0">
      <w:pPr>
        <w:keepNext/>
        <w:numPr>
          <w:ilvl w:val="12"/>
          <w:numId w:val="0"/>
        </w:numPr>
        <w:outlineLvl w:val="0"/>
        <w:rPr>
          <w:b/>
          <w:szCs w:val="22"/>
        </w:rPr>
      </w:pPr>
      <w:r w:rsidRPr="00652EFA">
        <w:rPr>
          <w:b/>
          <w:szCs w:val="22"/>
        </w:rPr>
        <w:t xml:space="preserve">Дата на последно </w:t>
      </w:r>
      <w:r w:rsidRPr="00652EFA">
        <w:rPr>
          <w:b/>
          <w:szCs w:val="24"/>
        </w:rPr>
        <w:t>преразглеждане</w:t>
      </w:r>
      <w:r w:rsidRPr="00652EFA">
        <w:rPr>
          <w:b/>
          <w:szCs w:val="22"/>
        </w:rPr>
        <w:t xml:space="preserve"> на листовката </w:t>
      </w:r>
    </w:p>
    <w:p w14:paraId="44BFCE1D" w14:textId="77777777" w:rsidR="009E74E0" w:rsidRPr="00652EFA" w:rsidRDefault="009E74E0" w:rsidP="009E74E0">
      <w:pPr>
        <w:keepNext/>
        <w:numPr>
          <w:ilvl w:val="12"/>
          <w:numId w:val="0"/>
        </w:numPr>
        <w:rPr>
          <w:szCs w:val="22"/>
        </w:rPr>
      </w:pPr>
    </w:p>
    <w:p w14:paraId="0D5314E4" w14:textId="5E8C15A8" w:rsidR="009E74E0" w:rsidRPr="00652EFA" w:rsidRDefault="009E74E0" w:rsidP="009E74E0">
      <w:pPr>
        <w:numPr>
          <w:ilvl w:val="12"/>
          <w:numId w:val="0"/>
        </w:numPr>
        <w:rPr>
          <w:szCs w:val="22"/>
        </w:rPr>
      </w:pPr>
      <w:r w:rsidRPr="00652EFA">
        <w:rPr>
          <w:szCs w:val="22"/>
        </w:rPr>
        <w:t xml:space="preserve">Подробна информация за това лекарство е предоставена на уебсайта на Европейската агенция по лекарствата: </w:t>
      </w:r>
      <w:r w:rsidR="00380185">
        <w:fldChar w:fldCharType="begin"/>
      </w:r>
      <w:ins w:id="263" w:author="REG_13" w:date="2025-06-20T11:37:00Z" w16du:dateUtc="2025-06-20T08:37:00Z">
        <w:r w:rsidR="00000ACD">
          <w:instrText>HYPERLINK "https://www.ema.europa.eu"</w:instrText>
        </w:r>
      </w:ins>
      <w:del w:id="264" w:author="REG_13" w:date="2025-06-20T11:37:00Z" w16du:dateUtc="2025-06-20T08:37:00Z">
        <w:r w:rsidR="00380185" w:rsidDel="00000ACD">
          <w:delInstrText>HYPERLINK "http://www.ema.europa.eu"</w:delInstrText>
        </w:r>
      </w:del>
      <w:r w:rsidR="00380185">
        <w:fldChar w:fldCharType="separate"/>
      </w:r>
      <w:del w:id="265" w:author="REG_13" w:date="2025-06-20T11:37:00Z" w16du:dateUtc="2025-06-20T08:37:00Z">
        <w:r w:rsidRPr="004023E2" w:rsidDel="00000ACD">
          <w:rPr>
            <w:rStyle w:val="Hyperlink"/>
          </w:rPr>
          <w:delText>http://www.ema.europa.eu</w:delText>
        </w:r>
      </w:del>
      <w:ins w:id="266" w:author="REG_13" w:date="2025-06-20T11:37:00Z" w16du:dateUtc="2025-06-20T08:37:00Z">
        <w:r w:rsidR="00000ACD">
          <w:rPr>
            <w:rStyle w:val="Hyperlink"/>
          </w:rPr>
          <w:t>https://www.ema.europa.eu</w:t>
        </w:r>
      </w:ins>
      <w:r w:rsidR="00380185">
        <w:rPr>
          <w:rStyle w:val="Hyperlink"/>
        </w:rPr>
        <w:fldChar w:fldCharType="end"/>
      </w:r>
    </w:p>
    <w:p w14:paraId="475526F3" w14:textId="77777777" w:rsidR="009E74E0" w:rsidRPr="00652EFA" w:rsidRDefault="009E74E0" w:rsidP="009E74E0">
      <w:pPr>
        <w:numPr>
          <w:ilvl w:val="12"/>
          <w:numId w:val="0"/>
        </w:numPr>
        <w:rPr>
          <w:szCs w:val="22"/>
        </w:rPr>
      </w:pPr>
    </w:p>
    <w:p w14:paraId="28C413FE" w14:textId="77777777" w:rsidR="009E74E0" w:rsidRPr="00652EFA" w:rsidRDefault="009E74E0" w:rsidP="009E74E0">
      <w:pPr>
        <w:numPr>
          <w:ilvl w:val="12"/>
          <w:numId w:val="0"/>
        </w:numPr>
        <w:rPr>
          <w:szCs w:val="22"/>
        </w:rPr>
      </w:pPr>
    </w:p>
    <w:p w14:paraId="053FB757" w14:textId="6F05E4D8" w:rsidR="009E74E0" w:rsidRPr="00755430" w:rsidRDefault="009E74E0" w:rsidP="00EF5D75">
      <w:pPr>
        <w:keepNext/>
        <w:numPr>
          <w:ilvl w:val="12"/>
          <w:numId w:val="0"/>
        </w:numPr>
        <w:ind w:left="567" w:hanging="567"/>
        <w:rPr>
          <w:b/>
          <w:szCs w:val="22"/>
        </w:rPr>
      </w:pPr>
      <w:r w:rsidRPr="00755430">
        <w:rPr>
          <w:b/>
          <w:szCs w:val="22"/>
        </w:rPr>
        <w:lastRenderedPageBreak/>
        <w:t>7.</w:t>
      </w:r>
      <w:r w:rsidRPr="00755430">
        <w:rPr>
          <w:b/>
          <w:szCs w:val="22"/>
        </w:rPr>
        <w:tab/>
      </w:r>
      <w:r w:rsidR="00C15C32">
        <w:rPr>
          <w:b/>
          <w:szCs w:val="22"/>
        </w:rPr>
        <w:t>Указания за употреба</w:t>
      </w:r>
      <w:r w:rsidRPr="00755430">
        <w:rPr>
          <w:b/>
          <w:szCs w:val="22"/>
        </w:rPr>
        <w:t xml:space="preserve"> </w:t>
      </w:r>
    </w:p>
    <w:p w14:paraId="786943B1" w14:textId="77777777" w:rsidR="009E74E0" w:rsidRPr="00652EFA" w:rsidRDefault="009E74E0">
      <w:pPr>
        <w:keepNext/>
        <w:tabs>
          <w:tab w:val="left" w:pos="567"/>
        </w:tabs>
        <w:rPr>
          <w:szCs w:val="22"/>
        </w:rPr>
      </w:pPr>
    </w:p>
    <w:p w14:paraId="2254BDF7" w14:textId="77777777" w:rsidR="00C15C32" w:rsidRPr="00022C0C" w:rsidRDefault="00C15C32" w:rsidP="00022C0C">
      <w:pPr>
        <w:keepNext/>
        <w:tabs>
          <w:tab w:val="left" w:pos="567"/>
        </w:tabs>
        <w:jc w:val="center"/>
        <w:rPr>
          <w:b/>
          <w:bCs/>
          <w:color w:val="000000" w:themeColor="text1"/>
          <w:szCs w:val="22"/>
        </w:rPr>
      </w:pPr>
      <w:r w:rsidRPr="00022C0C">
        <w:rPr>
          <w:b/>
          <w:bCs/>
          <w:color w:val="000000" w:themeColor="text1"/>
          <w:szCs w:val="22"/>
        </w:rPr>
        <w:t>Enbrel 50 mg инжекционен разтвор в предварително напълнена писалка</w:t>
      </w:r>
    </w:p>
    <w:p w14:paraId="28085F75" w14:textId="77777777" w:rsidR="00C15C32" w:rsidRDefault="00C15C32" w:rsidP="00040038">
      <w:pPr>
        <w:pStyle w:val="NoSpacing"/>
        <w:keepNext/>
        <w:jc w:val="center"/>
        <w:rPr>
          <w:rFonts w:ascii="Times New Roman" w:hAnsi="Times New Roman"/>
        </w:rPr>
      </w:pPr>
      <w:r>
        <w:rPr>
          <w:rFonts w:ascii="Times New Roman" w:hAnsi="Times New Roman"/>
        </w:rPr>
        <w:t>(етанерцепт)</w:t>
      </w:r>
    </w:p>
    <w:p w14:paraId="6442E438" w14:textId="77777777" w:rsidR="00C15C32" w:rsidRDefault="00C15C32" w:rsidP="00040038">
      <w:pPr>
        <w:pStyle w:val="NoSpacing"/>
        <w:keepNext/>
        <w:jc w:val="center"/>
        <w:rPr>
          <w:rFonts w:ascii="Times New Roman" w:hAnsi="Times New Roman"/>
        </w:rPr>
      </w:pPr>
      <w:r>
        <w:rPr>
          <w:rFonts w:ascii="Times New Roman" w:hAnsi="Times New Roman"/>
        </w:rPr>
        <w:t>Само за подкожна инжекция</w:t>
      </w:r>
    </w:p>
    <w:p w14:paraId="753A1494" w14:textId="77777777" w:rsidR="00C15C32" w:rsidRPr="005438AB" w:rsidRDefault="00C15C32" w:rsidP="00040038">
      <w:pPr>
        <w:pStyle w:val="NoSpacing"/>
        <w:keepNext/>
        <w:jc w:val="center"/>
        <w:rPr>
          <w:rFonts w:ascii="Times New Roman" w:hAnsi="Times New Roman"/>
        </w:rPr>
      </w:pPr>
    </w:p>
    <w:p w14:paraId="5034629B" w14:textId="77777777" w:rsidR="00C15C32" w:rsidRPr="005438AB" w:rsidRDefault="00C15C32" w:rsidP="00C15C32">
      <w:pPr>
        <w:rPr>
          <w:b/>
          <w:bCs/>
        </w:rPr>
      </w:pPr>
      <w:r>
        <w:rPr>
          <w:b/>
        </w:rPr>
        <w:t>Въведение</w:t>
      </w:r>
    </w:p>
    <w:p w14:paraId="04B7C36E" w14:textId="77777777" w:rsidR="00C15C32" w:rsidRPr="005438AB" w:rsidRDefault="00C15C32" w:rsidP="00C15C32">
      <w:pPr>
        <w:rPr>
          <w:b/>
          <w:bCs/>
        </w:rPr>
      </w:pPr>
    </w:p>
    <w:p w14:paraId="18D114C0" w14:textId="77777777" w:rsidR="00C15C32" w:rsidRPr="005438AB" w:rsidRDefault="00C15C32" w:rsidP="00C15C32">
      <w:pPr>
        <w:pStyle w:val="ListParagraph"/>
        <w:numPr>
          <w:ilvl w:val="0"/>
          <w:numId w:val="101"/>
        </w:numPr>
        <w:autoSpaceDE w:val="0"/>
        <w:autoSpaceDN w:val="0"/>
        <w:adjustRightInd w:val="0"/>
        <w:contextualSpacing/>
        <w:rPr>
          <w:rFonts w:ascii="Times New Roman" w:eastAsia="Wingdings-Regular" w:hAnsi="Times New Roman"/>
        </w:rPr>
      </w:pPr>
      <w:r>
        <w:rPr>
          <w:rFonts w:ascii="Times New Roman" w:hAnsi="Times New Roman"/>
        </w:rPr>
        <w:t>Следните указания обясняват как се използва писалката MYCLIC за инжектиране на Enbrel.</w:t>
      </w:r>
    </w:p>
    <w:p w14:paraId="2815CFA9" w14:textId="77777777" w:rsidR="00C15C32" w:rsidRPr="005438AB" w:rsidRDefault="00C15C32" w:rsidP="00C15C32">
      <w:pPr>
        <w:pStyle w:val="ListParagraph"/>
        <w:numPr>
          <w:ilvl w:val="0"/>
          <w:numId w:val="101"/>
        </w:numPr>
        <w:autoSpaceDE w:val="0"/>
        <w:autoSpaceDN w:val="0"/>
        <w:adjustRightInd w:val="0"/>
        <w:contextualSpacing/>
        <w:rPr>
          <w:rFonts w:ascii="Times New Roman" w:eastAsia="Wingdings-Regular" w:hAnsi="Times New Roman"/>
        </w:rPr>
      </w:pPr>
      <w:r>
        <w:rPr>
          <w:rFonts w:ascii="Times New Roman" w:hAnsi="Times New Roman"/>
        </w:rPr>
        <w:t>Моля, прочетете внимателно указанията и ги следвайте стъпка по стъпка.</w:t>
      </w:r>
    </w:p>
    <w:p w14:paraId="67CC4BED" w14:textId="77777777" w:rsidR="00C15C32" w:rsidRPr="005438AB" w:rsidRDefault="00C15C32" w:rsidP="00C15C32">
      <w:pPr>
        <w:pStyle w:val="ListParagraph"/>
        <w:numPr>
          <w:ilvl w:val="0"/>
          <w:numId w:val="101"/>
        </w:numPr>
        <w:autoSpaceDE w:val="0"/>
        <w:autoSpaceDN w:val="0"/>
        <w:adjustRightInd w:val="0"/>
        <w:contextualSpacing/>
        <w:rPr>
          <w:rFonts w:ascii="Times New Roman" w:eastAsia="Wingdings-Regular" w:hAnsi="Times New Roman"/>
        </w:rPr>
      </w:pPr>
      <w:r>
        <w:rPr>
          <w:rFonts w:ascii="Times New Roman" w:hAnsi="Times New Roman"/>
        </w:rPr>
        <w:t>Вашият лекар ще Ви каже как да инжектирате Enbrel. Не се опитвайте да поставите инжекцията, докато не сте сигурни, че разбирате как да използвате правилно писалката MYCLIC.</w:t>
      </w:r>
    </w:p>
    <w:p w14:paraId="2389B285" w14:textId="77777777" w:rsidR="00C15C32" w:rsidRPr="005438AB" w:rsidRDefault="00C15C32" w:rsidP="00C15C32">
      <w:pPr>
        <w:pStyle w:val="ListParagraph"/>
        <w:numPr>
          <w:ilvl w:val="0"/>
          <w:numId w:val="101"/>
        </w:numPr>
        <w:spacing w:after="200" w:line="276" w:lineRule="auto"/>
        <w:contextualSpacing/>
        <w:rPr>
          <w:rFonts w:ascii="Times New Roman" w:eastAsia="Wingdings-Regular" w:hAnsi="Times New Roman"/>
        </w:rPr>
      </w:pPr>
      <w:r>
        <w:rPr>
          <w:rFonts w:ascii="Times New Roman" w:hAnsi="Times New Roman"/>
        </w:rPr>
        <w:t>Ако имате въпроси за това как да поставите инжекцията, потърсете съдействие от Вашия лекар.</w:t>
      </w:r>
    </w:p>
    <w:p w14:paraId="74924F9C" w14:textId="77777777" w:rsidR="00C15C32" w:rsidRPr="005438AB" w:rsidRDefault="00C15C32" w:rsidP="00C15C32">
      <w:pPr>
        <w:rPr>
          <w:b/>
          <w:bCs/>
        </w:rPr>
      </w:pPr>
      <w:r>
        <w:rPr>
          <w:b/>
        </w:rPr>
        <w:t>Предварително напълнената писалка MYCLIC</w:t>
      </w:r>
    </w:p>
    <w:p w14:paraId="2C0515D3" w14:textId="77777777" w:rsidR="00C15C32" w:rsidRPr="005438AB" w:rsidRDefault="00C15C32" w:rsidP="00C15C32">
      <w:pPr>
        <w:rPr>
          <w:b/>
          <w:bCs/>
        </w:rPr>
      </w:pPr>
    </w:p>
    <w:p w14:paraId="5A2306C2" w14:textId="77777777" w:rsidR="00C15C32" w:rsidRPr="005438AB" w:rsidRDefault="00C15C32" w:rsidP="00C15C32">
      <w:pPr>
        <w:rPr>
          <w:b/>
          <w:bCs/>
        </w:rPr>
      </w:pPr>
      <w:r>
        <w:rPr>
          <w:b/>
        </w:rPr>
        <w:t>Преди инжектиране</w:t>
      </w:r>
    </w:p>
    <w:p w14:paraId="0CC728C8" w14:textId="77777777" w:rsidR="00C15C32" w:rsidRPr="005438AB" w:rsidRDefault="00C15C32" w:rsidP="00C15C3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2208"/>
        <w:gridCol w:w="2397"/>
        <w:gridCol w:w="2041"/>
      </w:tblGrid>
      <w:tr w:rsidR="00A24C35" w:rsidRPr="005438AB" w14:paraId="1BEB7E52" w14:textId="77777777" w:rsidTr="00D0259F">
        <w:trPr>
          <w:trHeight w:val="495"/>
        </w:trPr>
        <w:tc>
          <w:tcPr>
            <w:tcW w:w="6967" w:type="dxa"/>
            <w:gridSpan w:val="3"/>
            <w:vMerge w:val="restart"/>
          </w:tcPr>
          <w:p w14:paraId="4F742E23" w14:textId="1F05C622" w:rsidR="00C15C32" w:rsidRPr="005438AB" w:rsidRDefault="00406007" w:rsidP="00D0259F">
            <w:pPr>
              <w:rPr>
                <w:szCs w:val="22"/>
              </w:rPr>
            </w:pPr>
            <w:r>
              <w:rPr>
                <w:noProof/>
                <w:lang w:eastAsia="bg-BG"/>
              </w:rPr>
              <w:drawing>
                <wp:inline distT="0" distB="0" distL="0" distR="0" wp14:anchorId="53A1D062" wp14:editId="3B8EC405">
                  <wp:extent cx="4352925" cy="752475"/>
                  <wp:effectExtent l="0" t="0" r="9525" b="9525"/>
                  <wp:docPr id="1158250242" name="Picture 115825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52925" cy="752475"/>
                          </a:xfrm>
                          <a:prstGeom prst="rect">
                            <a:avLst/>
                          </a:prstGeom>
                        </pic:spPr>
                      </pic:pic>
                    </a:graphicData>
                  </a:graphic>
                </wp:inline>
              </w:drawing>
            </w:r>
          </w:p>
        </w:tc>
        <w:tc>
          <w:tcPr>
            <w:tcW w:w="2049" w:type="dxa"/>
          </w:tcPr>
          <w:p w14:paraId="371AD85F" w14:textId="77777777" w:rsidR="00C15C32" w:rsidRPr="005438AB" w:rsidRDefault="00C15C32" w:rsidP="00D0259F">
            <w:pPr>
              <w:rPr>
                <w:szCs w:val="22"/>
              </w:rPr>
            </w:pPr>
          </w:p>
        </w:tc>
      </w:tr>
      <w:tr w:rsidR="00A24C35" w:rsidRPr="005438AB" w14:paraId="336047F8" w14:textId="77777777" w:rsidTr="00D0259F">
        <w:trPr>
          <w:trHeight w:val="495"/>
        </w:trPr>
        <w:tc>
          <w:tcPr>
            <w:tcW w:w="6967" w:type="dxa"/>
            <w:gridSpan w:val="3"/>
            <w:vMerge/>
          </w:tcPr>
          <w:p w14:paraId="3459C00B" w14:textId="77777777" w:rsidR="00C15C32" w:rsidRPr="0038792C" w:rsidRDefault="00C15C32" w:rsidP="00D0259F">
            <w:pPr>
              <w:rPr>
                <w:noProof/>
                <w:szCs w:val="22"/>
              </w:rPr>
            </w:pPr>
          </w:p>
        </w:tc>
        <w:tc>
          <w:tcPr>
            <w:tcW w:w="2049" w:type="dxa"/>
          </w:tcPr>
          <w:p w14:paraId="72293EEF" w14:textId="77777777" w:rsidR="00C15C32" w:rsidRPr="0038792C" w:rsidRDefault="00C15C32" w:rsidP="00D0259F">
            <w:pPr>
              <w:rPr>
                <w:szCs w:val="22"/>
              </w:rPr>
            </w:pPr>
            <w:r>
              <w:t>Бяла капачка на иглата</w:t>
            </w:r>
          </w:p>
        </w:tc>
      </w:tr>
      <w:tr w:rsidR="00A24C35" w:rsidRPr="005438AB" w14:paraId="502ED107" w14:textId="77777777" w:rsidTr="00D0259F">
        <w:tc>
          <w:tcPr>
            <w:tcW w:w="2548" w:type="dxa"/>
          </w:tcPr>
          <w:p w14:paraId="0FB5B35D" w14:textId="77777777" w:rsidR="00C15C32" w:rsidRPr="005438AB" w:rsidRDefault="00C15C32" w:rsidP="00D0259F">
            <w:pPr>
              <w:rPr>
                <w:szCs w:val="22"/>
              </w:rPr>
            </w:pPr>
            <w:r>
              <w:t>Зелен бутон за активиране</w:t>
            </w:r>
          </w:p>
        </w:tc>
        <w:tc>
          <w:tcPr>
            <w:tcW w:w="2209" w:type="dxa"/>
          </w:tcPr>
          <w:p w14:paraId="48AEA816" w14:textId="77777777" w:rsidR="00C15C32" w:rsidRPr="005438AB" w:rsidRDefault="00C15C32" w:rsidP="00D0259F">
            <w:pPr>
              <w:rPr>
                <w:szCs w:val="22"/>
              </w:rPr>
            </w:pPr>
            <w:r>
              <w:t>Срок на годност</w:t>
            </w:r>
          </w:p>
        </w:tc>
        <w:tc>
          <w:tcPr>
            <w:tcW w:w="2210" w:type="dxa"/>
          </w:tcPr>
          <w:p w14:paraId="6F7341C2" w14:textId="77777777" w:rsidR="00C15C32" w:rsidRPr="005438AB" w:rsidRDefault="00C15C32" w:rsidP="00D0259F">
            <w:pPr>
              <w:rPr>
                <w:szCs w:val="22"/>
              </w:rPr>
            </w:pPr>
            <w:r>
              <w:t>Прозрачно прозорче за наблюдение</w:t>
            </w:r>
          </w:p>
        </w:tc>
        <w:tc>
          <w:tcPr>
            <w:tcW w:w="2049" w:type="dxa"/>
          </w:tcPr>
          <w:p w14:paraId="33AEB3A7" w14:textId="77777777" w:rsidR="00C15C32" w:rsidRPr="005438AB" w:rsidRDefault="00C15C32" w:rsidP="00D0259F">
            <w:pPr>
              <w:rPr>
                <w:szCs w:val="22"/>
              </w:rPr>
            </w:pPr>
          </w:p>
        </w:tc>
      </w:tr>
    </w:tbl>
    <w:p w14:paraId="2F15DEB3" w14:textId="77777777" w:rsidR="00C15C32" w:rsidRPr="005438AB" w:rsidRDefault="00C15C32" w:rsidP="00C15C32">
      <w:pPr>
        <w:rPr>
          <w:b/>
          <w:bCs/>
        </w:rPr>
      </w:pPr>
    </w:p>
    <w:p w14:paraId="750D34BE" w14:textId="77777777" w:rsidR="00C15C32" w:rsidRPr="005438AB" w:rsidRDefault="00C15C32" w:rsidP="00C15C32">
      <w:pPr>
        <w:keepNext/>
        <w:rPr>
          <w:b/>
          <w:bCs/>
        </w:rPr>
      </w:pPr>
      <w:r>
        <w:rPr>
          <w:b/>
        </w:rPr>
        <w:t>След инжектиране</w:t>
      </w:r>
    </w:p>
    <w:p w14:paraId="16AD5450" w14:textId="77777777" w:rsidR="00C15C32" w:rsidRPr="005438AB" w:rsidRDefault="00C15C32" w:rsidP="00C15C32">
      <w:pPr>
        <w:keepNext/>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3776"/>
        <w:gridCol w:w="374"/>
        <w:gridCol w:w="2158"/>
      </w:tblGrid>
      <w:tr w:rsidR="00A24C35" w:rsidRPr="005438AB" w14:paraId="3EBA159B" w14:textId="77777777" w:rsidTr="00D0259F">
        <w:tc>
          <w:tcPr>
            <w:tcW w:w="6606" w:type="dxa"/>
            <w:gridSpan w:val="3"/>
          </w:tcPr>
          <w:p w14:paraId="12883B23" w14:textId="5FBD4301" w:rsidR="00C15C32" w:rsidRPr="005438AB" w:rsidRDefault="00406007" w:rsidP="00D0259F">
            <w:pPr>
              <w:rPr>
                <w:szCs w:val="22"/>
              </w:rPr>
            </w:pPr>
            <w:r>
              <w:rPr>
                <w:noProof/>
                <w:lang w:eastAsia="bg-BG"/>
              </w:rPr>
              <w:drawing>
                <wp:inline distT="0" distB="0" distL="0" distR="0" wp14:anchorId="0C98B6AE" wp14:editId="7AC07180">
                  <wp:extent cx="4114800" cy="666750"/>
                  <wp:effectExtent l="0" t="0" r="0" b="0"/>
                  <wp:docPr id="1158250243" name="Picture 115825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14800" cy="666750"/>
                          </a:xfrm>
                          <a:prstGeom prst="rect">
                            <a:avLst/>
                          </a:prstGeom>
                        </pic:spPr>
                      </pic:pic>
                    </a:graphicData>
                  </a:graphic>
                </wp:inline>
              </w:drawing>
            </w:r>
          </w:p>
        </w:tc>
        <w:tc>
          <w:tcPr>
            <w:tcW w:w="2410" w:type="dxa"/>
          </w:tcPr>
          <w:p w14:paraId="0F51586D" w14:textId="77777777" w:rsidR="00C15C32" w:rsidRPr="005438AB" w:rsidRDefault="00C15C32" w:rsidP="00D0259F">
            <w:pPr>
              <w:rPr>
                <w:szCs w:val="22"/>
              </w:rPr>
            </w:pPr>
          </w:p>
        </w:tc>
      </w:tr>
      <w:tr w:rsidR="00A24C35" w:rsidRPr="005438AB" w14:paraId="38A45751" w14:textId="77777777" w:rsidTr="00D0259F">
        <w:tc>
          <w:tcPr>
            <w:tcW w:w="2972" w:type="dxa"/>
          </w:tcPr>
          <w:p w14:paraId="03DBA425" w14:textId="77777777" w:rsidR="00C15C32" w:rsidRPr="005438AB" w:rsidRDefault="00C15C32" w:rsidP="00D0259F">
            <w:pPr>
              <w:rPr>
                <w:szCs w:val="22"/>
              </w:rPr>
            </w:pPr>
          </w:p>
        </w:tc>
        <w:tc>
          <w:tcPr>
            <w:tcW w:w="3260" w:type="dxa"/>
          </w:tcPr>
          <w:p w14:paraId="1C34C1D6" w14:textId="0800A9FB" w:rsidR="00C15C32" w:rsidRPr="005438AB" w:rsidRDefault="000F1795" w:rsidP="00D0259F">
            <w:pPr>
              <w:rPr>
                <w:szCs w:val="22"/>
              </w:rPr>
            </w:pPr>
            <w:r>
              <w:t>З</w:t>
            </w:r>
            <w:r w:rsidR="00C15C32">
              <w:t>апълнено прозорче за наблюдение</w:t>
            </w:r>
          </w:p>
        </w:tc>
        <w:tc>
          <w:tcPr>
            <w:tcW w:w="2784" w:type="dxa"/>
            <w:gridSpan w:val="2"/>
          </w:tcPr>
          <w:p w14:paraId="2EFCF088" w14:textId="77777777" w:rsidR="00C15C32" w:rsidRPr="005438AB" w:rsidRDefault="00C15C32" w:rsidP="00D0259F">
            <w:pPr>
              <w:rPr>
                <w:szCs w:val="22"/>
              </w:rPr>
            </w:pPr>
            <w:r>
              <w:t>Отворен край – предпазител</w:t>
            </w:r>
          </w:p>
        </w:tc>
      </w:tr>
    </w:tbl>
    <w:p w14:paraId="13B683F6" w14:textId="77777777" w:rsidR="00C15C32" w:rsidRPr="005438AB" w:rsidRDefault="00C15C32" w:rsidP="00C15C32">
      <w:pPr>
        <w:rPr>
          <w:b/>
          <w:bCs/>
        </w:rPr>
      </w:pPr>
    </w:p>
    <w:p w14:paraId="614F98D2" w14:textId="624CACAF" w:rsidR="00C15C32" w:rsidRPr="00A63DB3" w:rsidRDefault="00C15C32" w:rsidP="00C15C32">
      <w:pPr>
        <w:keepNext/>
        <w:rPr>
          <w:b/>
          <w:bCs/>
        </w:rPr>
      </w:pPr>
      <w:r>
        <w:rPr>
          <w:b/>
        </w:rPr>
        <w:t>Стъпка 1 Приготвяне за Enbrel инжекция</w:t>
      </w:r>
    </w:p>
    <w:p w14:paraId="45A6A40E" w14:textId="77777777" w:rsidR="00C15C32" w:rsidRPr="005438AB" w:rsidRDefault="00C15C32" w:rsidP="00C15C32">
      <w:pPr>
        <w:keepNext/>
        <w:rPr>
          <w:b/>
          <w:bCs/>
        </w:rPr>
      </w:pPr>
    </w:p>
    <w:p w14:paraId="24F078EA" w14:textId="719AB308" w:rsidR="00C15C32" w:rsidRPr="00A63DB3" w:rsidRDefault="00406007" w:rsidP="00C15C32">
      <w:pPr>
        <w:keepNext/>
      </w:pPr>
      <w:r>
        <w:rPr>
          <w:noProof/>
          <w:lang w:eastAsia="bg-BG"/>
        </w:rPr>
        <w:drawing>
          <wp:inline distT="0" distB="0" distL="0" distR="0" wp14:anchorId="69476601" wp14:editId="56D329D9">
            <wp:extent cx="3267075" cy="1714500"/>
            <wp:effectExtent l="0" t="0" r="9525" b="0"/>
            <wp:docPr id="1158250244" name="Picture 115825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67075" cy="1714500"/>
                    </a:xfrm>
                    <a:prstGeom prst="rect">
                      <a:avLst/>
                    </a:prstGeom>
                  </pic:spPr>
                </pic:pic>
              </a:graphicData>
            </a:graphic>
          </wp:inline>
        </w:drawing>
      </w:r>
    </w:p>
    <w:p w14:paraId="385B7BF4" w14:textId="77777777" w:rsidR="00C15C32" w:rsidRPr="00A63DB3" w:rsidRDefault="00C15C32" w:rsidP="00C15C32">
      <w:pPr>
        <w:keepNext/>
      </w:pPr>
    </w:p>
    <w:p w14:paraId="28AF1C67" w14:textId="36275ED2" w:rsidR="00C15C32" w:rsidRPr="00A63DB3" w:rsidRDefault="00C15C32" w:rsidP="00C15C32">
      <w:pPr>
        <w:pStyle w:val="ListParagraph"/>
        <w:numPr>
          <w:ilvl w:val="0"/>
          <w:numId w:val="103"/>
        </w:numPr>
        <w:autoSpaceDE w:val="0"/>
        <w:autoSpaceDN w:val="0"/>
        <w:adjustRightInd w:val="0"/>
        <w:contextualSpacing/>
        <w:rPr>
          <w:rFonts w:ascii="Times New Roman" w:eastAsia="Wingdings-Regular" w:hAnsi="Times New Roman"/>
        </w:rPr>
      </w:pPr>
      <w:r>
        <w:rPr>
          <w:rFonts w:ascii="Times New Roman" w:hAnsi="Times New Roman"/>
          <w:b/>
        </w:rPr>
        <w:t xml:space="preserve">Поставете </w:t>
      </w:r>
      <w:r>
        <w:rPr>
          <w:rFonts w:ascii="Times New Roman" w:hAnsi="Times New Roman"/>
        </w:rPr>
        <w:t>следните неща за всяка инжекция на чиста, добре осветена</w:t>
      </w:r>
      <w:r w:rsidR="006F579A">
        <w:rPr>
          <w:rFonts w:ascii="Times New Roman" w:hAnsi="Times New Roman"/>
        </w:rPr>
        <w:t>, равна</w:t>
      </w:r>
      <w:r>
        <w:rPr>
          <w:rFonts w:ascii="Times New Roman" w:hAnsi="Times New Roman"/>
        </w:rPr>
        <w:t xml:space="preserve"> повърхност:</w:t>
      </w:r>
    </w:p>
    <w:p w14:paraId="60E1704F" w14:textId="77777777" w:rsidR="00C15C32" w:rsidRPr="00A63DB3" w:rsidRDefault="00C15C32" w:rsidP="00C15C32">
      <w:pPr>
        <w:pStyle w:val="ListParagraph"/>
        <w:numPr>
          <w:ilvl w:val="1"/>
          <w:numId w:val="103"/>
        </w:numPr>
        <w:autoSpaceDE w:val="0"/>
        <w:autoSpaceDN w:val="0"/>
        <w:adjustRightInd w:val="0"/>
        <w:contextualSpacing/>
        <w:rPr>
          <w:rFonts w:ascii="Times New Roman" w:eastAsia="Wingdings-Regular" w:hAnsi="Times New Roman"/>
        </w:rPr>
      </w:pPr>
      <w:r>
        <w:rPr>
          <w:rFonts w:ascii="Times New Roman" w:hAnsi="Times New Roman"/>
        </w:rPr>
        <w:t>Една предварително напълнена писалка MYCLIC.</w:t>
      </w:r>
    </w:p>
    <w:p w14:paraId="439E7F2F" w14:textId="77777777" w:rsidR="00C15C32" w:rsidRPr="00A63DB3" w:rsidRDefault="00C15C32" w:rsidP="00C15C32">
      <w:pPr>
        <w:pStyle w:val="ListParagraph"/>
        <w:numPr>
          <w:ilvl w:val="1"/>
          <w:numId w:val="103"/>
        </w:numPr>
        <w:autoSpaceDE w:val="0"/>
        <w:autoSpaceDN w:val="0"/>
        <w:adjustRightInd w:val="0"/>
        <w:contextualSpacing/>
        <w:rPr>
          <w:rFonts w:ascii="Times New Roman" w:eastAsia="Wingdings-Regular" w:hAnsi="Times New Roman"/>
        </w:rPr>
      </w:pPr>
      <w:r>
        <w:rPr>
          <w:rFonts w:ascii="Times New Roman" w:hAnsi="Times New Roman"/>
        </w:rPr>
        <w:t>Един тампон, напоен със спирт.</w:t>
      </w:r>
    </w:p>
    <w:p w14:paraId="32820AE9" w14:textId="77777777" w:rsidR="00C15C32" w:rsidRPr="00A63DB3" w:rsidRDefault="00C15C32" w:rsidP="00C15C32">
      <w:pPr>
        <w:pStyle w:val="ListParagraph"/>
        <w:numPr>
          <w:ilvl w:val="1"/>
          <w:numId w:val="103"/>
        </w:numPr>
        <w:autoSpaceDE w:val="0"/>
        <w:autoSpaceDN w:val="0"/>
        <w:adjustRightInd w:val="0"/>
        <w:contextualSpacing/>
        <w:rPr>
          <w:rFonts w:ascii="Times New Roman" w:eastAsia="Wingdings-Regular" w:hAnsi="Times New Roman"/>
        </w:rPr>
      </w:pPr>
      <w:r>
        <w:rPr>
          <w:rFonts w:ascii="Times New Roman" w:hAnsi="Times New Roman"/>
        </w:rPr>
        <w:t>Подходящ контейнер за остри предмети (не е включен).</w:t>
      </w:r>
    </w:p>
    <w:p w14:paraId="41E96882" w14:textId="56B392A8" w:rsidR="00C15C32" w:rsidRPr="00A63DB3" w:rsidRDefault="00902A60" w:rsidP="00C15C32">
      <w:pPr>
        <w:pStyle w:val="ListParagraph"/>
        <w:numPr>
          <w:ilvl w:val="1"/>
          <w:numId w:val="103"/>
        </w:numPr>
        <w:autoSpaceDE w:val="0"/>
        <w:autoSpaceDN w:val="0"/>
        <w:adjustRightInd w:val="0"/>
        <w:contextualSpacing/>
        <w:rPr>
          <w:rFonts w:ascii="Times New Roman" w:eastAsia="Wingdings-Regular" w:hAnsi="Times New Roman"/>
        </w:rPr>
      </w:pPr>
      <w:r>
        <w:rPr>
          <w:rFonts w:ascii="Times New Roman" w:hAnsi="Times New Roman"/>
        </w:rPr>
        <w:t>Ч</w:t>
      </w:r>
      <w:r w:rsidR="00C15C32">
        <w:rPr>
          <w:rFonts w:ascii="Times New Roman" w:hAnsi="Times New Roman"/>
        </w:rPr>
        <w:t>исти памучни или марлени тампони (не са включени).</w:t>
      </w:r>
    </w:p>
    <w:p w14:paraId="325B113A" w14:textId="77777777" w:rsidR="00C15C32" w:rsidRPr="00A63DB3" w:rsidRDefault="00C15C32" w:rsidP="00C15C32">
      <w:pPr>
        <w:pStyle w:val="ListParagraph"/>
        <w:numPr>
          <w:ilvl w:val="0"/>
          <w:numId w:val="103"/>
        </w:numPr>
        <w:autoSpaceDE w:val="0"/>
        <w:autoSpaceDN w:val="0"/>
        <w:adjustRightInd w:val="0"/>
        <w:contextualSpacing/>
        <w:rPr>
          <w:rFonts w:ascii="Times New Roman" w:eastAsia="Wingdings-Regular" w:hAnsi="Times New Roman"/>
        </w:rPr>
      </w:pPr>
      <w:r>
        <w:rPr>
          <w:rFonts w:ascii="Times New Roman" w:hAnsi="Times New Roman"/>
          <w:b/>
          <w:bCs/>
        </w:rPr>
        <w:t>Не</w:t>
      </w:r>
      <w:r>
        <w:rPr>
          <w:rFonts w:ascii="Times New Roman" w:hAnsi="Times New Roman"/>
        </w:rPr>
        <w:t xml:space="preserve"> разклащайте писалката.</w:t>
      </w:r>
    </w:p>
    <w:p w14:paraId="6AB0BB47" w14:textId="77777777" w:rsidR="00C15C32" w:rsidRPr="00A63DB3" w:rsidRDefault="00C15C32" w:rsidP="00C15C32">
      <w:pPr>
        <w:pStyle w:val="ListParagraph"/>
        <w:numPr>
          <w:ilvl w:val="0"/>
          <w:numId w:val="103"/>
        </w:numPr>
        <w:autoSpaceDE w:val="0"/>
        <w:autoSpaceDN w:val="0"/>
        <w:adjustRightInd w:val="0"/>
        <w:contextualSpacing/>
        <w:rPr>
          <w:rFonts w:ascii="Times New Roman" w:eastAsia="Wingdings-Regular" w:hAnsi="Times New Roman"/>
        </w:rPr>
      </w:pPr>
      <w:r>
        <w:rPr>
          <w:rFonts w:ascii="Times New Roman" w:hAnsi="Times New Roman"/>
          <w:b/>
        </w:rPr>
        <w:lastRenderedPageBreak/>
        <w:t xml:space="preserve">Не </w:t>
      </w:r>
      <w:r>
        <w:rPr>
          <w:rFonts w:ascii="Times New Roman" w:hAnsi="Times New Roman"/>
        </w:rPr>
        <w:t>отстранявайте бялата капачка, докато не бъдете инструктирани да направите това.</w:t>
      </w:r>
    </w:p>
    <w:p w14:paraId="190D9180" w14:textId="28536496" w:rsidR="00C15C32" w:rsidRPr="00A63DB3" w:rsidRDefault="00C15C32" w:rsidP="00C15C32">
      <w:pPr>
        <w:pStyle w:val="ListParagraph"/>
        <w:numPr>
          <w:ilvl w:val="0"/>
          <w:numId w:val="103"/>
        </w:numPr>
        <w:autoSpaceDE w:val="0"/>
        <w:autoSpaceDN w:val="0"/>
        <w:adjustRightInd w:val="0"/>
        <w:contextualSpacing/>
        <w:rPr>
          <w:rFonts w:ascii="Times New Roman" w:eastAsia="Wingdings-Regular" w:hAnsi="Times New Roman"/>
        </w:rPr>
      </w:pPr>
      <w:r>
        <w:rPr>
          <w:rFonts w:ascii="Times New Roman" w:hAnsi="Times New Roman"/>
        </w:rPr>
        <w:t>За</w:t>
      </w:r>
      <w:r w:rsidR="00113AF8">
        <w:rPr>
          <w:rFonts w:ascii="Times New Roman" w:hAnsi="Times New Roman"/>
        </w:rPr>
        <w:t xml:space="preserve"> да избегнете дис</w:t>
      </w:r>
      <w:r>
        <w:rPr>
          <w:rFonts w:ascii="Times New Roman" w:hAnsi="Times New Roman"/>
        </w:rPr>
        <w:t>комфорт</w:t>
      </w:r>
      <w:r w:rsidR="00113AF8">
        <w:rPr>
          <w:rFonts w:ascii="Times New Roman" w:hAnsi="Times New Roman"/>
        </w:rPr>
        <w:t>а</w:t>
      </w:r>
      <w:r>
        <w:rPr>
          <w:rFonts w:ascii="Times New Roman" w:hAnsi="Times New Roman"/>
        </w:rPr>
        <w:t xml:space="preserve"> при инжектирането</w:t>
      </w:r>
      <w:r w:rsidR="00113AF8">
        <w:rPr>
          <w:rFonts w:ascii="Times New Roman" w:hAnsi="Times New Roman"/>
        </w:rPr>
        <w:t>,</w:t>
      </w:r>
      <w:r>
        <w:rPr>
          <w:rFonts w:ascii="Times New Roman" w:hAnsi="Times New Roman"/>
        </w:rPr>
        <w:t xml:space="preserve"> оставете писалката на стайна температура за 15 до 30 минути с поставена бяла капачка.</w:t>
      </w:r>
    </w:p>
    <w:p w14:paraId="389394E5" w14:textId="43A765AD" w:rsidR="00C15C32" w:rsidRPr="00A63DB3" w:rsidRDefault="00C15C32" w:rsidP="00C15C32">
      <w:pPr>
        <w:pStyle w:val="ListParagraph"/>
        <w:numPr>
          <w:ilvl w:val="0"/>
          <w:numId w:val="103"/>
        </w:numPr>
        <w:spacing w:after="200" w:line="276" w:lineRule="auto"/>
        <w:contextualSpacing/>
        <w:rPr>
          <w:rFonts w:ascii="Times New Roman" w:eastAsiaTheme="minorHAnsi" w:hAnsi="Times New Roman"/>
        </w:rPr>
      </w:pPr>
      <w:r>
        <w:rPr>
          <w:rFonts w:ascii="Times New Roman" w:hAnsi="Times New Roman"/>
          <w:b/>
          <w:bCs/>
        </w:rPr>
        <w:t>Не</w:t>
      </w:r>
      <w:r>
        <w:rPr>
          <w:rFonts w:ascii="Times New Roman" w:hAnsi="Times New Roman"/>
        </w:rPr>
        <w:t xml:space="preserve"> затопляйте </w:t>
      </w:r>
      <w:r w:rsidR="00C567CD">
        <w:rPr>
          <w:rFonts w:ascii="Times New Roman" w:hAnsi="Times New Roman"/>
        </w:rPr>
        <w:t xml:space="preserve">писалката </w:t>
      </w:r>
      <w:r>
        <w:rPr>
          <w:rFonts w:ascii="Times New Roman" w:hAnsi="Times New Roman"/>
        </w:rPr>
        <w:t>по никакъв друг начин.</w:t>
      </w:r>
    </w:p>
    <w:p w14:paraId="10C3F447" w14:textId="77777777" w:rsidR="00C15C32" w:rsidRPr="00A63DB3" w:rsidRDefault="00C15C32" w:rsidP="00C15C32">
      <w:pPr>
        <w:keepNext/>
        <w:rPr>
          <w:b/>
          <w:bCs/>
        </w:rPr>
      </w:pPr>
      <w:r>
        <w:rPr>
          <w:b/>
        </w:rPr>
        <w:t>Стъпка 2 Проверка на етикета за срока на годност и дозата</w:t>
      </w:r>
    </w:p>
    <w:p w14:paraId="487F0E86" w14:textId="77777777" w:rsidR="00C15C32" w:rsidRPr="00A63DB3" w:rsidRDefault="00C15C32" w:rsidP="00C15C32">
      <w:pPr>
        <w:keepNext/>
        <w:rPr>
          <w:b/>
          <w:bCs/>
        </w:rPr>
      </w:pPr>
    </w:p>
    <w:p w14:paraId="4D5D1680" w14:textId="24687D53" w:rsidR="00C15C32" w:rsidRDefault="00A8092B" w:rsidP="00C15C32">
      <w:pPr>
        <w:keepNext/>
      </w:pPr>
      <w:r>
        <w:rPr>
          <w:noProof/>
          <w:lang w:eastAsia="bg-BG"/>
        </w:rPr>
        <w:drawing>
          <wp:inline distT="0" distB="0" distL="0" distR="0" wp14:anchorId="6F86A358" wp14:editId="579CA940">
            <wp:extent cx="3257550" cy="1733550"/>
            <wp:effectExtent l="0" t="0" r="0" b="0"/>
            <wp:docPr id="1158250245" name="Picture 115825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57550" cy="1733550"/>
                    </a:xfrm>
                    <a:prstGeom prst="rect">
                      <a:avLst/>
                    </a:prstGeom>
                  </pic:spPr>
                </pic:pic>
              </a:graphicData>
            </a:graphic>
          </wp:inline>
        </w:drawing>
      </w:r>
    </w:p>
    <w:p w14:paraId="073514F4" w14:textId="77777777" w:rsidR="00C15C32" w:rsidRPr="00A63DB3" w:rsidRDefault="00C15C32" w:rsidP="00C15C32"/>
    <w:p w14:paraId="1A719010" w14:textId="77777777" w:rsidR="00C15C32" w:rsidRPr="00A63DB3" w:rsidRDefault="00C15C32" w:rsidP="00C15C32">
      <w:pPr>
        <w:pStyle w:val="ListParagraph"/>
        <w:numPr>
          <w:ilvl w:val="0"/>
          <w:numId w:val="104"/>
        </w:numPr>
        <w:autoSpaceDE w:val="0"/>
        <w:autoSpaceDN w:val="0"/>
        <w:adjustRightInd w:val="0"/>
        <w:contextualSpacing/>
        <w:rPr>
          <w:rFonts w:ascii="Times New Roman" w:eastAsia="Wingdings-Regular" w:hAnsi="Times New Roman"/>
        </w:rPr>
      </w:pPr>
      <w:r>
        <w:rPr>
          <w:rFonts w:ascii="Times New Roman" w:hAnsi="Times New Roman"/>
          <w:b/>
          <w:bCs/>
        </w:rPr>
        <w:t xml:space="preserve">Проверете </w:t>
      </w:r>
      <w:r>
        <w:rPr>
          <w:rFonts w:ascii="Times New Roman" w:hAnsi="Times New Roman"/>
        </w:rPr>
        <w:t>срока на годност (месец/година) върху етикета на писалката.</w:t>
      </w:r>
    </w:p>
    <w:p w14:paraId="11B06ADD" w14:textId="2E9C8670" w:rsidR="00C15C32" w:rsidRPr="00A63DB3" w:rsidRDefault="00C15C32" w:rsidP="00C15C32">
      <w:pPr>
        <w:pStyle w:val="ListParagraph"/>
        <w:numPr>
          <w:ilvl w:val="0"/>
          <w:numId w:val="104"/>
        </w:numPr>
        <w:autoSpaceDE w:val="0"/>
        <w:autoSpaceDN w:val="0"/>
        <w:adjustRightInd w:val="0"/>
        <w:contextualSpacing/>
        <w:rPr>
          <w:rFonts w:ascii="Times New Roman" w:eastAsia="Wingdings-Regular" w:hAnsi="Times New Roman"/>
        </w:rPr>
      </w:pPr>
      <w:r>
        <w:rPr>
          <w:rFonts w:ascii="Times New Roman" w:hAnsi="Times New Roman"/>
          <w:b/>
        </w:rPr>
        <w:t>Уверете се</w:t>
      </w:r>
      <w:r w:rsidRPr="009E3AA5">
        <w:rPr>
          <w:rFonts w:ascii="Times New Roman" w:hAnsi="Times New Roman"/>
          <w:bCs/>
        </w:rPr>
        <w:t>, че</w:t>
      </w:r>
      <w:r>
        <w:rPr>
          <w:rFonts w:ascii="Times New Roman" w:hAnsi="Times New Roman"/>
          <w:b/>
        </w:rPr>
        <w:t xml:space="preserve"> </w:t>
      </w:r>
      <w:r>
        <w:rPr>
          <w:rFonts w:ascii="Times New Roman" w:hAnsi="Times New Roman"/>
        </w:rPr>
        <w:t xml:space="preserve">на етикета на писалката </w:t>
      </w:r>
      <w:r w:rsidR="00C10B69">
        <w:rPr>
          <w:rFonts w:ascii="Times New Roman" w:hAnsi="Times New Roman"/>
        </w:rPr>
        <w:t>е записано</w:t>
      </w:r>
      <w:r>
        <w:rPr>
          <w:rFonts w:ascii="Times New Roman" w:hAnsi="Times New Roman"/>
        </w:rPr>
        <w:t xml:space="preserve"> правилното количество на активното вещество в дозова единица.</w:t>
      </w:r>
    </w:p>
    <w:p w14:paraId="38006AD7" w14:textId="77777777" w:rsidR="00C15C32" w:rsidRPr="00A63DB3" w:rsidRDefault="00C15C32" w:rsidP="00C15C32">
      <w:pPr>
        <w:pStyle w:val="ListParagraph"/>
        <w:numPr>
          <w:ilvl w:val="0"/>
          <w:numId w:val="104"/>
        </w:numPr>
        <w:autoSpaceDE w:val="0"/>
        <w:autoSpaceDN w:val="0"/>
        <w:adjustRightInd w:val="0"/>
        <w:contextualSpacing/>
        <w:rPr>
          <w:rFonts w:ascii="Times New Roman" w:eastAsia="Wingdings-Regular" w:hAnsi="Times New Roman"/>
        </w:rPr>
      </w:pPr>
      <w:r>
        <w:rPr>
          <w:rFonts w:ascii="Times New Roman" w:hAnsi="Times New Roman"/>
        </w:rPr>
        <w:t xml:space="preserve">Ако срокът на годност е изтекъл или не е Вашата предписана доза, </w:t>
      </w:r>
      <w:r>
        <w:rPr>
          <w:rFonts w:ascii="Times New Roman" w:hAnsi="Times New Roman"/>
          <w:b/>
          <w:bCs/>
        </w:rPr>
        <w:t>не</w:t>
      </w:r>
      <w:r>
        <w:rPr>
          <w:rFonts w:ascii="Times New Roman" w:hAnsi="Times New Roman"/>
        </w:rPr>
        <w:t xml:space="preserve"> използвайте писалката и се свържете с Вашия лекар за съдействие.</w:t>
      </w:r>
    </w:p>
    <w:p w14:paraId="030F89AF" w14:textId="77777777" w:rsidR="00C15C32" w:rsidRDefault="00C15C32" w:rsidP="00C15C32">
      <w:pPr>
        <w:rPr>
          <w:rFonts w:eastAsia="Wingdings-Regular"/>
          <w:b/>
          <w:bCs/>
        </w:rPr>
      </w:pPr>
    </w:p>
    <w:p w14:paraId="0621AE4F" w14:textId="77777777" w:rsidR="00C15C32" w:rsidRDefault="00C15C32" w:rsidP="00C15C32">
      <w:pPr>
        <w:keepNext/>
        <w:rPr>
          <w:b/>
          <w:bCs/>
        </w:rPr>
      </w:pPr>
      <w:r>
        <w:rPr>
          <w:b/>
        </w:rPr>
        <w:t>Стъпка 3 Проверка на лекарството</w:t>
      </w:r>
    </w:p>
    <w:p w14:paraId="5528B4DD" w14:textId="77777777" w:rsidR="00C15C32" w:rsidRPr="005438AB" w:rsidRDefault="00C15C32" w:rsidP="00C15C32">
      <w:pPr>
        <w:keepNext/>
        <w:rPr>
          <w:b/>
          <w:bCs/>
        </w:rPr>
      </w:pPr>
    </w:p>
    <w:p w14:paraId="15AF5A8B" w14:textId="77777777" w:rsidR="00C15C32" w:rsidRDefault="00C15C32" w:rsidP="00C15C32">
      <w:pPr>
        <w:keepNext/>
        <w:rPr>
          <w:b/>
          <w:bCs/>
        </w:rPr>
      </w:pPr>
      <w:r>
        <w:rPr>
          <w:b/>
          <w:noProof/>
          <w:lang w:eastAsia="bg-BG"/>
        </w:rPr>
        <w:drawing>
          <wp:inline distT="0" distB="0" distL="0" distR="0" wp14:anchorId="6F68413F" wp14:editId="0D9BFBE3">
            <wp:extent cx="3305175" cy="1790700"/>
            <wp:effectExtent l="0" t="0" r="9525" b="0"/>
            <wp:docPr id="140" name="Picture 140" descr="A drawing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drawing of a knif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03315001" w14:textId="77777777" w:rsidR="00C15C32" w:rsidRPr="00C21607" w:rsidRDefault="00C15C32" w:rsidP="00C15C32">
      <w:pPr>
        <w:keepNext/>
        <w:rPr>
          <w:b/>
          <w:bCs/>
        </w:rPr>
      </w:pPr>
    </w:p>
    <w:p w14:paraId="15D6F11C" w14:textId="384FBE43" w:rsidR="00C15C32" w:rsidRPr="00C21607" w:rsidRDefault="00C15C32" w:rsidP="00C15C32">
      <w:pPr>
        <w:pStyle w:val="ListParagraph"/>
        <w:numPr>
          <w:ilvl w:val="0"/>
          <w:numId w:val="105"/>
        </w:numPr>
        <w:autoSpaceDE w:val="0"/>
        <w:autoSpaceDN w:val="0"/>
        <w:adjustRightInd w:val="0"/>
        <w:contextualSpacing/>
        <w:rPr>
          <w:rFonts w:ascii="Times New Roman" w:eastAsia="Wingdings-Regular" w:hAnsi="Times New Roman"/>
        </w:rPr>
      </w:pPr>
      <w:r>
        <w:rPr>
          <w:rFonts w:ascii="Times New Roman" w:hAnsi="Times New Roman"/>
          <w:b/>
          <w:bCs/>
        </w:rPr>
        <w:t>Проверете</w:t>
      </w:r>
      <w:r>
        <w:rPr>
          <w:rFonts w:ascii="Times New Roman" w:hAnsi="Times New Roman"/>
        </w:rPr>
        <w:t xml:space="preserve"> </w:t>
      </w:r>
      <w:r w:rsidR="000F1795">
        <w:rPr>
          <w:rFonts w:ascii="Times New Roman" w:hAnsi="Times New Roman"/>
        </w:rPr>
        <w:t xml:space="preserve">лекарството </w:t>
      </w:r>
      <w:r>
        <w:rPr>
          <w:rFonts w:ascii="Times New Roman" w:hAnsi="Times New Roman"/>
        </w:rPr>
        <w:t>в писалката, като погледнете в прозрачното прозорче за наблюдение. Разтворът трябва да е бистър или леко опалесцентен, безцветен до бледожълт или бледокафяв и може да съдържа малки бели или почти прозрачни частици протеин. Нормално е Enbrel да изглежда така.</w:t>
      </w:r>
    </w:p>
    <w:p w14:paraId="71EC823B" w14:textId="6642EEE6" w:rsidR="00C15C32" w:rsidRPr="00C21607" w:rsidRDefault="00C15C32" w:rsidP="00C15C32">
      <w:pPr>
        <w:pStyle w:val="ListParagraph"/>
        <w:numPr>
          <w:ilvl w:val="0"/>
          <w:numId w:val="105"/>
        </w:numPr>
        <w:autoSpaceDE w:val="0"/>
        <w:autoSpaceDN w:val="0"/>
        <w:adjustRightInd w:val="0"/>
        <w:contextualSpacing/>
        <w:rPr>
          <w:rFonts w:ascii="Times New Roman" w:eastAsia="Wingdings-Regular" w:hAnsi="Times New Roman"/>
        </w:rPr>
      </w:pPr>
      <w:r>
        <w:rPr>
          <w:rFonts w:ascii="Times New Roman" w:hAnsi="Times New Roman"/>
          <w:b/>
          <w:bCs/>
        </w:rPr>
        <w:t>Не използвайте</w:t>
      </w:r>
      <w:r w:rsidR="000F1795">
        <w:rPr>
          <w:rFonts w:ascii="Times New Roman" w:hAnsi="Times New Roman"/>
          <w:b/>
          <w:bCs/>
        </w:rPr>
        <w:t xml:space="preserve"> </w:t>
      </w:r>
      <w:r w:rsidR="000F1795">
        <w:rPr>
          <w:rFonts w:ascii="Times New Roman" w:hAnsi="Times New Roman"/>
        </w:rPr>
        <w:t>лекарството</w:t>
      </w:r>
      <w:r>
        <w:rPr>
          <w:rFonts w:ascii="Times New Roman" w:hAnsi="Times New Roman"/>
        </w:rPr>
        <w:t>, ако е с променен цвят, мътен или ако има наличие на частици, различни от гореописаните. Ако се притеснявате относно външния вид на лекарството, обърнете се към Вашия лекар за съдействие.</w:t>
      </w:r>
    </w:p>
    <w:p w14:paraId="194D1815" w14:textId="77777777" w:rsidR="00C15C32" w:rsidRPr="00C21607" w:rsidRDefault="00C15C32" w:rsidP="00C15C32">
      <w:pPr>
        <w:pStyle w:val="ListParagraph"/>
        <w:numPr>
          <w:ilvl w:val="0"/>
          <w:numId w:val="105"/>
        </w:numPr>
        <w:spacing w:after="200" w:line="276" w:lineRule="auto"/>
        <w:contextualSpacing/>
        <w:rPr>
          <w:rFonts w:ascii="Times New Roman" w:hAnsi="Times New Roman"/>
        </w:rPr>
      </w:pPr>
      <w:r>
        <w:rPr>
          <w:rFonts w:ascii="Times New Roman" w:hAnsi="Times New Roman"/>
          <w:b/>
        </w:rPr>
        <w:t xml:space="preserve">Забележка: </w:t>
      </w:r>
      <w:r>
        <w:rPr>
          <w:rFonts w:ascii="Times New Roman" w:hAnsi="Times New Roman"/>
        </w:rPr>
        <w:t>Възможно е да видите въздушни мехурчета през прозорчето. Това е нормално.</w:t>
      </w:r>
    </w:p>
    <w:p w14:paraId="3DA1A0D7" w14:textId="50668519" w:rsidR="00C15C32" w:rsidRDefault="00C15C32" w:rsidP="00C15C32">
      <w:pPr>
        <w:keepNext/>
        <w:rPr>
          <w:b/>
          <w:bCs/>
        </w:rPr>
      </w:pPr>
      <w:r>
        <w:rPr>
          <w:b/>
        </w:rPr>
        <w:lastRenderedPageBreak/>
        <w:t>Стъпка 4 Избор и почистване на мястото на инжектиране</w:t>
      </w:r>
    </w:p>
    <w:p w14:paraId="7CA42F52" w14:textId="77777777" w:rsidR="00C15C32" w:rsidRDefault="00C15C32" w:rsidP="00C15C32">
      <w:pPr>
        <w:keepNext/>
      </w:pPr>
    </w:p>
    <w:p w14:paraId="41B8471D" w14:textId="1D2FC33A" w:rsidR="00C15C32" w:rsidRDefault="00362DF7" w:rsidP="00C15C32">
      <w:pPr>
        <w:keepNext/>
        <w:rPr>
          <w:noProof/>
        </w:rPr>
      </w:pPr>
      <w:r w:rsidRPr="00362DF7">
        <w:rPr>
          <w:noProof/>
        </w:rPr>
        <w:t xml:space="preserve"> </w:t>
      </w:r>
      <w:r>
        <w:rPr>
          <w:noProof/>
          <w:lang w:eastAsia="bg-BG"/>
        </w:rPr>
        <w:drawing>
          <wp:inline distT="0" distB="0" distL="0" distR="0" wp14:anchorId="59B33CB5" wp14:editId="4C2CD1BB">
            <wp:extent cx="4171950" cy="1771650"/>
            <wp:effectExtent l="0" t="0" r="0" b="0"/>
            <wp:docPr id="1158250249" name="Picture 115825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71950" cy="1771650"/>
                    </a:xfrm>
                    <a:prstGeom prst="rect">
                      <a:avLst/>
                    </a:prstGeom>
                  </pic:spPr>
                </pic:pic>
              </a:graphicData>
            </a:graphic>
          </wp:inline>
        </w:drawing>
      </w:r>
    </w:p>
    <w:p w14:paraId="4C6145BC" w14:textId="77777777" w:rsidR="00362DF7" w:rsidRPr="00A63DB3" w:rsidRDefault="00362DF7" w:rsidP="00C15C32">
      <w:pPr>
        <w:keepNext/>
      </w:pPr>
    </w:p>
    <w:p w14:paraId="558CF3C8" w14:textId="5F0606D5" w:rsidR="00C15C32" w:rsidRPr="00A63DB3" w:rsidRDefault="00C15C32" w:rsidP="00C15C32">
      <w:pPr>
        <w:pStyle w:val="ListParagraph"/>
        <w:numPr>
          <w:ilvl w:val="0"/>
          <w:numId w:val="102"/>
        </w:numPr>
        <w:autoSpaceDE w:val="0"/>
        <w:autoSpaceDN w:val="0"/>
        <w:adjustRightInd w:val="0"/>
        <w:contextualSpacing/>
        <w:rPr>
          <w:rFonts w:ascii="Times New Roman" w:eastAsia="Wingdings-Regular" w:hAnsi="Times New Roman"/>
        </w:rPr>
      </w:pPr>
      <w:r>
        <w:rPr>
          <w:rFonts w:ascii="Times New Roman" w:hAnsi="Times New Roman"/>
          <w:b/>
        </w:rPr>
        <w:t xml:space="preserve">Изберете </w:t>
      </w:r>
      <w:r>
        <w:rPr>
          <w:rFonts w:ascii="Times New Roman" w:hAnsi="Times New Roman"/>
        </w:rPr>
        <w:t xml:space="preserve">място на инжектиране по средата на предната </w:t>
      </w:r>
      <w:r w:rsidR="00E777CD">
        <w:rPr>
          <w:rFonts w:ascii="Times New Roman" w:hAnsi="Times New Roman"/>
        </w:rPr>
        <w:t xml:space="preserve">горната </w:t>
      </w:r>
      <w:r>
        <w:rPr>
          <w:rFonts w:ascii="Times New Roman" w:hAnsi="Times New Roman"/>
        </w:rPr>
        <w:t>част на бедрата или в областта на стомаха на 5 cm от пъпа. Външната област на задната част на мишниците също може да се използва от болногледач.</w:t>
      </w:r>
    </w:p>
    <w:p w14:paraId="1B712E1A" w14:textId="77777777" w:rsidR="00C15C32" w:rsidRPr="00A63DB3" w:rsidRDefault="00C15C32" w:rsidP="00C15C32">
      <w:pPr>
        <w:pStyle w:val="ListParagraph"/>
        <w:numPr>
          <w:ilvl w:val="0"/>
          <w:numId w:val="102"/>
        </w:numPr>
        <w:autoSpaceDE w:val="0"/>
        <w:autoSpaceDN w:val="0"/>
        <w:adjustRightInd w:val="0"/>
        <w:contextualSpacing/>
        <w:rPr>
          <w:rFonts w:ascii="Times New Roman" w:eastAsia="Wingdings-Regular" w:hAnsi="Times New Roman"/>
        </w:rPr>
      </w:pPr>
      <w:r>
        <w:rPr>
          <w:rFonts w:ascii="Times New Roman" w:hAnsi="Times New Roman"/>
          <w:b/>
          <w:bCs/>
        </w:rPr>
        <w:t>Всяка</w:t>
      </w:r>
      <w:r>
        <w:rPr>
          <w:rFonts w:ascii="Times New Roman" w:hAnsi="Times New Roman"/>
        </w:rPr>
        <w:t xml:space="preserve"> инжекция трябва да се поставя на поне 3 cm от предходната. </w:t>
      </w:r>
      <w:r>
        <w:rPr>
          <w:rFonts w:ascii="Times New Roman" w:hAnsi="Times New Roman"/>
          <w:b/>
          <w:bCs/>
        </w:rPr>
        <w:t>Не инжектирайте</w:t>
      </w:r>
      <w:r>
        <w:rPr>
          <w:rFonts w:ascii="Times New Roman" w:hAnsi="Times New Roman"/>
        </w:rPr>
        <w:t xml:space="preserve"> на места, където кожата е болезнена, насинена или втвърдена. Избягвайте места с белези или стрии. Ако имате псориазис, </w:t>
      </w:r>
      <w:r>
        <w:rPr>
          <w:rFonts w:ascii="Times New Roman" w:hAnsi="Times New Roman"/>
          <w:b/>
          <w:bCs/>
        </w:rPr>
        <w:t>не</w:t>
      </w:r>
      <w:r>
        <w:rPr>
          <w:rFonts w:ascii="Times New Roman" w:hAnsi="Times New Roman"/>
        </w:rPr>
        <w:t xml:space="preserve"> инжектирайте направо в надигнати, удебелени, зачервени или лющещи се участъци от кожата.</w:t>
      </w:r>
    </w:p>
    <w:p w14:paraId="60026B3E" w14:textId="70AAD7DE" w:rsidR="00C15C32" w:rsidRPr="00A63DB3" w:rsidRDefault="00C15C32" w:rsidP="00C15C32">
      <w:pPr>
        <w:pStyle w:val="ListParagraph"/>
        <w:numPr>
          <w:ilvl w:val="0"/>
          <w:numId w:val="102"/>
        </w:numPr>
        <w:autoSpaceDE w:val="0"/>
        <w:autoSpaceDN w:val="0"/>
        <w:adjustRightInd w:val="0"/>
        <w:contextualSpacing/>
        <w:rPr>
          <w:rFonts w:ascii="Times New Roman" w:eastAsia="Wingdings-Regular" w:hAnsi="Times New Roman"/>
        </w:rPr>
      </w:pPr>
      <w:r>
        <w:rPr>
          <w:rFonts w:ascii="Times New Roman" w:hAnsi="Times New Roman"/>
          <w:b/>
        </w:rPr>
        <w:t xml:space="preserve">Почистете </w:t>
      </w:r>
      <w:r>
        <w:rPr>
          <w:rFonts w:ascii="Times New Roman" w:hAnsi="Times New Roman"/>
        </w:rPr>
        <w:t xml:space="preserve">мястото на инжектиране със сапун и вода или напоен със спирт тампон, ако е </w:t>
      </w:r>
      <w:r w:rsidR="00113AF8">
        <w:rPr>
          <w:rFonts w:ascii="Times New Roman" w:hAnsi="Times New Roman"/>
        </w:rPr>
        <w:t>по-</w:t>
      </w:r>
      <w:r>
        <w:rPr>
          <w:rFonts w:ascii="Times New Roman" w:hAnsi="Times New Roman"/>
        </w:rPr>
        <w:t>удобно.</w:t>
      </w:r>
    </w:p>
    <w:p w14:paraId="57D91485" w14:textId="4F27D46C" w:rsidR="00C15C32" w:rsidRDefault="00C15C32" w:rsidP="00C15C32">
      <w:pPr>
        <w:pStyle w:val="ListParagraph"/>
        <w:numPr>
          <w:ilvl w:val="0"/>
          <w:numId w:val="102"/>
        </w:numPr>
        <w:autoSpaceDE w:val="0"/>
        <w:autoSpaceDN w:val="0"/>
        <w:adjustRightInd w:val="0"/>
        <w:contextualSpacing/>
        <w:rPr>
          <w:rFonts w:ascii="Times New Roman" w:eastAsia="Wingdings-Regular" w:hAnsi="Times New Roman"/>
        </w:rPr>
      </w:pPr>
      <w:r>
        <w:rPr>
          <w:rFonts w:ascii="Times New Roman" w:hAnsi="Times New Roman"/>
          <w:b/>
          <w:bCs/>
        </w:rPr>
        <w:t>Оставете</w:t>
      </w:r>
      <w:r>
        <w:rPr>
          <w:rFonts w:ascii="Times New Roman" w:hAnsi="Times New Roman"/>
        </w:rPr>
        <w:t xml:space="preserve"> мястото на инжектиране да изсъхне. </w:t>
      </w:r>
      <w:r>
        <w:rPr>
          <w:rFonts w:ascii="Times New Roman" w:hAnsi="Times New Roman"/>
          <w:b/>
        </w:rPr>
        <w:t xml:space="preserve">Не </w:t>
      </w:r>
      <w:r>
        <w:rPr>
          <w:rFonts w:ascii="Times New Roman" w:hAnsi="Times New Roman"/>
        </w:rPr>
        <w:t>докосвайте,</w:t>
      </w:r>
      <w:r w:rsidR="00E80A39">
        <w:rPr>
          <w:rFonts w:ascii="Times New Roman" w:hAnsi="Times New Roman"/>
        </w:rPr>
        <w:t xml:space="preserve"> </w:t>
      </w:r>
      <w:r w:rsidR="00113AF8">
        <w:rPr>
          <w:rFonts w:ascii="Times New Roman" w:hAnsi="Times New Roman"/>
        </w:rPr>
        <w:t xml:space="preserve">не </w:t>
      </w:r>
      <w:r>
        <w:rPr>
          <w:rFonts w:ascii="Times New Roman" w:hAnsi="Times New Roman"/>
        </w:rPr>
        <w:t>вейте и не духайте върху почистеното място.</w:t>
      </w:r>
    </w:p>
    <w:p w14:paraId="3DF51AD8" w14:textId="77777777" w:rsidR="00C15C32" w:rsidRPr="00A63DB3" w:rsidRDefault="00C15C32" w:rsidP="00C15C32">
      <w:pPr>
        <w:pStyle w:val="ListParagraph"/>
        <w:autoSpaceDE w:val="0"/>
        <w:autoSpaceDN w:val="0"/>
        <w:adjustRightInd w:val="0"/>
        <w:ind w:left="360"/>
        <w:contextualSpacing/>
        <w:rPr>
          <w:rFonts w:ascii="Times New Roman" w:eastAsia="Wingdings-Regular" w:hAnsi="Times New Roman"/>
        </w:rPr>
      </w:pPr>
    </w:p>
    <w:p w14:paraId="7F1392DA" w14:textId="77777777" w:rsidR="00C15C32" w:rsidRDefault="00C15C32" w:rsidP="00C15C32">
      <w:pPr>
        <w:keepNext/>
        <w:rPr>
          <w:b/>
          <w:bCs/>
        </w:rPr>
      </w:pPr>
      <w:r>
        <w:rPr>
          <w:b/>
        </w:rPr>
        <w:t>Стъпка 5 Отстраняване на капачката на иглата</w:t>
      </w:r>
    </w:p>
    <w:p w14:paraId="2CF5B2DA" w14:textId="77777777" w:rsidR="00C15C32" w:rsidRPr="00A63DB3" w:rsidRDefault="00C15C32" w:rsidP="00C15C32">
      <w:pPr>
        <w:keepNext/>
        <w:rPr>
          <w:b/>
          <w:bCs/>
        </w:rPr>
      </w:pPr>
    </w:p>
    <w:p w14:paraId="68DB2032" w14:textId="77777777" w:rsidR="00C15C32" w:rsidRDefault="00C15C32" w:rsidP="00C15C32">
      <w:pPr>
        <w:keepNext/>
      </w:pPr>
      <w:r>
        <w:rPr>
          <w:noProof/>
          <w:lang w:eastAsia="bg-BG"/>
        </w:rPr>
        <w:drawing>
          <wp:inline distT="0" distB="0" distL="0" distR="0" wp14:anchorId="42BE6208" wp14:editId="1CC3B2F6">
            <wp:extent cx="3305175" cy="1790700"/>
            <wp:effectExtent l="0" t="0" r="9525" b="0"/>
            <wp:docPr id="143" name="Picture 143"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close-up of a hand holding a pe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396F178C" w14:textId="77777777" w:rsidR="00C15C32" w:rsidRPr="00A63DB3" w:rsidRDefault="00C15C32" w:rsidP="00C15C32"/>
    <w:p w14:paraId="75E73996" w14:textId="77777777" w:rsidR="00C15C32" w:rsidRPr="00A63DB3" w:rsidRDefault="00C15C32" w:rsidP="00C15C32">
      <w:pPr>
        <w:pStyle w:val="ListParagraph"/>
        <w:numPr>
          <w:ilvl w:val="0"/>
          <w:numId w:val="106"/>
        </w:numPr>
        <w:autoSpaceDE w:val="0"/>
        <w:autoSpaceDN w:val="0"/>
        <w:adjustRightInd w:val="0"/>
        <w:contextualSpacing/>
        <w:rPr>
          <w:rFonts w:ascii="Times New Roman" w:eastAsia="Wingdings-Regular" w:hAnsi="Times New Roman"/>
        </w:rPr>
      </w:pPr>
      <w:r>
        <w:rPr>
          <w:rFonts w:ascii="Times New Roman" w:hAnsi="Times New Roman"/>
          <w:b/>
        </w:rPr>
        <w:t xml:space="preserve">Отстранете </w:t>
      </w:r>
      <w:r>
        <w:rPr>
          <w:rFonts w:ascii="Times New Roman" w:hAnsi="Times New Roman"/>
        </w:rPr>
        <w:t xml:space="preserve">бялата капачка на иглата, като я изтеглите. </w:t>
      </w:r>
      <w:r>
        <w:rPr>
          <w:rFonts w:ascii="Times New Roman" w:hAnsi="Times New Roman"/>
          <w:b/>
        </w:rPr>
        <w:t xml:space="preserve">Не </w:t>
      </w:r>
      <w:r>
        <w:rPr>
          <w:rFonts w:ascii="Times New Roman" w:hAnsi="Times New Roman"/>
        </w:rPr>
        <w:t>огъвайте капачката, докато я отстранявате.</w:t>
      </w:r>
    </w:p>
    <w:p w14:paraId="429926A1" w14:textId="77777777" w:rsidR="00C15C32" w:rsidRPr="00A63DB3" w:rsidRDefault="00C15C32" w:rsidP="00C15C32">
      <w:pPr>
        <w:pStyle w:val="ListParagraph"/>
        <w:numPr>
          <w:ilvl w:val="0"/>
          <w:numId w:val="106"/>
        </w:numPr>
        <w:autoSpaceDE w:val="0"/>
        <w:autoSpaceDN w:val="0"/>
        <w:adjustRightInd w:val="0"/>
        <w:contextualSpacing/>
        <w:rPr>
          <w:rFonts w:ascii="Times New Roman" w:eastAsia="Wingdings-Regular" w:hAnsi="Times New Roman"/>
        </w:rPr>
      </w:pPr>
      <w:r>
        <w:rPr>
          <w:rFonts w:ascii="Times New Roman" w:hAnsi="Times New Roman"/>
          <w:b/>
        </w:rPr>
        <w:t xml:space="preserve">Не </w:t>
      </w:r>
      <w:r>
        <w:rPr>
          <w:rFonts w:ascii="Times New Roman" w:hAnsi="Times New Roman"/>
        </w:rPr>
        <w:t>поставяйте обратно капачката след отстраняване.</w:t>
      </w:r>
    </w:p>
    <w:p w14:paraId="086BC123" w14:textId="262DD575" w:rsidR="00C15C32" w:rsidRPr="00A63DB3" w:rsidRDefault="00C15C32" w:rsidP="00C15C32">
      <w:pPr>
        <w:pStyle w:val="ListParagraph"/>
        <w:numPr>
          <w:ilvl w:val="0"/>
          <w:numId w:val="106"/>
        </w:numPr>
        <w:autoSpaceDE w:val="0"/>
        <w:autoSpaceDN w:val="0"/>
        <w:adjustRightInd w:val="0"/>
        <w:contextualSpacing/>
        <w:rPr>
          <w:rFonts w:ascii="Times New Roman" w:eastAsia="Wingdings-Regular" w:hAnsi="Times New Roman"/>
        </w:rPr>
      </w:pPr>
      <w:r>
        <w:rPr>
          <w:rFonts w:ascii="Times New Roman" w:hAnsi="Times New Roman"/>
        </w:rPr>
        <w:t xml:space="preserve">След като отстраните капачката, ще видите лилав предпазител на иглата, който леко се подава извън края на писалката. </w:t>
      </w:r>
      <w:r>
        <w:rPr>
          <w:rFonts w:ascii="Times New Roman" w:hAnsi="Times New Roman"/>
          <w:b/>
        </w:rPr>
        <w:t>Не</w:t>
      </w:r>
      <w:r>
        <w:rPr>
          <w:rFonts w:ascii="Times New Roman" w:hAnsi="Times New Roman"/>
        </w:rPr>
        <w:t xml:space="preserve"> натискайте </w:t>
      </w:r>
      <w:r w:rsidR="00113AF8">
        <w:rPr>
          <w:rFonts w:ascii="Times New Roman" w:hAnsi="Times New Roman"/>
        </w:rPr>
        <w:t xml:space="preserve">края на </w:t>
      </w:r>
      <w:r>
        <w:rPr>
          <w:rFonts w:ascii="Times New Roman" w:hAnsi="Times New Roman"/>
        </w:rPr>
        <w:t>предпазителя с пръстите или палците си.</w:t>
      </w:r>
    </w:p>
    <w:p w14:paraId="28DD1C9B" w14:textId="77777777" w:rsidR="00C15C32" w:rsidRPr="00A63DB3" w:rsidRDefault="00C15C32" w:rsidP="00C15C32">
      <w:pPr>
        <w:pStyle w:val="ListParagraph"/>
        <w:numPr>
          <w:ilvl w:val="0"/>
          <w:numId w:val="106"/>
        </w:numPr>
        <w:autoSpaceDE w:val="0"/>
        <w:autoSpaceDN w:val="0"/>
        <w:adjustRightInd w:val="0"/>
        <w:contextualSpacing/>
        <w:rPr>
          <w:rFonts w:ascii="Times New Roman" w:eastAsia="Wingdings-Regular" w:hAnsi="Times New Roman"/>
        </w:rPr>
      </w:pPr>
      <w:r>
        <w:rPr>
          <w:rFonts w:ascii="Times New Roman" w:hAnsi="Times New Roman"/>
          <w:b/>
          <w:bCs/>
        </w:rPr>
        <w:t>Не</w:t>
      </w:r>
      <w:r>
        <w:rPr>
          <w:rFonts w:ascii="Times New Roman" w:hAnsi="Times New Roman"/>
        </w:rPr>
        <w:t xml:space="preserve"> използвайте писалката, ако е била изпусната със свалена капачка на иглата.</w:t>
      </w:r>
    </w:p>
    <w:p w14:paraId="459F2553" w14:textId="77777777" w:rsidR="00C15C32" w:rsidRPr="00A63DB3" w:rsidRDefault="00C15C32" w:rsidP="00C15C32">
      <w:pPr>
        <w:pStyle w:val="ListParagraph"/>
        <w:autoSpaceDE w:val="0"/>
        <w:autoSpaceDN w:val="0"/>
        <w:adjustRightInd w:val="0"/>
        <w:ind w:left="360"/>
        <w:rPr>
          <w:rFonts w:ascii="Times New Roman" w:eastAsia="Wingdings-Regular" w:hAnsi="Times New Roman"/>
        </w:rPr>
      </w:pPr>
      <w:r>
        <w:rPr>
          <w:rFonts w:ascii="Times New Roman" w:hAnsi="Times New Roman"/>
          <w:b/>
        </w:rPr>
        <w:t xml:space="preserve">Забележка: </w:t>
      </w:r>
      <w:r>
        <w:rPr>
          <w:rFonts w:ascii="Times New Roman" w:hAnsi="Times New Roman"/>
        </w:rPr>
        <w:t>Може да видите капка течност на върха на иглата. Това е нормално.</w:t>
      </w:r>
    </w:p>
    <w:p w14:paraId="0567B1C7" w14:textId="77777777" w:rsidR="00C15C32" w:rsidRPr="00A63DB3" w:rsidRDefault="00C15C32" w:rsidP="00C15C32">
      <w:pPr>
        <w:pStyle w:val="ListParagraph"/>
        <w:autoSpaceDE w:val="0"/>
        <w:autoSpaceDN w:val="0"/>
        <w:adjustRightInd w:val="0"/>
        <w:ind w:left="360"/>
        <w:rPr>
          <w:rFonts w:ascii="Times New Roman" w:eastAsia="Wingdings-Regular" w:hAnsi="Times New Roman"/>
        </w:rPr>
      </w:pPr>
    </w:p>
    <w:p w14:paraId="761BE3D9" w14:textId="77777777" w:rsidR="00C15C32" w:rsidRDefault="00C15C32" w:rsidP="00C15C32">
      <w:pPr>
        <w:keepNext/>
        <w:rPr>
          <w:b/>
          <w:bCs/>
        </w:rPr>
      </w:pPr>
      <w:r>
        <w:rPr>
          <w:b/>
        </w:rPr>
        <w:lastRenderedPageBreak/>
        <w:t>Стъпка 6 Натиснете силно писалката върху кожата</w:t>
      </w:r>
    </w:p>
    <w:p w14:paraId="270103C1" w14:textId="77777777" w:rsidR="00C15C32" w:rsidRPr="00A63DB3" w:rsidRDefault="00C15C32" w:rsidP="00C15C32">
      <w:pPr>
        <w:keepNext/>
        <w:rPr>
          <w:b/>
          <w:bCs/>
        </w:rPr>
      </w:pPr>
    </w:p>
    <w:p w14:paraId="6CF9C9C5" w14:textId="77777777" w:rsidR="00C15C32" w:rsidRDefault="00C15C32" w:rsidP="00C15C32">
      <w:pPr>
        <w:keepNext/>
      </w:pPr>
      <w:r>
        <w:rPr>
          <w:noProof/>
          <w:lang w:eastAsia="bg-BG"/>
        </w:rPr>
        <w:drawing>
          <wp:inline distT="0" distB="0" distL="0" distR="0" wp14:anchorId="1AB549FB" wp14:editId="37E3E805">
            <wp:extent cx="3295650" cy="1790700"/>
            <wp:effectExtent l="0" t="0" r="0" b="0"/>
            <wp:docPr id="144" name="Picture 14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hand holding a pe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45BE6F6B" w14:textId="77777777" w:rsidR="00C15C32" w:rsidRPr="00A63DB3" w:rsidRDefault="00C15C32" w:rsidP="00C15C32"/>
    <w:p w14:paraId="35C54898" w14:textId="483E2690" w:rsidR="00C15C32" w:rsidRPr="00C66EE6" w:rsidRDefault="00C15C32" w:rsidP="00C15C32">
      <w:pPr>
        <w:pStyle w:val="ListParagraph"/>
        <w:numPr>
          <w:ilvl w:val="0"/>
          <w:numId w:val="107"/>
        </w:numPr>
        <w:autoSpaceDE w:val="0"/>
        <w:autoSpaceDN w:val="0"/>
        <w:adjustRightInd w:val="0"/>
        <w:contextualSpacing/>
        <w:rPr>
          <w:rFonts w:ascii="Times New Roman" w:eastAsia="Wingdings-Regular" w:hAnsi="Times New Roman"/>
          <w:b/>
          <w:bCs/>
        </w:rPr>
      </w:pPr>
      <w:r>
        <w:rPr>
          <w:rFonts w:ascii="Times New Roman" w:hAnsi="Times New Roman"/>
          <w:b/>
          <w:bCs/>
        </w:rPr>
        <w:t xml:space="preserve">Натиснете </w:t>
      </w:r>
      <w:r>
        <w:rPr>
          <w:rFonts w:ascii="Times New Roman" w:hAnsi="Times New Roman"/>
        </w:rPr>
        <w:t>силно отворения край на писалката върху кожата под ъгъл 90 градус</w:t>
      </w:r>
      <w:r w:rsidR="00CC3FB0">
        <w:rPr>
          <w:rFonts w:ascii="Times New Roman" w:hAnsi="Times New Roman"/>
        </w:rPr>
        <w:t>а</w:t>
      </w:r>
      <w:r>
        <w:rPr>
          <w:rFonts w:ascii="Times New Roman" w:hAnsi="Times New Roman"/>
        </w:rPr>
        <w:t>, така че лилавият предпазител на иглата да се скрие изцяло вътре в писалката.</w:t>
      </w:r>
    </w:p>
    <w:p w14:paraId="6C7EB832" w14:textId="135A4632" w:rsidR="00C15C32" w:rsidRPr="00A63DB3" w:rsidRDefault="00C15C32" w:rsidP="00C15C32">
      <w:pPr>
        <w:autoSpaceDE w:val="0"/>
        <w:autoSpaceDN w:val="0"/>
        <w:adjustRightInd w:val="0"/>
        <w:ind w:left="360"/>
        <w:rPr>
          <w:rFonts w:eastAsia="Wingdings-Regular"/>
        </w:rPr>
      </w:pPr>
      <w:r>
        <w:rPr>
          <w:b/>
        </w:rPr>
        <w:t xml:space="preserve">Забележка: </w:t>
      </w:r>
      <w:r>
        <w:t>Ще можете да натиснете зеления бутон само когато предпазителят на иг</w:t>
      </w:r>
      <w:r w:rsidR="00004BF8">
        <w:t>л</w:t>
      </w:r>
      <w:r>
        <w:t>ата е изцяло натиснат вътре в писалката.</w:t>
      </w:r>
    </w:p>
    <w:p w14:paraId="546D5338" w14:textId="77777777" w:rsidR="00C15C32" w:rsidRDefault="00C15C32" w:rsidP="00C15C32">
      <w:pPr>
        <w:autoSpaceDE w:val="0"/>
        <w:autoSpaceDN w:val="0"/>
        <w:adjustRightInd w:val="0"/>
        <w:ind w:left="360"/>
        <w:rPr>
          <w:rFonts w:eastAsia="Wingdings-Regular"/>
        </w:rPr>
      </w:pPr>
      <w:r>
        <w:t>Стискането на кожна гънка или разтеглянето на кожата преди инжектиране може да направи мястото на инжектиране по-твърдо, с което да улесни натискането на бутона за инжектиране.</w:t>
      </w:r>
    </w:p>
    <w:p w14:paraId="011E6B55" w14:textId="77777777" w:rsidR="00C15C32" w:rsidRPr="005438AB" w:rsidRDefault="00C15C32" w:rsidP="00C15C32">
      <w:pPr>
        <w:autoSpaceDE w:val="0"/>
        <w:autoSpaceDN w:val="0"/>
        <w:adjustRightInd w:val="0"/>
        <w:ind w:left="360"/>
        <w:rPr>
          <w:rFonts w:eastAsia="Wingdings-Regular"/>
        </w:rPr>
      </w:pPr>
    </w:p>
    <w:p w14:paraId="07084325" w14:textId="77777777" w:rsidR="00C15C32" w:rsidRDefault="00C15C32" w:rsidP="00362DF7">
      <w:pPr>
        <w:keepNext/>
        <w:rPr>
          <w:b/>
          <w:bCs/>
        </w:rPr>
      </w:pPr>
      <w:r>
        <w:rPr>
          <w:b/>
        </w:rPr>
        <w:t>Стъпка 7 Започване на инжекцията</w:t>
      </w:r>
    </w:p>
    <w:p w14:paraId="63049CCF" w14:textId="77777777" w:rsidR="00C15C32" w:rsidRDefault="00C15C32" w:rsidP="00362DF7">
      <w:pPr>
        <w:keepNext/>
        <w:rPr>
          <w:b/>
          <w:bCs/>
        </w:rPr>
      </w:pPr>
    </w:p>
    <w:p w14:paraId="4300A9A6" w14:textId="2F566350" w:rsidR="00C15C32" w:rsidRDefault="00362DF7" w:rsidP="00C15C32">
      <w:pPr>
        <w:rPr>
          <w:b/>
          <w:bCs/>
        </w:rPr>
      </w:pPr>
      <w:r w:rsidRPr="00362DF7">
        <w:rPr>
          <w:noProof/>
        </w:rPr>
        <w:t xml:space="preserve"> </w:t>
      </w:r>
      <w:r>
        <w:rPr>
          <w:noProof/>
          <w:lang w:eastAsia="bg-BG"/>
        </w:rPr>
        <w:drawing>
          <wp:inline distT="0" distB="0" distL="0" distR="0" wp14:anchorId="0C191777" wp14:editId="39A5F936">
            <wp:extent cx="4019550" cy="1638300"/>
            <wp:effectExtent l="0" t="0" r="0" b="0"/>
            <wp:docPr id="1158250250" name="Picture 11582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19550" cy="1638300"/>
                    </a:xfrm>
                    <a:prstGeom prst="rect">
                      <a:avLst/>
                    </a:prstGeom>
                  </pic:spPr>
                </pic:pic>
              </a:graphicData>
            </a:graphic>
          </wp:inline>
        </w:drawing>
      </w:r>
    </w:p>
    <w:p w14:paraId="0B790B71" w14:textId="77777777" w:rsidR="00C15C32" w:rsidRPr="00C21607" w:rsidRDefault="00C15C32" w:rsidP="00C15C32"/>
    <w:p w14:paraId="3DB8A220" w14:textId="77777777" w:rsidR="00C15C32" w:rsidRPr="00C21607" w:rsidRDefault="00C15C32" w:rsidP="00C15C32">
      <w:pPr>
        <w:pStyle w:val="ListParagraph"/>
        <w:numPr>
          <w:ilvl w:val="0"/>
          <w:numId w:val="107"/>
        </w:numPr>
        <w:autoSpaceDE w:val="0"/>
        <w:autoSpaceDN w:val="0"/>
        <w:adjustRightInd w:val="0"/>
        <w:contextualSpacing/>
        <w:rPr>
          <w:rFonts w:ascii="Times New Roman" w:eastAsia="Wingdings-Regular" w:hAnsi="Times New Roman"/>
          <w:b/>
          <w:bCs/>
        </w:rPr>
      </w:pPr>
      <w:r>
        <w:rPr>
          <w:rFonts w:ascii="Times New Roman" w:hAnsi="Times New Roman"/>
          <w:b/>
        </w:rPr>
        <w:t xml:space="preserve">Натиснете </w:t>
      </w:r>
      <w:r>
        <w:rPr>
          <w:rFonts w:ascii="Times New Roman" w:hAnsi="Times New Roman"/>
        </w:rPr>
        <w:t xml:space="preserve">зеления бутон докрай надолу и ще чуете </w:t>
      </w:r>
      <w:r>
        <w:rPr>
          <w:rFonts w:ascii="Times New Roman" w:hAnsi="Times New Roman"/>
          <w:b/>
        </w:rPr>
        <w:t xml:space="preserve">щракване. </w:t>
      </w:r>
      <w:r>
        <w:rPr>
          <w:rFonts w:ascii="Times New Roman" w:hAnsi="Times New Roman"/>
        </w:rPr>
        <w:t>Това щракване посочва стартирането на инжекцията.</w:t>
      </w:r>
    </w:p>
    <w:p w14:paraId="6F3088AD" w14:textId="240F859B" w:rsidR="00C15C32" w:rsidRPr="00C21607" w:rsidRDefault="00C15C32" w:rsidP="00C15C32">
      <w:pPr>
        <w:pStyle w:val="ListParagraph"/>
        <w:numPr>
          <w:ilvl w:val="0"/>
          <w:numId w:val="107"/>
        </w:numPr>
        <w:autoSpaceDE w:val="0"/>
        <w:autoSpaceDN w:val="0"/>
        <w:adjustRightInd w:val="0"/>
        <w:contextualSpacing/>
        <w:rPr>
          <w:rFonts w:ascii="Times New Roman" w:eastAsia="Wingdings-Regular" w:hAnsi="Times New Roman"/>
        </w:rPr>
      </w:pPr>
      <w:r>
        <w:rPr>
          <w:rFonts w:ascii="Times New Roman" w:hAnsi="Times New Roman"/>
          <w:b/>
          <w:bCs/>
        </w:rPr>
        <w:t xml:space="preserve">Продължете да държите </w:t>
      </w:r>
      <w:r>
        <w:rPr>
          <w:rFonts w:ascii="Times New Roman" w:hAnsi="Times New Roman"/>
        </w:rPr>
        <w:t xml:space="preserve">писалката плътно опряна в кожата Ви, докато чуете </w:t>
      </w:r>
      <w:r>
        <w:rPr>
          <w:rFonts w:ascii="Times New Roman" w:hAnsi="Times New Roman"/>
          <w:b/>
          <w:bCs/>
        </w:rPr>
        <w:t>2-ро щракване</w:t>
      </w:r>
      <w:r>
        <w:rPr>
          <w:rFonts w:ascii="Times New Roman" w:hAnsi="Times New Roman"/>
        </w:rPr>
        <w:t>, или в продължение на 10 секунди след първото щракване (което от двете се случи първо).</w:t>
      </w:r>
    </w:p>
    <w:p w14:paraId="33F859FF" w14:textId="77777777" w:rsidR="00C15C32" w:rsidRPr="00C21607" w:rsidRDefault="00C15C32" w:rsidP="00C15C32">
      <w:pPr>
        <w:pStyle w:val="ListParagraph"/>
        <w:autoSpaceDE w:val="0"/>
        <w:autoSpaceDN w:val="0"/>
        <w:adjustRightInd w:val="0"/>
        <w:ind w:left="360"/>
        <w:rPr>
          <w:rFonts w:ascii="Times New Roman" w:eastAsia="Wingdings-Regular" w:hAnsi="Times New Roman"/>
        </w:rPr>
      </w:pPr>
      <w:r>
        <w:rPr>
          <w:rFonts w:ascii="Times New Roman" w:hAnsi="Times New Roman"/>
          <w:b/>
        </w:rPr>
        <w:t xml:space="preserve">Забележка: </w:t>
      </w:r>
      <w:r>
        <w:rPr>
          <w:rFonts w:ascii="Times New Roman" w:hAnsi="Times New Roman"/>
        </w:rPr>
        <w:t>Ако не можете да започнете инжектирането по описания по-горе начин, натиснете писалката по-силно към кожата си и отново натиснете зеления бутон.</w:t>
      </w:r>
    </w:p>
    <w:p w14:paraId="59A15CEF" w14:textId="77777777" w:rsidR="00C15C32" w:rsidRPr="00C21607" w:rsidRDefault="00C15C32" w:rsidP="00C15C32">
      <w:pPr>
        <w:pStyle w:val="ListParagraph"/>
        <w:autoSpaceDE w:val="0"/>
        <w:autoSpaceDN w:val="0"/>
        <w:adjustRightInd w:val="0"/>
        <w:ind w:left="360"/>
        <w:rPr>
          <w:rFonts w:ascii="Times New Roman" w:eastAsia="Wingdings-Regular" w:hAnsi="Times New Roman"/>
        </w:rPr>
      </w:pPr>
    </w:p>
    <w:p w14:paraId="1E7719BD" w14:textId="77777777" w:rsidR="00C15C32" w:rsidRDefault="00C15C32" w:rsidP="00C15C32">
      <w:pPr>
        <w:keepNext/>
        <w:rPr>
          <w:b/>
          <w:bCs/>
        </w:rPr>
      </w:pPr>
      <w:r>
        <w:rPr>
          <w:b/>
        </w:rPr>
        <w:t>Стъпка 8 Повдигане от кожата</w:t>
      </w:r>
    </w:p>
    <w:p w14:paraId="5A232420" w14:textId="77777777" w:rsidR="00C15C32" w:rsidRPr="00C21607" w:rsidRDefault="00C15C32" w:rsidP="00C15C32">
      <w:pPr>
        <w:keepNext/>
        <w:rPr>
          <w:b/>
          <w:bCs/>
        </w:rPr>
      </w:pPr>
    </w:p>
    <w:p w14:paraId="112DCFDF" w14:textId="77777777" w:rsidR="00C15C32" w:rsidRDefault="00C15C32" w:rsidP="00C15C32">
      <w:r>
        <w:rPr>
          <w:noProof/>
          <w:lang w:eastAsia="bg-BG"/>
        </w:rPr>
        <w:drawing>
          <wp:inline distT="0" distB="0" distL="0" distR="0" wp14:anchorId="1AE03195" wp14:editId="25DADA14">
            <wp:extent cx="3305175" cy="1790700"/>
            <wp:effectExtent l="0" t="0" r="9525" b="0"/>
            <wp:docPr id="146" name="Picture 146"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hand holding a pe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258C553C" w14:textId="77777777" w:rsidR="00C15C32" w:rsidRPr="00C21607" w:rsidRDefault="00C15C32" w:rsidP="00C15C32"/>
    <w:p w14:paraId="13AEB39E" w14:textId="77777777" w:rsidR="00C15C32" w:rsidRPr="00C21607" w:rsidRDefault="00C15C32" w:rsidP="00C15C32">
      <w:pPr>
        <w:pStyle w:val="ListParagraph"/>
        <w:numPr>
          <w:ilvl w:val="0"/>
          <w:numId w:val="108"/>
        </w:numPr>
        <w:autoSpaceDE w:val="0"/>
        <w:autoSpaceDN w:val="0"/>
        <w:adjustRightInd w:val="0"/>
        <w:contextualSpacing/>
        <w:rPr>
          <w:rFonts w:ascii="Times New Roman" w:eastAsia="Wingdings-Regular" w:hAnsi="Times New Roman"/>
        </w:rPr>
      </w:pPr>
      <w:r>
        <w:rPr>
          <w:rFonts w:ascii="Times New Roman" w:hAnsi="Times New Roman"/>
          <w:b/>
        </w:rPr>
        <w:lastRenderedPageBreak/>
        <w:t xml:space="preserve">Отстранете </w:t>
      </w:r>
      <w:r>
        <w:rPr>
          <w:rFonts w:ascii="Times New Roman" w:hAnsi="Times New Roman"/>
        </w:rPr>
        <w:t>писалката от кожата, като я повдигнете право нагоре от мястото на инжектиране.</w:t>
      </w:r>
    </w:p>
    <w:p w14:paraId="302D7F8E" w14:textId="77777777" w:rsidR="00C15C32" w:rsidRPr="00C21607" w:rsidRDefault="00C15C32" w:rsidP="00C15C32">
      <w:pPr>
        <w:pStyle w:val="ListParagraph"/>
        <w:numPr>
          <w:ilvl w:val="0"/>
          <w:numId w:val="108"/>
        </w:numPr>
        <w:autoSpaceDE w:val="0"/>
        <w:autoSpaceDN w:val="0"/>
        <w:adjustRightInd w:val="0"/>
        <w:contextualSpacing/>
        <w:rPr>
          <w:rFonts w:ascii="Times New Roman" w:eastAsia="Wingdings-Regular" w:hAnsi="Times New Roman"/>
        </w:rPr>
      </w:pPr>
      <w:r>
        <w:rPr>
          <w:rFonts w:ascii="Times New Roman" w:hAnsi="Times New Roman"/>
        </w:rPr>
        <w:t>Лилавият предпазител на иглата автоматично ще се удължи, за да покрие иглата.</w:t>
      </w:r>
    </w:p>
    <w:p w14:paraId="5C83252E" w14:textId="77777777" w:rsidR="00C15C32" w:rsidRDefault="00C15C32" w:rsidP="00C15C32">
      <w:pPr>
        <w:rPr>
          <w:rFonts w:eastAsia="Wingdings-Regular"/>
          <w:b/>
          <w:bCs/>
        </w:rPr>
      </w:pPr>
    </w:p>
    <w:p w14:paraId="2E363133" w14:textId="77777777" w:rsidR="00C15C32" w:rsidRDefault="00C15C32" w:rsidP="00C15C32">
      <w:pPr>
        <w:rPr>
          <w:b/>
          <w:bCs/>
        </w:rPr>
      </w:pPr>
      <w:r>
        <w:rPr>
          <w:b/>
        </w:rPr>
        <w:t>Стъпка 9 Проверка на прозорчето за наблюдение</w:t>
      </w:r>
    </w:p>
    <w:p w14:paraId="700A430C" w14:textId="77777777" w:rsidR="00C15C32" w:rsidRPr="00C21607" w:rsidRDefault="00C15C32" w:rsidP="00C15C32">
      <w:pPr>
        <w:rPr>
          <w:b/>
          <w:bCs/>
        </w:rPr>
      </w:pPr>
    </w:p>
    <w:p w14:paraId="54BB152D" w14:textId="77777777" w:rsidR="00C15C32" w:rsidRDefault="00C15C32" w:rsidP="00C15C32">
      <w:r>
        <w:rPr>
          <w:noProof/>
          <w:lang w:eastAsia="bg-BG"/>
        </w:rPr>
        <w:drawing>
          <wp:inline distT="0" distB="0" distL="0" distR="0" wp14:anchorId="57ECE68A" wp14:editId="36551B98">
            <wp:extent cx="3295650" cy="1533103"/>
            <wp:effectExtent l="0" t="0" r="0" b="0"/>
            <wp:docPr id="147" name="Picture 147"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close-up of a device&#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282835E4" w14:textId="77777777" w:rsidR="00C15C32" w:rsidRPr="00C21607" w:rsidRDefault="00C15C32" w:rsidP="00C15C32"/>
    <w:p w14:paraId="29A83DCD" w14:textId="77777777" w:rsidR="00C15C32" w:rsidRPr="00C21607" w:rsidRDefault="00C15C32" w:rsidP="00C15C32">
      <w:pPr>
        <w:pStyle w:val="ListParagraph"/>
        <w:numPr>
          <w:ilvl w:val="0"/>
          <w:numId w:val="109"/>
        </w:numPr>
        <w:autoSpaceDE w:val="0"/>
        <w:autoSpaceDN w:val="0"/>
        <w:adjustRightInd w:val="0"/>
        <w:contextualSpacing/>
        <w:rPr>
          <w:rFonts w:ascii="Times New Roman" w:eastAsia="Wingdings-Regular" w:hAnsi="Times New Roman"/>
        </w:rPr>
      </w:pPr>
      <w:r>
        <w:rPr>
          <w:rFonts w:ascii="Times New Roman" w:hAnsi="Times New Roman"/>
          <w:b/>
        </w:rPr>
        <w:t xml:space="preserve">Проверете </w:t>
      </w:r>
      <w:r>
        <w:rPr>
          <w:rFonts w:ascii="Times New Roman" w:hAnsi="Times New Roman"/>
        </w:rPr>
        <w:t>прозорчето за наблюдение на писалката. То трябва да е изцяло лилаво.</w:t>
      </w:r>
    </w:p>
    <w:p w14:paraId="3657B060" w14:textId="77777777" w:rsidR="00C15C32" w:rsidRPr="00C21607" w:rsidRDefault="00C15C32" w:rsidP="00C15C32">
      <w:pPr>
        <w:pStyle w:val="ListParagraph"/>
        <w:numPr>
          <w:ilvl w:val="0"/>
          <w:numId w:val="109"/>
        </w:numPr>
        <w:autoSpaceDE w:val="0"/>
        <w:autoSpaceDN w:val="0"/>
        <w:adjustRightInd w:val="0"/>
        <w:contextualSpacing/>
        <w:rPr>
          <w:rFonts w:ascii="Times New Roman" w:eastAsia="Wingdings-Regular" w:hAnsi="Times New Roman"/>
        </w:rPr>
      </w:pPr>
      <w:r>
        <w:rPr>
          <w:rFonts w:ascii="Times New Roman" w:hAnsi="Times New Roman"/>
        </w:rPr>
        <w:t xml:space="preserve">Ако не е лилаво, възможно е да не сте получили пълната доза. Свържете се с Вашия лекар за съдействие. </w:t>
      </w:r>
      <w:r>
        <w:rPr>
          <w:rFonts w:ascii="Times New Roman" w:hAnsi="Times New Roman"/>
          <w:b/>
        </w:rPr>
        <w:t>Не</w:t>
      </w:r>
      <w:r>
        <w:rPr>
          <w:rFonts w:ascii="Times New Roman" w:hAnsi="Times New Roman"/>
        </w:rPr>
        <w:t xml:space="preserve"> се опитвайте да използвате отново писалката. </w:t>
      </w:r>
      <w:r>
        <w:rPr>
          <w:rFonts w:ascii="Times New Roman" w:hAnsi="Times New Roman"/>
          <w:b/>
          <w:bCs/>
        </w:rPr>
        <w:t>Не</w:t>
      </w:r>
      <w:r>
        <w:rPr>
          <w:rFonts w:ascii="Times New Roman" w:hAnsi="Times New Roman"/>
        </w:rPr>
        <w:t xml:space="preserve"> се опитвайте да използвате друга писалка.</w:t>
      </w:r>
    </w:p>
    <w:p w14:paraId="5D16109D" w14:textId="77777777" w:rsidR="00C15C32" w:rsidRPr="00C21607" w:rsidRDefault="00C15C32" w:rsidP="00C15C32">
      <w:pPr>
        <w:pStyle w:val="ListParagraph"/>
        <w:numPr>
          <w:ilvl w:val="0"/>
          <w:numId w:val="109"/>
        </w:numPr>
        <w:autoSpaceDE w:val="0"/>
        <w:autoSpaceDN w:val="0"/>
        <w:adjustRightInd w:val="0"/>
        <w:contextualSpacing/>
        <w:rPr>
          <w:rFonts w:ascii="Times New Roman" w:eastAsia="Wingdings-Regular" w:hAnsi="Times New Roman"/>
        </w:rPr>
      </w:pPr>
      <w:r>
        <w:rPr>
          <w:rFonts w:ascii="Times New Roman" w:hAnsi="Times New Roman"/>
        </w:rPr>
        <w:t xml:space="preserve">Ако забележите капка кръв на мястото на инжектиране, трябва да натиснете памучен тампон или марля върху мястото на инжектиране в продължение на 10 секунди. </w:t>
      </w:r>
      <w:r>
        <w:rPr>
          <w:rFonts w:ascii="Times New Roman" w:hAnsi="Times New Roman"/>
          <w:b/>
        </w:rPr>
        <w:t xml:space="preserve">Не </w:t>
      </w:r>
      <w:r>
        <w:rPr>
          <w:rFonts w:ascii="Times New Roman" w:hAnsi="Times New Roman"/>
        </w:rPr>
        <w:t>разтривайте мястото на инжектиране.</w:t>
      </w:r>
    </w:p>
    <w:p w14:paraId="32884AA7" w14:textId="77777777" w:rsidR="00C15C32" w:rsidRDefault="00C15C32" w:rsidP="00C15C32">
      <w:pPr>
        <w:pStyle w:val="ListParagraph"/>
        <w:ind w:left="360"/>
        <w:rPr>
          <w:rFonts w:ascii="Times New Roman" w:eastAsia="Wingdings-Regular" w:hAnsi="Times New Roman"/>
        </w:rPr>
      </w:pPr>
      <w:r>
        <w:rPr>
          <w:rFonts w:ascii="Times New Roman" w:hAnsi="Times New Roman"/>
          <w:b/>
        </w:rPr>
        <w:t xml:space="preserve">Забележка: </w:t>
      </w:r>
      <w:r>
        <w:rPr>
          <w:rFonts w:ascii="Times New Roman" w:hAnsi="Times New Roman"/>
        </w:rPr>
        <w:t>Бутонът за инжектиране може да остане навътре. Това е нормално.</w:t>
      </w:r>
    </w:p>
    <w:p w14:paraId="31A4A68F" w14:textId="77777777" w:rsidR="00C15C32" w:rsidRPr="00C21607" w:rsidRDefault="00C15C32" w:rsidP="00C15C32">
      <w:pPr>
        <w:pStyle w:val="ListParagraph"/>
        <w:ind w:left="360"/>
        <w:rPr>
          <w:rFonts w:ascii="Times New Roman" w:eastAsia="Wingdings-Regular" w:hAnsi="Times New Roman"/>
        </w:rPr>
      </w:pPr>
    </w:p>
    <w:p w14:paraId="14969724" w14:textId="77777777" w:rsidR="00C15C32" w:rsidRDefault="00C15C32" w:rsidP="00C15C32">
      <w:pPr>
        <w:rPr>
          <w:b/>
          <w:bCs/>
        </w:rPr>
      </w:pPr>
      <w:r>
        <w:rPr>
          <w:b/>
        </w:rPr>
        <w:t>Стъпка 10 Изхвърляне</w:t>
      </w:r>
    </w:p>
    <w:p w14:paraId="7030F5B9" w14:textId="77777777" w:rsidR="00C15C32" w:rsidRPr="00C21607" w:rsidRDefault="00C15C32" w:rsidP="00C15C32">
      <w:pPr>
        <w:rPr>
          <w:rFonts w:eastAsia="Wingdings-Regular"/>
        </w:rPr>
      </w:pPr>
    </w:p>
    <w:p w14:paraId="214FBC82" w14:textId="77777777" w:rsidR="00C15C32" w:rsidRDefault="00C15C32" w:rsidP="00C15C32">
      <w:r>
        <w:rPr>
          <w:noProof/>
          <w:lang w:eastAsia="bg-BG"/>
        </w:rPr>
        <w:drawing>
          <wp:inline distT="0" distB="0" distL="0" distR="0" wp14:anchorId="7A10596D" wp14:editId="6043A82D">
            <wp:extent cx="2762185" cy="1790700"/>
            <wp:effectExtent l="0" t="0" r="635" b="0"/>
            <wp:docPr id="148" name="Picture 14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hand holding a pen&#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0AFF9C46" w14:textId="77777777" w:rsidR="00C15C32" w:rsidRPr="00C21607" w:rsidRDefault="00C15C32" w:rsidP="00C15C32"/>
    <w:p w14:paraId="0B1AE321" w14:textId="77777777" w:rsidR="00C15C32" w:rsidRPr="00C21607" w:rsidRDefault="00C15C32" w:rsidP="00C15C32">
      <w:pPr>
        <w:pStyle w:val="ListParagraph"/>
        <w:numPr>
          <w:ilvl w:val="0"/>
          <w:numId w:val="110"/>
        </w:numPr>
        <w:autoSpaceDE w:val="0"/>
        <w:autoSpaceDN w:val="0"/>
        <w:adjustRightInd w:val="0"/>
        <w:contextualSpacing/>
        <w:rPr>
          <w:rFonts w:ascii="Times New Roman" w:eastAsia="Wingdings-Regular" w:hAnsi="Times New Roman"/>
        </w:rPr>
      </w:pPr>
      <w:r>
        <w:rPr>
          <w:rFonts w:ascii="Times New Roman" w:hAnsi="Times New Roman"/>
          <w:b/>
          <w:bCs/>
        </w:rPr>
        <w:t>Изхвърлете</w:t>
      </w:r>
      <w:r>
        <w:rPr>
          <w:rFonts w:ascii="Times New Roman" w:hAnsi="Times New Roman"/>
        </w:rPr>
        <w:t xml:space="preserve"> използваната писалка според указанията на Вашите лекар. </w:t>
      </w:r>
      <w:r>
        <w:rPr>
          <w:rFonts w:ascii="Times New Roman" w:hAnsi="Times New Roman"/>
          <w:b/>
          <w:bCs/>
        </w:rPr>
        <w:t>Не</w:t>
      </w:r>
      <w:r>
        <w:rPr>
          <w:rFonts w:ascii="Times New Roman" w:hAnsi="Times New Roman"/>
        </w:rPr>
        <w:t xml:space="preserve"> се опитвайте да слагате обратно капачката на писалката.</w:t>
      </w:r>
    </w:p>
    <w:p w14:paraId="21881739" w14:textId="77777777" w:rsidR="00C15C32" w:rsidRPr="00B120D6" w:rsidRDefault="00C15C32" w:rsidP="00C15C32">
      <w:pPr>
        <w:pStyle w:val="ListParagraph"/>
        <w:numPr>
          <w:ilvl w:val="0"/>
          <w:numId w:val="110"/>
        </w:numPr>
        <w:autoSpaceDE w:val="0"/>
        <w:autoSpaceDN w:val="0"/>
        <w:adjustRightInd w:val="0"/>
        <w:contextualSpacing/>
        <w:rPr>
          <w:rFonts w:eastAsia="Wingdings-Regular"/>
        </w:rPr>
      </w:pPr>
      <w:r>
        <w:rPr>
          <w:rFonts w:ascii="Times New Roman" w:hAnsi="Times New Roman"/>
          <w:b/>
        </w:rPr>
        <w:t xml:space="preserve">Не </w:t>
      </w:r>
      <w:r>
        <w:rPr>
          <w:rFonts w:ascii="Times New Roman" w:hAnsi="Times New Roman"/>
        </w:rPr>
        <w:t>натискайте края на предпазителя на иглата. Ако имате някакви въпроси, говорете с Вашия лекар.</w:t>
      </w:r>
    </w:p>
    <w:p w14:paraId="7CEF9BF4" w14:textId="77777777" w:rsidR="00C15C32" w:rsidRPr="00C21607" w:rsidRDefault="00C15C32" w:rsidP="00C15C32">
      <w:pPr>
        <w:jc w:val="center"/>
      </w:pPr>
      <w:r w:rsidRPr="00EB5B6B">
        <w:rPr>
          <w:sz w:val="24"/>
          <w:szCs w:val="24"/>
        </w:rPr>
        <w:t>--Край на указанията за употреба</w:t>
      </w:r>
      <w:r>
        <w:t>--</w:t>
      </w:r>
    </w:p>
    <w:p w14:paraId="21F31A01" w14:textId="77777777" w:rsidR="009E74E0" w:rsidRPr="00652EFA" w:rsidRDefault="009E74E0" w:rsidP="009E74E0">
      <w:pPr>
        <w:jc w:val="center"/>
        <w:rPr>
          <w:b/>
          <w:szCs w:val="22"/>
        </w:rPr>
      </w:pPr>
      <w:r w:rsidRPr="00652EFA">
        <w:rPr>
          <w:szCs w:val="22"/>
        </w:rPr>
        <w:br w:type="page"/>
      </w:r>
      <w:r w:rsidRPr="00652EFA">
        <w:rPr>
          <w:b/>
          <w:noProof/>
          <w:szCs w:val="22"/>
        </w:rPr>
        <w:lastRenderedPageBreak/>
        <w:t>Листовка: информация за потребителя</w:t>
      </w:r>
    </w:p>
    <w:p w14:paraId="06394BFE" w14:textId="77777777" w:rsidR="009E74E0" w:rsidRPr="00652EFA" w:rsidRDefault="009E74E0" w:rsidP="009E74E0">
      <w:pPr>
        <w:numPr>
          <w:ilvl w:val="12"/>
          <w:numId w:val="0"/>
        </w:numPr>
        <w:jc w:val="center"/>
        <w:rPr>
          <w:b/>
          <w:szCs w:val="22"/>
        </w:rPr>
      </w:pPr>
    </w:p>
    <w:p w14:paraId="5F250884" w14:textId="77777777" w:rsidR="009E74E0" w:rsidRPr="00652EFA" w:rsidRDefault="009E74E0" w:rsidP="009E74E0">
      <w:pPr>
        <w:numPr>
          <w:ilvl w:val="12"/>
          <w:numId w:val="0"/>
        </w:numPr>
        <w:jc w:val="center"/>
        <w:rPr>
          <w:b/>
          <w:szCs w:val="22"/>
        </w:rPr>
      </w:pPr>
      <w:r w:rsidRPr="00652EFA">
        <w:rPr>
          <w:b/>
          <w:szCs w:val="22"/>
        </w:rPr>
        <w:t>Enbrel 10</w:t>
      </w:r>
      <w:r>
        <w:rPr>
          <w:szCs w:val="22"/>
        </w:rPr>
        <w:t> </w:t>
      </w:r>
      <w:r w:rsidRPr="00652EFA">
        <w:rPr>
          <w:b/>
          <w:szCs w:val="22"/>
        </w:rPr>
        <w:t>mg прах и разтворител за инжекционен разтвор за педиатрично приложение</w:t>
      </w:r>
    </w:p>
    <w:p w14:paraId="2AC4A777" w14:textId="77777777" w:rsidR="009E74E0" w:rsidRPr="00652EFA" w:rsidRDefault="009E74E0" w:rsidP="009E74E0">
      <w:pPr>
        <w:numPr>
          <w:ilvl w:val="12"/>
          <w:numId w:val="0"/>
        </w:numPr>
        <w:jc w:val="center"/>
        <w:rPr>
          <w:szCs w:val="22"/>
        </w:rPr>
      </w:pPr>
      <w:r>
        <w:rPr>
          <w:szCs w:val="22"/>
        </w:rPr>
        <w:t>е</w:t>
      </w:r>
      <w:r w:rsidRPr="00652EFA">
        <w:rPr>
          <w:szCs w:val="22"/>
        </w:rPr>
        <w:t xml:space="preserve">танерцепт </w:t>
      </w:r>
      <w:bookmarkStart w:id="267" w:name="_Hlk99007111"/>
      <w:r w:rsidRPr="00652EFA">
        <w:rPr>
          <w:szCs w:val="22"/>
        </w:rPr>
        <w:t>(</w:t>
      </w:r>
      <w:r>
        <w:rPr>
          <w:szCs w:val="22"/>
          <w:lang w:val="en-US"/>
        </w:rPr>
        <w:t>e</w:t>
      </w:r>
      <w:r w:rsidRPr="00652EFA">
        <w:rPr>
          <w:szCs w:val="22"/>
        </w:rPr>
        <w:t>tanercept)</w:t>
      </w:r>
      <w:bookmarkEnd w:id="267"/>
    </w:p>
    <w:p w14:paraId="55594F34" w14:textId="77777777" w:rsidR="009E74E0" w:rsidRPr="00652EFA" w:rsidRDefault="009E74E0" w:rsidP="009E74E0">
      <w:pPr>
        <w:jc w:val="center"/>
        <w:rPr>
          <w:szCs w:val="22"/>
        </w:rPr>
      </w:pPr>
    </w:p>
    <w:tbl>
      <w:tblPr>
        <w:tblW w:w="0" w:type="auto"/>
        <w:tblLayout w:type="fixed"/>
        <w:tblLook w:val="04A0" w:firstRow="1" w:lastRow="0" w:firstColumn="1" w:lastColumn="0" w:noHBand="0" w:noVBand="1"/>
      </w:tblPr>
      <w:tblGrid>
        <w:gridCol w:w="9747"/>
      </w:tblGrid>
      <w:tr w:rsidR="009E74E0" w14:paraId="54320CE7" w14:textId="77777777" w:rsidTr="005C2F9D">
        <w:trPr>
          <w:trHeight w:val="2110"/>
        </w:trPr>
        <w:tc>
          <w:tcPr>
            <w:tcW w:w="9747" w:type="dxa"/>
          </w:tcPr>
          <w:p w14:paraId="5E4068F6" w14:textId="77777777" w:rsidR="009E74E0" w:rsidRDefault="009E74E0" w:rsidP="005C2F9D">
            <w:pPr>
              <w:suppressAutoHyphens/>
              <w:rPr>
                <w:b/>
                <w:szCs w:val="22"/>
              </w:rPr>
            </w:pPr>
            <w:r>
              <w:rPr>
                <w:b/>
                <w:szCs w:val="22"/>
              </w:rPr>
              <w:t>Прочетете внимателно цялата листовка, преди да започнете да прилагате това лекарство</w:t>
            </w:r>
            <w:r>
              <w:rPr>
                <w:b/>
                <w:szCs w:val="24"/>
              </w:rPr>
              <w:t>, тъй като тя съдържа важна за Вас информация</w:t>
            </w:r>
            <w:r>
              <w:rPr>
                <w:b/>
                <w:szCs w:val="22"/>
              </w:rPr>
              <w:t>.</w:t>
            </w:r>
          </w:p>
          <w:p w14:paraId="680794DC" w14:textId="77777777" w:rsidR="009E74E0" w:rsidRDefault="009E74E0" w:rsidP="00920BDC">
            <w:pPr>
              <w:numPr>
                <w:ilvl w:val="0"/>
                <w:numId w:val="53"/>
              </w:numPr>
              <w:tabs>
                <w:tab w:val="clear" w:pos="720"/>
              </w:tabs>
              <w:ind w:left="601" w:hanging="567"/>
              <w:rPr>
                <w:szCs w:val="22"/>
              </w:rPr>
            </w:pPr>
            <w:r>
              <w:rPr>
                <w:szCs w:val="22"/>
              </w:rPr>
              <w:t>Запазете тази листовка. Може да се наложи да я прочетете отново.</w:t>
            </w:r>
          </w:p>
          <w:p w14:paraId="05E6A08E" w14:textId="1FCD1049" w:rsidR="009E74E0" w:rsidDel="0043455C" w:rsidRDefault="009E74E0" w:rsidP="00920BDC">
            <w:pPr>
              <w:numPr>
                <w:ilvl w:val="0"/>
                <w:numId w:val="53"/>
              </w:numPr>
              <w:tabs>
                <w:tab w:val="clear" w:pos="720"/>
              </w:tabs>
              <w:ind w:left="601" w:hanging="567"/>
              <w:rPr>
                <w:del w:id="268" w:author="REG_13" w:date="2025-07-01T09:44:00Z" w16du:dateUtc="2025-07-01T06:44:00Z"/>
                <w:szCs w:val="22"/>
              </w:rPr>
            </w:pPr>
            <w:del w:id="269" w:author="REG_13" w:date="2025-07-01T09:44:00Z" w16du:dateUtc="2025-07-01T06:44:00Z">
              <w:r w:rsidDel="0043455C">
                <w:rPr>
                  <w:szCs w:val="22"/>
                </w:rPr>
                <w:delText>Вашият лекар ще Ви даде и карта на пациента, съдържаща важна информация за безопасност, която трябва да знаете преди и по време на лечението с Enbrel.</w:delText>
              </w:r>
            </w:del>
          </w:p>
          <w:p w14:paraId="34F7CCEB" w14:textId="77777777" w:rsidR="0043455C" w:rsidRDefault="0043455C" w:rsidP="0043455C">
            <w:pPr>
              <w:numPr>
                <w:ilvl w:val="0"/>
                <w:numId w:val="53"/>
              </w:numPr>
              <w:tabs>
                <w:tab w:val="clear" w:pos="720"/>
              </w:tabs>
              <w:ind w:left="601" w:hanging="567"/>
              <w:rPr>
                <w:ins w:id="270" w:author="REG_13" w:date="2025-07-01T09:44:00Z" w16du:dateUtc="2025-07-01T06:44:00Z"/>
                <w:szCs w:val="22"/>
              </w:rPr>
            </w:pPr>
            <w:ins w:id="271" w:author="REG_13" w:date="2025-07-01T09:44:00Z" w16du:dateUtc="2025-07-01T06:44:00Z">
              <w:r>
                <w:rPr>
                  <w:szCs w:val="22"/>
                </w:rPr>
                <w:t>Вашият лекар ще Ви даде и карта на пациента, съдържаща важна информация за безопасност, която трябва да знаете преди и по време на лечението с Enbrel.</w:t>
              </w:r>
            </w:ins>
          </w:p>
          <w:p w14:paraId="7BAA18E3" w14:textId="77777777" w:rsidR="009E74E0" w:rsidRDefault="009E74E0" w:rsidP="00920BDC">
            <w:pPr>
              <w:numPr>
                <w:ilvl w:val="0"/>
                <w:numId w:val="53"/>
              </w:numPr>
              <w:tabs>
                <w:tab w:val="clear" w:pos="720"/>
              </w:tabs>
              <w:ind w:left="601" w:hanging="567"/>
              <w:rPr>
                <w:szCs w:val="22"/>
              </w:rPr>
            </w:pPr>
            <w:r>
              <w:rPr>
                <w:szCs w:val="22"/>
              </w:rPr>
              <w:t xml:space="preserve">Ако имате някакви допълнителни въпроси, попитайте Вашия лекар, фармацевт или </w:t>
            </w:r>
            <w:r>
              <w:rPr>
                <w:szCs w:val="24"/>
              </w:rPr>
              <w:t>медицинска сестра</w:t>
            </w:r>
            <w:r>
              <w:rPr>
                <w:szCs w:val="22"/>
              </w:rPr>
              <w:t>.</w:t>
            </w:r>
          </w:p>
          <w:p w14:paraId="4789AA3C" w14:textId="77777777" w:rsidR="009E74E0" w:rsidRDefault="009E74E0" w:rsidP="00920BDC">
            <w:pPr>
              <w:numPr>
                <w:ilvl w:val="0"/>
                <w:numId w:val="53"/>
              </w:numPr>
              <w:tabs>
                <w:tab w:val="clear" w:pos="720"/>
              </w:tabs>
              <w:ind w:left="601" w:hanging="567"/>
              <w:rPr>
                <w:szCs w:val="22"/>
              </w:rPr>
            </w:pPr>
            <w:r>
              <w:rPr>
                <w:szCs w:val="22"/>
              </w:rPr>
              <w:t>Това лекарство е предписано на детето, за което се грижите. Не го преотстъпвайте на други хора. То може да им навреди, независимо че признаците на тяхното заболяване  са същите като на детето, за което се грижите.</w:t>
            </w:r>
          </w:p>
          <w:p w14:paraId="07549DB0" w14:textId="77777777" w:rsidR="009E74E0" w:rsidRDefault="009E74E0" w:rsidP="00920BDC">
            <w:pPr>
              <w:numPr>
                <w:ilvl w:val="0"/>
                <w:numId w:val="53"/>
              </w:numPr>
              <w:tabs>
                <w:tab w:val="clear" w:pos="720"/>
              </w:tabs>
              <w:ind w:left="601" w:hanging="567"/>
              <w:rPr>
                <w:szCs w:val="22"/>
              </w:rPr>
            </w:pPr>
            <w:r>
              <w:rPr>
                <w:szCs w:val="22"/>
              </w:rPr>
              <w:t>Ако получите някакви нежелани реакции, уведомете Вашия лекар или фармацевт. Това включва и всички възможни</w:t>
            </w:r>
            <w:r w:rsidRPr="004A1F14">
              <w:rPr>
                <w:szCs w:val="22"/>
              </w:rPr>
              <w:t xml:space="preserve"> </w:t>
            </w:r>
            <w:r>
              <w:rPr>
                <w:szCs w:val="22"/>
              </w:rPr>
              <w:t>нежелани реакции, неописани в тази листовка. Вижте точка 4.</w:t>
            </w:r>
          </w:p>
        </w:tc>
      </w:tr>
    </w:tbl>
    <w:p w14:paraId="1F25DAF4" w14:textId="77777777" w:rsidR="009E74E0" w:rsidRPr="00652EFA" w:rsidRDefault="009E74E0" w:rsidP="009E74E0">
      <w:pPr>
        <w:rPr>
          <w:szCs w:val="22"/>
        </w:rPr>
      </w:pPr>
    </w:p>
    <w:p w14:paraId="0A4D7EBD" w14:textId="77777777" w:rsidR="009E74E0" w:rsidRPr="00652EFA" w:rsidRDefault="009E74E0" w:rsidP="009E74E0">
      <w:pPr>
        <w:numPr>
          <w:ilvl w:val="12"/>
          <w:numId w:val="0"/>
        </w:numPr>
        <w:outlineLvl w:val="0"/>
        <w:rPr>
          <w:szCs w:val="22"/>
        </w:rPr>
      </w:pPr>
      <w:r w:rsidRPr="00652EFA">
        <w:rPr>
          <w:b/>
          <w:szCs w:val="24"/>
        </w:rPr>
        <w:t>Какво съдържа</w:t>
      </w:r>
      <w:r w:rsidRPr="00652EFA">
        <w:rPr>
          <w:b/>
          <w:szCs w:val="22"/>
        </w:rPr>
        <w:t xml:space="preserve"> тази листовка</w:t>
      </w:r>
    </w:p>
    <w:p w14:paraId="5A03BFB2" w14:textId="77777777" w:rsidR="009E74E0" w:rsidRPr="00652EFA" w:rsidRDefault="009E74E0" w:rsidP="009E74E0">
      <w:pPr>
        <w:numPr>
          <w:ilvl w:val="12"/>
          <w:numId w:val="0"/>
        </w:numPr>
        <w:outlineLvl w:val="0"/>
        <w:rPr>
          <w:szCs w:val="22"/>
        </w:rPr>
      </w:pPr>
    </w:p>
    <w:p w14:paraId="5CDE01DA" w14:textId="77777777" w:rsidR="009E74E0" w:rsidRPr="00652EFA" w:rsidRDefault="009E74E0" w:rsidP="009E74E0">
      <w:pPr>
        <w:numPr>
          <w:ilvl w:val="12"/>
          <w:numId w:val="0"/>
        </w:numPr>
        <w:outlineLvl w:val="0"/>
        <w:rPr>
          <w:szCs w:val="22"/>
        </w:rPr>
      </w:pPr>
      <w:r w:rsidRPr="00652EFA">
        <w:rPr>
          <w:szCs w:val="22"/>
        </w:rPr>
        <w:t>Информацията в тази листовка е организирана в следните 7 точки:</w:t>
      </w:r>
    </w:p>
    <w:p w14:paraId="4BFA0181" w14:textId="77777777" w:rsidR="009E74E0" w:rsidRPr="00652EFA" w:rsidRDefault="009E74E0" w:rsidP="009E74E0">
      <w:pPr>
        <w:numPr>
          <w:ilvl w:val="12"/>
          <w:numId w:val="0"/>
        </w:numPr>
        <w:outlineLvl w:val="0"/>
        <w:rPr>
          <w:szCs w:val="22"/>
        </w:rPr>
      </w:pPr>
    </w:p>
    <w:p w14:paraId="51188EA0" w14:textId="77777777" w:rsidR="009E74E0" w:rsidRPr="00652EFA" w:rsidRDefault="009E74E0" w:rsidP="009E74E0">
      <w:pPr>
        <w:numPr>
          <w:ilvl w:val="12"/>
          <w:numId w:val="0"/>
        </w:numPr>
        <w:rPr>
          <w:szCs w:val="22"/>
        </w:rPr>
      </w:pPr>
      <w:r w:rsidRPr="00652EFA">
        <w:rPr>
          <w:szCs w:val="22"/>
        </w:rPr>
        <w:t>1.</w:t>
      </w:r>
      <w:r w:rsidRPr="00652EFA">
        <w:rPr>
          <w:szCs w:val="22"/>
        </w:rPr>
        <w:tab/>
        <w:t>Какво представлява Enbrel и за какво се използва</w:t>
      </w:r>
    </w:p>
    <w:p w14:paraId="36246505" w14:textId="77777777" w:rsidR="009E74E0" w:rsidRPr="00652EFA" w:rsidRDefault="009E74E0" w:rsidP="009E74E0">
      <w:pPr>
        <w:numPr>
          <w:ilvl w:val="12"/>
          <w:numId w:val="0"/>
        </w:numPr>
        <w:rPr>
          <w:szCs w:val="22"/>
        </w:rPr>
      </w:pPr>
      <w:r w:rsidRPr="00652EFA">
        <w:rPr>
          <w:szCs w:val="22"/>
        </w:rPr>
        <w:t>2.</w:t>
      </w:r>
      <w:r w:rsidRPr="00652EFA">
        <w:rPr>
          <w:szCs w:val="22"/>
        </w:rPr>
        <w:tab/>
        <w:t xml:space="preserve">Какво трябва да знаете, преди да използвате Enbrel </w:t>
      </w:r>
    </w:p>
    <w:p w14:paraId="2D4442F0" w14:textId="77777777" w:rsidR="009E74E0" w:rsidRPr="00652EFA" w:rsidRDefault="009E74E0" w:rsidP="009E74E0">
      <w:pPr>
        <w:numPr>
          <w:ilvl w:val="12"/>
          <w:numId w:val="0"/>
        </w:numPr>
        <w:rPr>
          <w:szCs w:val="22"/>
        </w:rPr>
      </w:pPr>
      <w:r w:rsidRPr="00652EFA">
        <w:rPr>
          <w:szCs w:val="22"/>
        </w:rPr>
        <w:t>3.</w:t>
      </w:r>
      <w:r w:rsidRPr="00652EFA">
        <w:rPr>
          <w:szCs w:val="22"/>
        </w:rPr>
        <w:tab/>
        <w:t xml:space="preserve">Как да използвате Enbrel </w:t>
      </w:r>
    </w:p>
    <w:p w14:paraId="2EC8CE06" w14:textId="77777777" w:rsidR="009E74E0" w:rsidRPr="00652EFA" w:rsidRDefault="009E74E0" w:rsidP="009E74E0">
      <w:pPr>
        <w:numPr>
          <w:ilvl w:val="12"/>
          <w:numId w:val="0"/>
        </w:numPr>
        <w:rPr>
          <w:szCs w:val="22"/>
        </w:rPr>
      </w:pPr>
      <w:r w:rsidRPr="00652EFA">
        <w:rPr>
          <w:szCs w:val="22"/>
        </w:rPr>
        <w:t>4.</w:t>
      </w:r>
      <w:r w:rsidRPr="00652EFA">
        <w:rPr>
          <w:szCs w:val="22"/>
        </w:rPr>
        <w:tab/>
        <w:t>Възможни нежелани реакции</w:t>
      </w:r>
    </w:p>
    <w:p w14:paraId="6894980A" w14:textId="77777777" w:rsidR="009E74E0" w:rsidRPr="00652EFA" w:rsidRDefault="009E74E0" w:rsidP="009E74E0">
      <w:pPr>
        <w:numPr>
          <w:ilvl w:val="12"/>
          <w:numId w:val="0"/>
        </w:numPr>
        <w:rPr>
          <w:szCs w:val="22"/>
        </w:rPr>
      </w:pPr>
      <w:r w:rsidRPr="00652EFA">
        <w:rPr>
          <w:szCs w:val="22"/>
        </w:rPr>
        <w:t>5.</w:t>
      </w:r>
      <w:r w:rsidRPr="00652EFA">
        <w:rPr>
          <w:szCs w:val="22"/>
        </w:rPr>
        <w:tab/>
        <w:t>Как да съхранявате Enbrel</w:t>
      </w:r>
    </w:p>
    <w:p w14:paraId="2799AC00" w14:textId="77777777" w:rsidR="009E74E0" w:rsidRPr="00652EFA" w:rsidRDefault="009E74E0" w:rsidP="009E74E0">
      <w:pPr>
        <w:rPr>
          <w:szCs w:val="22"/>
        </w:rPr>
      </w:pPr>
      <w:r w:rsidRPr="00652EFA">
        <w:rPr>
          <w:szCs w:val="22"/>
        </w:rPr>
        <w:t>6.</w:t>
      </w:r>
      <w:r w:rsidRPr="00652EFA">
        <w:rPr>
          <w:szCs w:val="22"/>
        </w:rPr>
        <w:tab/>
        <w:t>Съдържание на опаковката и допълнителна информация</w:t>
      </w:r>
    </w:p>
    <w:p w14:paraId="4D6832D9" w14:textId="2ADA5676" w:rsidR="009E74E0" w:rsidRPr="00652EFA" w:rsidRDefault="009E74E0" w:rsidP="009E74E0">
      <w:pPr>
        <w:rPr>
          <w:b/>
          <w:szCs w:val="22"/>
        </w:rPr>
      </w:pPr>
      <w:r w:rsidRPr="00652EFA">
        <w:rPr>
          <w:szCs w:val="22"/>
        </w:rPr>
        <w:t>7.</w:t>
      </w:r>
      <w:r w:rsidRPr="00652EFA">
        <w:rPr>
          <w:szCs w:val="22"/>
        </w:rPr>
        <w:tab/>
        <w:t xml:space="preserve">Указания за </w:t>
      </w:r>
      <w:r w:rsidR="0050182F">
        <w:rPr>
          <w:szCs w:val="22"/>
        </w:rPr>
        <w:t>употреба</w:t>
      </w:r>
    </w:p>
    <w:p w14:paraId="3173872C" w14:textId="77777777" w:rsidR="009E74E0" w:rsidRPr="00652EFA" w:rsidRDefault="009E74E0" w:rsidP="009E74E0">
      <w:pPr>
        <w:numPr>
          <w:ilvl w:val="12"/>
          <w:numId w:val="0"/>
        </w:numPr>
        <w:rPr>
          <w:szCs w:val="22"/>
        </w:rPr>
      </w:pPr>
    </w:p>
    <w:p w14:paraId="381582BE" w14:textId="77777777" w:rsidR="009E74E0" w:rsidRPr="00652EFA" w:rsidRDefault="009E74E0" w:rsidP="009E74E0">
      <w:pPr>
        <w:numPr>
          <w:ilvl w:val="12"/>
          <w:numId w:val="0"/>
        </w:numPr>
        <w:rPr>
          <w:szCs w:val="22"/>
        </w:rPr>
      </w:pPr>
    </w:p>
    <w:p w14:paraId="2C45921C" w14:textId="77777777" w:rsidR="009E74E0" w:rsidRPr="00652EFA" w:rsidRDefault="009E74E0" w:rsidP="009E74E0">
      <w:pPr>
        <w:ind w:left="567" w:hanging="567"/>
        <w:rPr>
          <w:b/>
          <w:szCs w:val="22"/>
        </w:rPr>
      </w:pPr>
      <w:r w:rsidRPr="00652EFA">
        <w:rPr>
          <w:b/>
          <w:szCs w:val="22"/>
        </w:rPr>
        <w:t>1.</w:t>
      </w:r>
      <w:r w:rsidRPr="00652EFA">
        <w:rPr>
          <w:b/>
          <w:szCs w:val="22"/>
        </w:rPr>
        <w:tab/>
      </w:r>
      <w:r w:rsidRPr="00652EFA">
        <w:rPr>
          <w:b/>
          <w:szCs w:val="24"/>
        </w:rPr>
        <w:t>Какво представлява</w:t>
      </w:r>
      <w:r w:rsidRPr="00652EFA">
        <w:rPr>
          <w:b/>
        </w:rPr>
        <w:t xml:space="preserve"> </w:t>
      </w:r>
      <w:r w:rsidRPr="00652EFA">
        <w:rPr>
          <w:b/>
          <w:szCs w:val="22"/>
        </w:rPr>
        <w:t>Enbrel</w:t>
      </w:r>
      <w:r w:rsidRPr="00652EFA" w:rsidDel="0091505D">
        <w:rPr>
          <w:b/>
          <w:szCs w:val="22"/>
        </w:rPr>
        <w:t xml:space="preserve"> </w:t>
      </w:r>
      <w:r w:rsidRPr="00652EFA">
        <w:rPr>
          <w:b/>
          <w:szCs w:val="24"/>
        </w:rPr>
        <w:t>и за какво</w:t>
      </w:r>
      <w:r w:rsidRPr="00652EFA">
        <w:rPr>
          <w:b/>
        </w:rPr>
        <w:t xml:space="preserve"> се използва</w:t>
      </w:r>
    </w:p>
    <w:p w14:paraId="040302E8" w14:textId="77777777" w:rsidR="009E74E0" w:rsidRPr="00652EFA" w:rsidRDefault="009E74E0" w:rsidP="009E74E0">
      <w:pPr>
        <w:numPr>
          <w:ilvl w:val="12"/>
          <w:numId w:val="0"/>
        </w:numPr>
        <w:rPr>
          <w:szCs w:val="22"/>
        </w:rPr>
      </w:pPr>
    </w:p>
    <w:p w14:paraId="029343BE" w14:textId="77777777" w:rsidR="009E74E0" w:rsidRPr="00652EFA" w:rsidRDefault="009E74E0" w:rsidP="009E74E0">
      <w:pPr>
        <w:numPr>
          <w:ilvl w:val="12"/>
          <w:numId w:val="0"/>
        </w:numPr>
        <w:rPr>
          <w:szCs w:val="22"/>
        </w:rPr>
      </w:pPr>
      <w:r w:rsidRPr="00652EFA">
        <w:rPr>
          <w:szCs w:val="22"/>
        </w:rPr>
        <w:t>Enbrel e лекарство, което е съставено от два човешки белтъка. Той блокира активността на друг белтък в организма, който причинява възпаление. Enbrel</w:t>
      </w:r>
      <w:r w:rsidRPr="00652EFA" w:rsidDel="009B686A">
        <w:rPr>
          <w:szCs w:val="22"/>
        </w:rPr>
        <w:t xml:space="preserve"> </w:t>
      </w:r>
      <w:r w:rsidRPr="00652EFA">
        <w:rPr>
          <w:szCs w:val="22"/>
        </w:rPr>
        <w:t>действа чрез ограничаване на възпалението, свързано с определени заболявания.</w:t>
      </w:r>
    </w:p>
    <w:p w14:paraId="669A921C" w14:textId="77777777" w:rsidR="009E74E0" w:rsidRPr="00652EFA" w:rsidRDefault="009E74E0" w:rsidP="009E74E0">
      <w:pPr>
        <w:numPr>
          <w:ilvl w:val="12"/>
          <w:numId w:val="0"/>
        </w:numPr>
        <w:rPr>
          <w:szCs w:val="22"/>
        </w:rPr>
      </w:pPr>
    </w:p>
    <w:p w14:paraId="52E41DF4" w14:textId="77777777" w:rsidR="009E74E0" w:rsidRPr="00652EFA" w:rsidRDefault="009E74E0" w:rsidP="009E74E0">
      <w:pPr>
        <w:tabs>
          <w:tab w:val="left" w:pos="567"/>
        </w:tabs>
        <w:ind w:right="-2"/>
        <w:rPr>
          <w:szCs w:val="22"/>
        </w:rPr>
      </w:pPr>
      <w:r w:rsidRPr="00652EFA">
        <w:rPr>
          <w:szCs w:val="22"/>
        </w:rPr>
        <w:t>Enbrel се предписва за лечение на следните заболявания при деца и юноши:</w:t>
      </w:r>
    </w:p>
    <w:p w14:paraId="145E0C0F" w14:textId="77777777" w:rsidR="009E74E0" w:rsidRPr="00652EFA" w:rsidRDefault="009E74E0" w:rsidP="009E74E0">
      <w:pPr>
        <w:widowControl w:val="0"/>
        <w:numPr>
          <w:ilvl w:val="12"/>
          <w:numId w:val="0"/>
        </w:numPr>
        <w:ind w:right="-2"/>
        <w:rPr>
          <w:szCs w:val="22"/>
        </w:rPr>
      </w:pPr>
    </w:p>
    <w:p w14:paraId="77015CEF" w14:textId="77777777" w:rsidR="009E74E0" w:rsidRPr="00652EFA" w:rsidRDefault="009E74E0" w:rsidP="00920BDC">
      <w:pPr>
        <w:widowControl w:val="0"/>
        <w:numPr>
          <w:ilvl w:val="0"/>
          <w:numId w:val="1"/>
        </w:numPr>
        <w:tabs>
          <w:tab w:val="clear" w:pos="720"/>
          <w:tab w:val="num" w:pos="567"/>
        </w:tabs>
        <w:ind w:left="567" w:hanging="567"/>
        <w:rPr>
          <w:szCs w:val="22"/>
        </w:rPr>
      </w:pPr>
      <w:r w:rsidRPr="00652EFA">
        <w:rPr>
          <w:szCs w:val="22"/>
        </w:rPr>
        <w:t>За следните типове ювенилен идиопатичен артрит, когато лечението с метотрексат не е дало достатъчно добър резултат или не е подходящо за тях:</w:t>
      </w:r>
    </w:p>
    <w:p w14:paraId="0A573397" w14:textId="77777777" w:rsidR="009E74E0" w:rsidRPr="00652EFA" w:rsidRDefault="009E74E0" w:rsidP="009E74E0">
      <w:pPr>
        <w:widowControl w:val="0"/>
        <w:ind w:left="567"/>
        <w:rPr>
          <w:szCs w:val="22"/>
        </w:rPr>
      </w:pPr>
    </w:p>
    <w:p w14:paraId="4E62D796" w14:textId="77777777" w:rsidR="009E74E0" w:rsidRPr="00652EFA" w:rsidRDefault="009E74E0" w:rsidP="00920BDC">
      <w:pPr>
        <w:widowControl w:val="0"/>
        <w:numPr>
          <w:ilvl w:val="0"/>
          <w:numId w:val="1"/>
        </w:numPr>
        <w:tabs>
          <w:tab w:val="clear" w:pos="720"/>
        </w:tabs>
        <w:ind w:left="1134" w:hanging="567"/>
        <w:rPr>
          <w:szCs w:val="22"/>
        </w:rPr>
      </w:pPr>
      <w:r w:rsidRPr="00652EFA">
        <w:rPr>
          <w:szCs w:val="22"/>
        </w:rPr>
        <w:t>Полиартрит (с положителен или отрицателен ревматоиден фактор) и разширен олигоартрит при пациенти на възраст 2 години и повече</w:t>
      </w:r>
    </w:p>
    <w:p w14:paraId="40F56404" w14:textId="77777777" w:rsidR="009E74E0" w:rsidRPr="00652EFA" w:rsidRDefault="009E74E0" w:rsidP="009E74E0">
      <w:pPr>
        <w:widowControl w:val="0"/>
        <w:rPr>
          <w:szCs w:val="22"/>
        </w:rPr>
      </w:pPr>
    </w:p>
    <w:p w14:paraId="210AD515" w14:textId="77777777" w:rsidR="009E74E0" w:rsidRPr="00652EFA" w:rsidRDefault="009E74E0" w:rsidP="00920BDC">
      <w:pPr>
        <w:widowControl w:val="0"/>
        <w:numPr>
          <w:ilvl w:val="0"/>
          <w:numId w:val="1"/>
        </w:numPr>
        <w:tabs>
          <w:tab w:val="clear" w:pos="720"/>
        </w:tabs>
        <w:ind w:left="1134" w:hanging="567"/>
        <w:rPr>
          <w:szCs w:val="22"/>
        </w:rPr>
      </w:pPr>
      <w:r w:rsidRPr="00652EFA">
        <w:rPr>
          <w:szCs w:val="22"/>
        </w:rPr>
        <w:t>Псориатичен артрит при пациенти на възраст 12 години и повече</w:t>
      </w:r>
    </w:p>
    <w:p w14:paraId="379D421F" w14:textId="77777777" w:rsidR="009E74E0" w:rsidRPr="00652EFA" w:rsidRDefault="009E74E0" w:rsidP="009E74E0">
      <w:pPr>
        <w:widowControl w:val="0"/>
        <w:rPr>
          <w:szCs w:val="22"/>
        </w:rPr>
      </w:pPr>
    </w:p>
    <w:p w14:paraId="26FE81A5" w14:textId="77777777" w:rsidR="009E74E0" w:rsidRPr="00652EFA" w:rsidRDefault="009E74E0" w:rsidP="00920BDC">
      <w:pPr>
        <w:widowControl w:val="0"/>
        <w:numPr>
          <w:ilvl w:val="0"/>
          <w:numId w:val="1"/>
        </w:numPr>
        <w:tabs>
          <w:tab w:val="clear" w:pos="720"/>
          <w:tab w:val="num" w:pos="567"/>
        </w:tabs>
        <w:ind w:left="567" w:hanging="567"/>
        <w:rPr>
          <w:szCs w:val="22"/>
        </w:rPr>
      </w:pPr>
      <w:r w:rsidRPr="00652EFA">
        <w:rPr>
          <w:szCs w:val="22"/>
        </w:rPr>
        <w:t>За ентезит-свързан артрит при пациенти на възраст 12 години и повече, когато другите широко използвани лечения не са дали достатъчно добър резултат или не са подходящи за тях</w:t>
      </w:r>
    </w:p>
    <w:p w14:paraId="0CC05D61" w14:textId="77777777" w:rsidR="009E74E0" w:rsidRPr="00652EFA" w:rsidRDefault="009E74E0" w:rsidP="009E74E0">
      <w:pPr>
        <w:widowControl w:val="0"/>
        <w:rPr>
          <w:szCs w:val="22"/>
        </w:rPr>
      </w:pPr>
    </w:p>
    <w:p w14:paraId="4ACAFBD3" w14:textId="77777777" w:rsidR="009E74E0" w:rsidRPr="00652EFA" w:rsidRDefault="009E74E0" w:rsidP="00920BDC">
      <w:pPr>
        <w:numPr>
          <w:ilvl w:val="0"/>
          <w:numId w:val="1"/>
        </w:numPr>
        <w:tabs>
          <w:tab w:val="clear" w:pos="720"/>
          <w:tab w:val="left" w:pos="567"/>
        </w:tabs>
        <w:ind w:left="567" w:hanging="567"/>
        <w:rPr>
          <w:szCs w:val="22"/>
        </w:rPr>
      </w:pPr>
      <w:r w:rsidRPr="00652EFA">
        <w:rPr>
          <w:szCs w:val="22"/>
        </w:rPr>
        <w:t>Тежък псориазис при пациенти на възраст 6 години и повече, които са имали недостатъчен отговор на (или не са в състояние да приемат) фототерапия или друга системна терапия.</w:t>
      </w:r>
    </w:p>
    <w:p w14:paraId="682BA039" w14:textId="77777777" w:rsidR="009E74E0" w:rsidRPr="00652EFA" w:rsidRDefault="009E74E0" w:rsidP="009E74E0">
      <w:pPr>
        <w:widowControl w:val="0"/>
        <w:rPr>
          <w:szCs w:val="22"/>
        </w:rPr>
      </w:pPr>
    </w:p>
    <w:p w14:paraId="6CAE8AFD" w14:textId="77777777" w:rsidR="009E74E0" w:rsidRPr="00652EFA" w:rsidRDefault="009E74E0" w:rsidP="009E74E0">
      <w:pPr>
        <w:widowControl w:val="0"/>
        <w:numPr>
          <w:ilvl w:val="12"/>
          <w:numId w:val="0"/>
        </w:numPr>
        <w:rPr>
          <w:szCs w:val="22"/>
        </w:rPr>
      </w:pPr>
    </w:p>
    <w:p w14:paraId="7F16F568" w14:textId="77777777" w:rsidR="009E74E0" w:rsidRPr="00652EFA" w:rsidRDefault="009E74E0">
      <w:pPr>
        <w:keepNext/>
        <w:widowControl w:val="0"/>
        <w:ind w:left="567" w:hanging="567"/>
        <w:rPr>
          <w:b/>
          <w:szCs w:val="22"/>
        </w:rPr>
        <w:pPrChange w:id="272" w:author="REG_13" w:date="2025-07-01T09:44:00Z" w16du:dateUtc="2025-07-01T06:44:00Z">
          <w:pPr>
            <w:widowControl w:val="0"/>
            <w:ind w:left="567" w:hanging="567"/>
          </w:pPr>
        </w:pPrChange>
      </w:pPr>
      <w:r w:rsidRPr="00652EFA">
        <w:rPr>
          <w:b/>
          <w:szCs w:val="22"/>
        </w:rPr>
        <w:lastRenderedPageBreak/>
        <w:t>2.</w:t>
      </w:r>
      <w:r w:rsidRPr="00652EFA">
        <w:rPr>
          <w:b/>
          <w:szCs w:val="22"/>
        </w:rPr>
        <w:tab/>
      </w:r>
      <w:r w:rsidRPr="00652EFA">
        <w:rPr>
          <w:b/>
          <w:szCs w:val="24"/>
        </w:rPr>
        <w:t>Какво трябва да знаете, преди да използвате</w:t>
      </w:r>
      <w:r w:rsidRPr="00652EFA" w:rsidDel="0095021E">
        <w:rPr>
          <w:b/>
          <w:szCs w:val="22"/>
        </w:rPr>
        <w:t xml:space="preserve"> </w:t>
      </w:r>
      <w:r w:rsidRPr="00652EFA">
        <w:rPr>
          <w:b/>
          <w:szCs w:val="22"/>
        </w:rPr>
        <w:t>Enbrel</w:t>
      </w:r>
    </w:p>
    <w:p w14:paraId="2ED18D65" w14:textId="77777777" w:rsidR="009E74E0" w:rsidRPr="00652EFA" w:rsidRDefault="009E74E0">
      <w:pPr>
        <w:keepNext/>
        <w:widowControl w:val="0"/>
        <w:numPr>
          <w:ilvl w:val="12"/>
          <w:numId w:val="0"/>
        </w:numPr>
        <w:rPr>
          <w:szCs w:val="22"/>
        </w:rPr>
        <w:pPrChange w:id="273" w:author="REG_13" w:date="2025-07-01T09:44:00Z" w16du:dateUtc="2025-07-01T06:44:00Z">
          <w:pPr>
            <w:widowControl w:val="0"/>
            <w:numPr>
              <w:ilvl w:val="12"/>
            </w:numPr>
          </w:pPr>
        </w:pPrChange>
      </w:pPr>
    </w:p>
    <w:p w14:paraId="382A23D9" w14:textId="77777777" w:rsidR="009E74E0" w:rsidRPr="00652EFA" w:rsidRDefault="009E74E0">
      <w:pPr>
        <w:keepNext/>
        <w:widowControl w:val="0"/>
        <w:numPr>
          <w:ilvl w:val="12"/>
          <w:numId w:val="0"/>
        </w:numPr>
        <w:outlineLvl w:val="0"/>
        <w:rPr>
          <w:b/>
          <w:szCs w:val="22"/>
        </w:rPr>
        <w:pPrChange w:id="274" w:author="REG_13" w:date="2025-07-01T09:44:00Z" w16du:dateUtc="2025-07-01T06:44:00Z">
          <w:pPr>
            <w:widowControl w:val="0"/>
            <w:numPr>
              <w:ilvl w:val="12"/>
            </w:numPr>
            <w:outlineLvl w:val="0"/>
          </w:pPr>
        </w:pPrChange>
      </w:pPr>
      <w:r w:rsidRPr="00652EFA">
        <w:rPr>
          <w:b/>
          <w:szCs w:val="22"/>
        </w:rPr>
        <w:t>Не използвайте Enbrel</w:t>
      </w:r>
    </w:p>
    <w:p w14:paraId="43AE1299" w14:textId="77777777" w:rsidR="009E74E0" w:rsidRPr="00652EFA" w:rsidRDefault="009E74E0">
      <w:pPr>
        <w:keepNext/>
        <w:widowControl w:val="0"/>
        <w:numPr>
          <w:ilvl w:val="12"/>
          <w:numId w:val="0"/>
        </w:numPr>
        <w:outlineLvl w:val="0"/>
        <w:rPr>
          <w:szCs w:val="22"/>
        </w:rPr>
        <w:pPrChange w:id="275" w:author="REG_13" w:date="2025-07-01T09:44:00Z" w16du:dateUtc="2025-07-01T06:44:00Z">
          <w:pPr>
            <w:widowControl w:val="0"/>
            <w:numPr>
              <w:ilvl w:val="12"/>
            </w:numPr>
            <w:outlineLvl w:val="0"/>
          </w:pPr>
        </w:pPrChange>
      </w:pPr>
    </w:p>
    <w:p w14:paraId="080C5E76" w14:textId="77777777" w:rsidR="009E74E0" w:rsidRPr="00652EFA" w:rsidRDefault="009E74E0">
      <w:pPr>
        <w:keepNext/>
        <w:widowControl w:val="0"/>
        <w:numPr>
          <w:ilvl w:val="0"/>
          <w:numId w:val="49"/>
        </w:numPr>
        <w:tabs>
          <w:tab w:val="clear" w:pos="360"/>
          <w:tab w:val="num" w:pos="567"/>
        </w:tabs>
        <w:ind w:left="567" w:hanging="567"/>
        <w:outlineLvl w:val="0"/>
        <w:rPr>
          <w:szCs w:val="22"/>
        </w:rPr>
        <w:pPrChange w:id="276" w:author="REG_13" w:date="2025-07-01T09:44:00Z" w16du:dateUtc="2025-07-01T06:44:00Z">
          <w:pPr>
            <w:widowControl w:val="0"/>
            <w:numPr>
              <w:numId w:val="49"/>
            </w:numPr>
            <w:tabs>
              <w:tab w:val="num" w:pos="360"/>
              <w:tab w:val="num" w:pos="567"/>
            </w:tabs>
            <w:ind w:left="567" w:hanging="567"/>
            <w:outlineLvl w:val="0"/>
          </w:pPr>
        </w:pPrChange>
      </w:pPr>
      <w:r w:rsidRPr="00652EFA">
        <w:rPr>
          <w:szCs w:val="22"/>
        </w:rPr>
        <w:t>ако</w:t>
      </w:r>
      <w:r w:rsidRPr="00652EFA" w:rsidDel="009B686A">
        <w:rPr>
          <w:szCs w:val="22"/>
        </w:rPr>
        <w:t xml:space="preserve"> </w:t>
      </w:r>
      <w:r w:rsidRPr="00652EFA">
        <w:rPr>
          <w:szCs w:val="22"/>
        </w:rPr>
        <w:t>детето, за което се грижите, е алергично към етанерцепт или към някоя от останалите съставки на Enbrel (изброени в точка 6). Ако детето получи алергични реакции като стягане в гърдите, хрипове, замаяност или обрив, не инжектирайте повече Enbrel и незабавно се свържете с Вашия лекар.</w:t>
      </w:r>
    </w:p>
    <w:p w14:paraId="5D909767" w14:textId="77777777" w:rsidR="009E74E0" w:rsidRPr="00652EFA" w:rsidRDefault="009E74E0" w:rsidP="00920BDC">
      <w:pPr>
        <w:widowControl w:val="0"/>
        <w:numPr>
          <w:ilvl w:val="0"/>
          <w:numId w:val="49"/>
        </w:numPr>
        <w:tabs>
          <w:tab w:val="clear" w:pos="360"/>
          <w:tab w:val="num" w:pos="567"/>
        </w:tabs>
        <w:ind w:left="567" w:hanging="567"/>
        <w:outlineLvl w:val="0"/>
        <w:rPr>
          <w:szCs w:val="22"/>
        </w:rPr>
      </w:pPr>
      <w:r w:rsidRPr="00652EFA">
        <w:rPr>
          <w:szCs w:val="22"/>
        </w:rPr>
        <w:t>ако</w:t>
      </w:r>
      <w:r w:rsidRPr="00652EFA" w:rsidDel="009B686A">
        <w:rPr>
          <w:szCs w:val="22"/>
        </w:rPr>
        <w:t xml:space="preserve"> </w:t>
      </w:r>
      <w:r w:rsidRPr="00652EFA">
        <w:rPr>
          <w:szCs w:val="22"/>
        </w:rPr>
        <w:t>детето има или е в риск от развитие на сериозна инфекция на кръвта, наречена сепсис. Ако не сте сигурни, моля, свържете се с Вашия лекар.</w:t>
      </w:r>
    </w:p>
    <w:p w14:paraId="0F0D2FA6" w14:textId="77777777" w:rsidR="009E74E0" w:rsidRPr="00652EFA" w:rsidRDefault="009E74E0" w:rsidP="00920BDC">
      <w:pPr>
        <w:widowControl w:val="0"/>
        <w:numPr>
          <w:ilvl w:val="0"/>
          <w:numId w:val="49"/>
        </w:numPr>
        <w:tabs>
          <w:tab w:val="clear" w:pos="360"/>
          <w:tab w:val="num" w:pos="567"/>
        </w:tabs>
        <w:ind w:left="567" w:hanging="567"/>
        <w:outlineLvl w:val="0"/>
        <w:rPr>
          <w:b/>
          <w:szCs w:val="22"/>
        </w:rPr>
      </w:pPr>
      <w:r w:rsidRPr="00652EFA">
        <w:rPr>
          <w:szCs w:val="22"/>
        </w:rPr>
        <w:t>ако</w:t>
      </w:r>
      <w:r w:rsidRPr="00652EFA" w:rsidDel="009B686A">
        <w:rPr>
          <w:szCs w:val="22"/>
        </w:rPr>
        <w:t xml:space="preserve"> </w:t>
      </w:r>
      <w:r w:rsidRPr="00652EFA">
        <w:rPr>
          <w:szCs w:val="22"/>
        </w:rPr>
        <w:t>детето има някакъв вид инфекция. Ако не сте сигурни, моля, говорете с Вашия лекар.</w:t>
      </w:r>
      <w:r w:rsidRPr="00652EFA" w:rsidDel="009F5344">
        <w:rPr>
          <w:szCs w:val="22"/>
        </w:rPr>
        <w:t xml:space="preserve"> </w:t>
      </w:r>
    </w:p>
    <w:p w14:paraId="07E9B5FF" w14:textId="77777777" w:rsidR="009E74E0" w:rsidRPr="00652EFA" w:rsidRDefault="009E74E0" w:rsidP="009E74E0">
      <w:pPr>
        <w:widowControl w:val="0"/>
        <w:numPr>
          <w:ilvl w:val="12"/>
          <w:numId w:val="0"/>
        </w:numPr>
        <w:outlineLvl w:val="0"/>
        <w:rPr>
          <w:b/>
          <w:szCs w:val="22"/>
        </w:rPr>
      </w:pPr>
    </w:p>
    <w:p w14:paraId="2BF79E14" w14:textId="77777777" w:rsidR="009E74E0" w:rsidRPr="00652EFA" w:rsidRDefault="009E74E0" w:rsidP="009E74E0">
      <w:pPr>
        <w:widowControl w:val="0"/>
        <w:numPr>
          <w:ilvl w:val="12"/>
          <w:numId w:val="0"/>
        </w:numPr>
        <w:outlineLvl w:val="0"/>
        <w:rPr>
          <w:b/>
          <w:szCs w:val="22"/>
        </w:rPr>
      </w:pPr>
      <w:r w:rsidRPr="00652EFA">
        <w:rPr>
          <w:b/>
          <w:szCs w:val="24"/>
        </w:rPr>
        <w:t>Предупреждения и предпазни мерки</w:t>
      </w:r>
      <w:r w:rsidRPr="00652EFA">
        <w:rPr>
          <w:b/>
          <w:szCs w:val="22"/>
        </w:rPr>
        <w:t xml:space="preserve"> </w:t>
      </w:r>
    </w:p>
    <w:p w14:paraId="55781FB5" w14:textId="77777777" w:rsidR="009E74E0" w:rsidRPr="00652EFA" w:rsidRDefault="009E74E0" w:rsidP="009E74E0">
      <w:pPr>
        <w:widowControl w:val="0"/>
        <w:numPr>
          <w:ilvl w:val="12"/>
          <w:numId w:val="0"/>
        </w:numPr>
        <w:outlineLvl w:val="0"/>
        <w:rPr>
          <w:b/>
          <w:szCs w:val="22"/>
        </w:rPr>
      </w:pPr>
    </w:p>
    <w:p w14:paraId="7C6556AA" w14:textId="77777777" w:rsidR="009E74E0" w:rsidRPr="00652EFA" w:rsidRDefault="009E74E0" w:rsidP="009E74E0">
      <w:pPr>
        <w:widowControl w:val="0"/>
        <w:numPr>
          <w:ilvl w:val="12"/>
          <w:numId w:val="0"/>
        </w:numPr>
        <w:outlineLvl w:val="0"/>
        <w:rPr>
          <w:szCs w:val="22"/>
        </w:rPr>
      </w:pPr>
      <w:r w:rsidRPr="00652EFA">
        <w:rPr>
          <w:szCs w:val="22"/>
        </w:rPr>
        <w:t>Говорете с Вашия лекар, преди да приемете Enbrel.</w:t>
      </w:r>
    </w:p>
    <w:p w14:paraId="56BAB7E2" w14:textId="77777777" w:rsidR="009E74E0" w:rsidRPr="00652EFA" w:rsidRDefault="009E74E0" w:rsidP="009E74E0">
      <w:pPr>
        <w:widowControl w:val="0"/>
        <w:numPr>
          <w:ilvl w:val="12"/>
          <w:numId w:val="0"/>
        </w:numPr>
        <w:outlineLvl w:val="0"/>
        <w:rPr>
          <w:b/>
          <w:szCs w:val="22"/>
        </w:rPr>
      </w:pPr>
    </w:p>
    <w:p w14:paraId="542D4A51" w14:textId="77777777" w:rsidR="009E74E0" w:rsidRPr="00B1124E" w:rsidRDefault="009E74E0" w:rsidP="00920BDC">
      <w:pPr>
        <w:widowControl w:val="0"/>
        <w:numPr>
          <w:ilvl w:val="0"/>
          <w:numId w:val="49"/>
        </w:numPr>
        <w:tabs>
          <w:tab w:val="clear" w:pos="360"/>
          <w:tab w:val="num" w:pos="567"/>
        </w:tabs>
        <w:ind w:left="567" w:hanging="567"/>
        <w:outlineLvl w:val="0"/>
        <w:rPr>
          <w:b/>
          <w:szCs w:val="22"/>
        </w:rPr>
      </w:pPr>
      <w:r w:rsidRPr="00652EFA">
        <w:rPr>
          <w:b/>
          <w:szCs w:val="22"/>
        </w:rPr>
        <w:t>Алергични реакции</w:t>
      </w:r>
      <w:r w:rsidRPr="00040038">
        <w:rPr>
          <w:b/>
          <w:bCs/>
          <w:szCs w:val="22"/>
        </w:rPr>
        <w:t>:</w:t>
      </w:r>
      <w:r w:rsidRPr="00652EFA">
        <w:rPr>
          <w:szCs w:val="22"/>
        </w:rPr>
        <w:t xml:space="preserve"> Ако детето получи алергични реакции като стягане в гърдите, хрипове, замаяност или обрив, не инжектирайте повече Enbrel и незабавно се свържете с Вашия лекар.</w:t>
      </w:r>
    </w:p>
    <w:p w14:paraId="3EE91F5F" w14:textId="44953080" w:rsidR="00CA43C7" w:rsidRPr="00652EFA" w:rsidRDefault="00CA43C7" w:rsidP="00920BDC">
      <w:pPr>
        <w:widowControl w:val="0"/>
        <w:numPr>
          <w:ilvl w:val="0"/>
          <w:numId w:val="49"/>
        </w:numPr>
        <w:tabs>
          <w:tab w:val="clear" w:pos="360"/>
          <w:tab w:val="num" w:pos="567"/>
        </w:tabs>
        <w:ind w:left="567" w:hanging="567"/>
        <w:outlineLvl w:val="0"/>
        <w:rPr>
          <w:b/>
          <w:szCs w:val="22"/>
        </w:rPr>
      </w:pPr>
      <w:r>
        <w:rPr>
          <w:b/>
          <w:bCs/>
        </w:rPr>
        <w:t>Латекс</w:t>
      </w:r>
      <w:r w:rsidRPr="00B1124E">
        <w:rPr>
          <w:b/>
          <w:bCs/>
        </w:rPr>
        <w:t>:</w:t>
      </w:r>
      <w:r>
        <w:rPr>
          <w:i/>
        </w:rPr>
        <w:t xml:space="preserve"> </w:t>
      </w:r>
      <w:r>
        <w:t>Гуменият връх на спринцовката е направен от латекс (сух естествен каучук). Свържете се с Вашия лекар, преди да използвате Enbrel, ако този, който работи със спринцовката, или този, на когото ще се прилага Enbrel, имат известна или възможна свръхчувствителност (алергия) към латекс.</w:t>
      </w:r>
    </w:p>
    <w:p w14:paraId="6888F0DF" w14:textId="77777777" w:rsidR="009E74E0" w:rsidRPr="00652EFA" w:rsidRDefault="009E74E0" w:rsidP="00920BDC">
      <w:pPr>
        <w:widowControl w:val="0"/>
        <w:numPr>
          <w:ilvl w:val="0"/>
          <w:numId w:val="49"/>
        </w:numPr>
        <w:tabs>
          <w:tab w:val="clear" w:pos="360"/>
          <w:tab w:val="num" w:pos="567"/>
        </w:tabs>
        <w:ind w:left="567" w:hanging="567"/>
        <w:outlineLvl w:val="0"/>
        <w:rPr>
          <w:szCs w:val="22"/>
        </w:rPr>
      </w:pPr>
      <w:r w:rsidRPr="00652EFA">
        <w:rPr>
          <w:b/>
          <w:szCs w:val="22"/>
        </w:rPr>
        <w:t xml:space="preserve">Инфекции/хирургични намеси: </w:t>
      </w:r>
      <w:r w:rsidRPr="00652EFA">
        <w:rPr>
          <w:szCs w:val="22"/>
        </w:rPr>
        <w:t>Ако детето развие нова инфекция или ще има някаква голяма хирургична намеса, лекарят може да поиска да проследи лечението с Enbrel.</w:t>
      </w:r>
    </w:p>
    <w:p w14:paraId="688D86FB" w14:textId="77777777" w:rsidR="009E74E0" w:rsidRPr="00652EFA" w:rsidRDefault="009E74E0" w:rsidP="00920BDC">
      <w:pPr>
        <w:widowControl w:val="0"/>
        <w:numPr>
          <w:ilvl w:val="0"/>
          <w:numId w:val="49"/>
        </w:numPr>
        <w:tabs>
          <w:tab w:val="clear" w:pos="360"/>
          <w:tab w:val="num" w:pos="567"/>
        </w:tabs>
        <w:ind w:left="567" w:hanging="567"/>
        <w:outlineLvl w:val="0"/>
        <w:rPr>
          <w:szCs w:val="22"/>
        </w:rPr>
      </w:pPr>
      <w:r w:rsidRPr="00652EFA">
        <w:rPr>
          <w:b/>
          <w:szCs w:val="22"/>
        </w:rPr>
        <w:t xml:space="preserve">Инфекции/диабет: </w:t>
      </w:r>
      <w:r w:rsidRPr="00652EFA">
        <w:rPr>
          <w:szCs w:val="22"/>
        </w:rPr>
        <w:t>Кажете на Вашия лекар, ако детето има анамнеза за повтарящи се инфекции или страда от диабет или други състояния, които повишават риска от инфекция.</w:t>
      </w:r>
    </w:p>
    <w:p w14:paraId="18804193" w14:textId="77777777" w:rsidR="009E74E0" w:rsidRPr="00652EFA" w:rsidRDefault="009E74E0" w:rsidP="00920BDC">
      <w:pPr>
        <w:widowControl w:val="0"/>
        <w:numPr>
          <w:ilvl w:val="0"/>
          <w:numId w:val="49"/>
        </w:numPr>
        <w:tabs>
          <w:tab w:val="clear" w:pos="360"/>
          <w:tab w:val="num" w:pos="567"/>
        </w:tabs>
        <w:ind w:left="567" w:hanging="567"/>
        <w:outlineLvl w:val="0"/>
        <w:rPr>
          <w:szCs w:val="22"/>
        </w:rPr>
      </w:pPr>
      <w:r w:rsidRPr="00652EFA">
        <w:rPr>
          <w:b/>
          <w:szCs w:val="22"/>
        </w:rPr>
        <w:t xml:space="preserve">Инфекции/проследяване: </w:t>
      </w:r>
      <w:r w:rsidRPr="00652EFA">
        <w:rPr>
          <w:szCs w:val="22"/>
        </w:rPr>
        <w:t>Кажете на Вашия лекар за всяко предстоящо пътуване извън Европейския регион. Ако детето развие симптоми на инфекция като температура, студени тръпки или кашлица, незабавно уведомете Вашия лекар. Вашият лекар може да реши да продължи да проследява детето за наличие на инфекции, след като детето прекрати употребата на Enbrel.</w:t>
      </w:r>
    </w:p>
    <w:p w14:paraId="0B605795" w14:textId="1498183C" w:rsidR="009E74E0" w:rsidRPr="00652EFA" w:rsidRDefault="009E74E0" w:rsidP="00920BDC">
      <w:pPr>
        <w:widowControl w:val="0"/>
        <w:numPr>
          <w:ilvl w:val="0"/>
          <w:numId w:val="49"/>
        </w:numPr>
        <w:tabs>
          <w:tab w:val="clear" w:pos="360"/>
          <w:tab w:val="num" w:pos="567"/>
        </w:tabs>
        <w:ind w:left="567" w:hanging="567"/>
        <w:outlineLvl w:val="0"/>
        <w:rPr>
          <w:szCs w:val="22"/>
        </w:rPr>
      </w:pPr>
      <w:r w:rsidRPr="00652EFA">
        <w:rPr>
          <w:b/>
          <w:szCs w:val="22"/>
        </w:rPr>
        <w:t xml:space="preserve">Туберкулоза: </w:t>
      </w:r>
      <w:r w:rsidRPr="00652EFA">
        <w:rPr>
          <w:szCs w:val="22"/>
        </w:rPr>
        <w:t xml:space="preserve">Тъй като при пациенти, лекувани с Enbrel, се съобщава за случаи на туберкулоза, Вашият лекар ще провери за признаци и симптоми на туберкулоза, преди да предпише Enbrel. Това може да включва обстойна анамнеза, рентгенография на гръдния кош и туберкулинов тест. </w:t>
      </w:r>
      <w:del w:id="277" w:author="REG_13" w:date="2025-07-01T09:44:00Z" w16du:dateUtc="2025-07-01T06:44:00Z">
        <w:r w:rsidRPr="00652EFA" w:rsidDel="0043455C">
          <w:rPr>
            <w:szCs w:val="22"/>
          </w:rPr>
          <w:delText xml:space="preserve">Провеждането на тези изследвания трябва да се запише в </w:delText>
        </w:r>
        <w:r w:rsidDel="0043455C">
          <w:rPr>
            <w:szCs w:val="22"/>
          </w:rPr>
          <w:delText>к</w:delText>
        </w:r>
        <w:r w:rsidRPr="00652EFA" w:rsidDel="0043455C">
          <w:rPr>
            <w:szCs w:val="22"/>
          </w:rPr>
          <w:delText>арта</w:delText>
        </w:r>
        <w:r w:rsidDel="0043455C">
          <w:rPr>
            <w:szCs w:val="22"/>
          </w:rPr>
          <w:delText>та</w:delText>
        </w:r>
        <w:r w:rsidRPr="00652EFA" w:rsidDel="0043455C">
          <w:rPr>
            <w:szCs w:val="22"/>
          </w:rPr>
          <w:delText xml:space="preserve"> на пациента. </w:delText>
        </w:r>
      </w:del>
      <w:ins w:id="278" w:author="REG_13" w:date="2025-07-01T09:44:00Z" w16du:dateUtc="2025-07-01T06:44:00Z">
        <w:r w:rsidR="0043455C" w:rsidRPr="00652EFA">
          <w:rPr>
            <w:szCs w:val="22"/>
          </w:rPr>
          <w:t xml:space="preserve">Провеждането на тези изследвания трябва да се запише в </w:t>
        </w:r>
        <w:r w:rsidR="0043455C">
          <w:rPr>
            <w:szCs w:val="22"/>
          </w:rPr>
          <w:t>к</w:t>
        </w:r>
        <w:r w:rsidR="0043455C" w:rsidRPr="00652EFA">
          <w:rPr>
            <w:szCs w:val="22"/>
          </w:rPr>
          <w:t>арта</w:t>
        </w:r>
        <w:r w:rsidR="0043455C">
          <w:rPr>
            <w:szCs w:val="22"/>
          </w:rPr>
          <w:t>та</w:t>
        </w:r>
        <w:r w:rsidR="0043455C" w:rsidRPr="00652EFA">
          <w:rPr>
            <w:szCs w:val="22"/>
          </w:rPr>
          <w:t xml:space="preserve"> на пациента. </w:t>
        </w:r>
      </w:ins>
      <w:r w:rsidRPr="00652EFA">
        <w:rPr>
          <w:szCs w:val="22"/>
        </w:rPr>
        <w:t>Много е важно да кажете на Вашия лекар, ако детето някога е имало туберкулоза, или ако е било в близък контакт с някой, който е имал туберкулоза. Ако по време на лечението или след него се появят симптоми на туберкулоза (например продължителна кашлица, загуба на тегло, отпуснатост, лека треска), или някаква друга инфекция, незабавно кажете на Вашия лекар.</w:t>
      </w:r>
    </w:p>
    <w:p w14:paraId="0A0CA4EE" w14:textId="77777777" w:rsidR="009E74E0" w:rsidRPr="00652EFA" w:rsidRDefault="009E74E0" w:rsidP="00920BDC">
      <w:pPr>
        <w:widowControl w:val="0"/>
        <w:numPr>
          <w:ilvl w:val="0"/>
          <w:numId w:val="49"/>
        </w:numPr>
        <w:tabs>
          <w:tab w:val="clear" w:pos="360"/>
          <w:tab w:val="num" w:pos="567"/>
        </w:tabs>
        <w:ind w:left="567" w:hanging="567"/>
        <w:outlineLvl w:val="0"/>
        <w:rPr>
          <w:b/>
          <w:szCs w:val="22"/>
        </w:rPr>
      </w:pPr>
      <w:r w:rsidRPr="00652EFA">
        <w:rPr>
          <w:b/>
          <w:szCs w:val="22"/>
        </w:rPr>
        <w:t xml:space="preserve">Хепатит B: </w:t>
      </w:r>
      <w:r w:rsidRPr="00652EFA">
        <w:rPr>
          <w:szCs w:val="22"/>
        </w:rPr>
        <w:t>Кажете на Вашия лекар, ако детето има или някога е ималo хепатит B. Вашият лекар трябва да изследва за наличие на инфекция с хепатит В, преди детето да започне лечение с Enbrel.</w:t>
      </w:r>
      <w:r w:rsidRPr="00652EFA">
        <w:rPr>
          <w:b/>
          <w:szCs w:val="22"/>
        </w:rPr>
        <w:t xml:space="preserve"> </w:t>
      </w:r>
      <w:r w:rsidRPr="00652EFA">
        <w:rPr>
          <w:szCs w:val="22"/>
        </w:rPr>
        <w:t>Лечението с Enbrel може да доведе до повторно активиране на хепатит B при пациенти, които вече са били инфектирани с вируса на хепатит B. Ако това се случи, трябва да спрете да използвате Enbrel.</w:t>
      </w:r>
    </w:p>
    <w:p w14:paraId="222001F9" w14:textId="77777777" w:rsidR="009E74E0" w:rsidRPr="00652EFA" w:rsidRDefault="009E74E0" w:rsidP="00920BDC">
      <w:pPr>
        <w:widowControl w:val="0"/>
        <w:numPr>
          <w:ilvl w:val="0"/>
          <w:numId w:val="49"/>
        </w:numPr>
        <w:tabs>
          <w:tab w:val="clear" w:pos="360"/>
          <w:tab w:val="num" w:pos="567"/>
        </w:tabs>
        <w:ind w:left="567" w:hanging="567"/>
        <w:outlineLvl w:val="0"/>
        <w:rPr>
          <w:szCs w:val="22"/>
        </w:rPr>
      </w:pPr>
      <w:r w:rsidRPr="00652EFA">
        <w:rPr>
          <w:b/>
          <w:szCs w:val="22"/>
        </w:rPr>
        <w:t xml:space="preserve">Хепатит C: </w:t>
      </w:r>
      <w:r w:rsidRPr="00652EFA">
        <w:rPr>
          <w:szCs w:val="22"/>
        </w:rPr>
        <w:t>Кажете на Вашия лекар, ако детето има хепатит C. Вашият лекар може да пожелае да проследи лечението с Enbrel, в случай че инфекцията се задълбочи.</w:t>
      </w:r>
    </w:p>
    <w:p w14:paraId="40F87A2F" w14:textId="77777777" w:rsidR="009E74E0" w:rsidRPr="00652EFA" w:rsidRDefault="009E74E0" w:rsidP="00920BDC">
      <w:pPr>
        <w:widowControl w:val="0"/>
        <w:numPr>
          <w:ilvl w:val="0"/>
          <w:numId w:val="49"/>
        </w:numPr>
        <w:tabs>
          <w:tab w:val="clear" w:pos="360"/>
          <w:tab w:val="num" w:pos="567"/>
        </w:tabs>
        <w:ind w:left="567" w:hanging="567"/>
        <w:outlineLvl w:val="0"/>
        <w:rPr>
          <w:b/>
          <w:szCs w:val="22"/>
        </w:rPr>
      </w:pPr>
      <w:r w:rsidRPr="00652EFA">
        <w:rPr>
          <w:b/>
          <w:szCs w:val="22"/>
        </w:rPr>
        <w:t xml:space="preserve">Нарушения на кръвта: </w:t>
      </w:r>
      <w:r w:rsidRPr="00652EFA">
        <w:rPr>
          <w:szCs w:val="22"/>
        </w:rPr>
        <w:t>Незабавно потърсете медицински съвет, ако детето има признаци или симптоми като постоянно висока температура, възпалено гърло, поява на синини, кръвоизлив или бледност. Такива симптоми могат да насочат към съществуване на потенциално животозастрашаващи нарушения на кръвта, които могат да налагат спиране на Enbrel.</w:t>
      </w:r>
    </w:p>
    <w:p w14:paraId="177436EB" w14:textId="77777777" w:rsidR="009E74E0" w:rsidRPr="00652EFA" w:rsidRDefault="009E74E0" w:rsidP="00920BDC">
      <w:pPr>
        <w:widowControl w:val="0"/>
        <w:numPr>
          <w:ilvl w:val="0"/>
          <w:numId w:val="49"/>
        </w:numPr>
        <w:tabs>
          <w:tab w:val="clear" w:pos="360"/>
          <w:tab w:val="num" w:pos="567"/>
        </w:tabs>
        <w:ind w:left="567" w:hanging="567"/>
        <w:outlineLvl w:val="0"/>
        <w:rPr>
          <w:szCs w:val="22"/>
        </w:rPr>
      </w:pPr>
      <w:r w:rsidRPr="00652EFA">
        <w:rPr>
          <w:b/>
          <w:szCs w:val="22"/>
        </w:rPr>
        <w:t xml:space="preserve">Нарушения на нервната система и окото: </w:t>
      </w:r>
      <w:r w:rsidRPr="00652EFA">
        <w:rPr>
          <w:szCs w:val="22"/>
        </w:rPr>
        <w:t xml:space="preserve">Кажете на Вашия лекар, ако детето има множествена склероза, неврит на очния нерв (възпаление на нервите на окото) или трансверзален миелит (възпаление на гръбначния мозък). Вашият лекар ще определи дали </w:t>
      </w:r>
      <w:r w:rsidRPr="00652EFA">
        <w:rPr>
          <w:szCs w:val="22"/>
        </w:rPr>
        <w:lastRenderedPageBreak/>
        <w:t>Enbrel е подходящо лечение.</w:t>
      </w:r>
    </w:p>
    <w:p w14:paraId="606B80AE" w14:textId="77777777" w:rsidR="009E74E0" w:rsidRPr="00652EFA" w:rsidRDefault="009E74E0" w:rsidP="00920BDC">
      <w:pPr>
        <w:widowControl w:val="0"/>
        <w:numPr>
          <w:ilvl w:val="0"/>
          <w:numId w:val="49"/>
        </w:numPr>
        <w:tabs>
          <w:tab w:val="clear" w:pos="360"/>
          <w:tab w:val="num" w:pos="567"/>
        </w:tabs>
        <w:ind w:left="567" w:hanging="567"/>
        <w:outlineLvl w:val="0"/>
        <w:rPr>
          <w:b/>
          <w:szCs w:val="22"/>
        </w:rPr>
      </w:pPr>
      <w:r w:rsidRPr="00652EFA">
        <w:rPr>
          <w:b/>
          <w:szCs w:val="22"/>
        </w:rPr>
        <w:t xml:space="preserve">Застойна сърдечна недостатъчност: </w:t>
      </w:r>
      <w:r w:rsidRPr="00652EFA">
        <w:rPr>
          <w:szCs w:val="22"/>
        </w:rPr>
        <w:t>Кажете на Вашия лекар, ако детето има анамнеза за застойна сърдечна недостатъчност, тъй като Enbrel трябва да се използва с повишено внимание при тези обстоятелства.</w:t>
      </w:r>
    </w:p>
    <w:p w14:paraId="17346C9A" w14:textId="77777777" w:rsidR="009E74E0" w:rsidRPr="00652EFA" w:rsidRDefault="009E74E0" w:rsidP="00920BDC">
      <w:pPr>
        <w:keepNext/>
        <w:keepLines/>
        <w:widowControl w:val="0"/>
        <w:numPr>
          <w:ilvl w:val="0"/>
          <w:numId w:val="49"/>
        </w:numPr>
        <w:tabs>
          <w:tab w:val="clear" w:pos="360"/>
          <w:tab w:val="num" w:pos="567"/>
        </w:tabs>
        <w:ind w:left="567" w:hanging="567"/>
        <w:outlineLvl w:val="0"/>
        <w:rPr>
          <w:szCs w:val="22"/>
        </w:rPr>
      </w:pPr>
      <w:r w:rsidRPr="00652EFA">
        <w:rPr>
          <w:b/>
          <w:szCs w:val="22"/>
        </w:rPr>
        <w:t xml:space="preserve">Рак:  </w:t>
      </w:r>
      <w:r w:rsidRPr="00652EFA">
        <w:rPr>
          <w:szCs w:val="22"/>
        </w:rPr>
        <w:t>Кажете на Вашия лекар, ако детето има или някога е имало лимфом (вид рак на кръвта) или някакъв друг рак, преди да му бъде приложен Enbrel.</w:t>
      </w:r>
    </w:p>
    <w:p w14:paraId="51371E2B" w14:textId="77777777" w:rsidR="009E74E0" w:rsidRPr="00652EFA" w:rsidRDefault="009E74E0" w:rsidP="009E74E0">
      <w:pPr>
        <w:pStyle w:val="ListBullet"/>
        <w:tabs>
          <w:tab w:val="clear" w:pos="720"/>
        </w:tabs>
        <w:ind w:left="567" w:firstLine="0"/>
        <w:rPr>
          <w:szCs w:val="22"/>
        </w:rPr>
      </w:pPr>
      <w:r w:rsidRPr="00652EFA">
        <w:rPr>
          <w:szCs w:val="22"/>
        </w:rPr>
        <w:t>Пациенти с тежък ревматоиден артрит, които отдавна страдат от това заболяване, може да са с по-висок от средния риск за развитие на лимфом.</w:t>
      </w:r>
    </w:p>
    <w:p w14:paraId="4A8D49BD" w14:textId="77777777" w:rsidR="009E74E0" w:rsidRPr="00652EFA" w:rsidRDefault="009E74E0" w:rsidP="009E74E0">
      <w:pPr>
        <w:pStyle w:val="ListBullet"/>
        <w:ind w:left="567" w:firstLine="0"/>
        <w:rPr>
          <w:szCs w:val="22"/>
        </w:rPr>
      </w:pPr>
      <w:r w:rsidRPr="00652EFA">
        <w:rPr>
          <w:szCs w:val="22"/>
        </w:rPr>
        <w:t>Деца и възрастни, приемащи Enbrel, могат да имат повишен риск от развитие на лимфом или друг вид рак.</w:t>
      </w:r>
    </w:p>
    <w:p w14:paraId="2952A3A4" w14:textId="77777777" w:rsidR="009E74E0" w:rsidRPr="00652EFA" w:rsidRDefault="009E74E0" w:rsidP="009E74E0">
      <w:pPr>
        <w:ind w:left="567"/>
        <w:rPr>
          <w:szCs w:val="22"/>
        </w:rPr>
      </w:pPr>
      <w:r w:rsidRPr="00652EFA">
        <w:rPr>
          <w:szCs w:val="22"/>
        </w:rPr>
        <w:t xml:space="preserve">Някои деца и пациенти в юношеска възраст, които са получили Enbrel или други лекарства, действащи по същия начин както Enbrel, са развили различни видове рак, включително необичайни видове, които понякога водят до смърт. </w:t>
      </w:r>
    </w:p>
    <w:p w14:paraId="625C8518" w14:textId="77777777" w:rsidR="009E74E0" w:rsidRPr="00652EFA" w:rsidRDefault="009E74E0" w:rsidP="009E74E0">
      <w:pPr>
        <w:ind w:left="567"/>
        <w:rPr>
          <w:szCs w:val="22"/>
        </w:rPr>
      </w:pPr>
      <w:r w:rsidRPr="00652EFA">
        <w:rPr>
          <w:szCs w:val="22"/>
        </w:rPr>
        <w:t xml:space="preserve">Някои пациенти, получаващи Enbrel, са развили рак на кожата. </w:t>
      </w:r>
      <w:r w:rsidRPr="00652EFA">
        <w:rPr>
          <w:bCs/>
          <w:szCs w:val="22"/>
        </w:rPr>
        <w:t>Уведомете Вашия лекар, ако Вие или детето получите някаква промяна във вида на кожата или израстъци по кожата</w:t>
      </w:r>
      <w:r w:rsidRPr="00652EFA">
        <w:rPr>
          <w:szCs w:val="22"/>
        </w:rPr>
        <w:t>.</w:t>
      </w:r>
    </w:p>
    <w:p w14:paraId="126AE49B" w14:textId="77777777" w:rsidR="009E74E0" w:rsidRPr="00652EFA" w:rsidRDefault="009E74E0" w:rsidP="00920BDC">
      <w:pPr>
        <w:keepNext/>
        <w:numPr>
          <w:ilvl w:val="0"/>
          <w:numId w:val="49"/>
        </w:numPr>
        <w:tabs>
          <w:tab w:val="clear" w:pos="360"/>
          <w:tab w:val="num" w:pos="567"/>
        </w:tabs>
        <w:ind w:left="567" w:hanging="567"/>
        <w:outlineLvl w:val="0"/>
        <w:rPr>
          <w:szCs w:val="22"/>
        </w:rPr>
      </w:pPr>
      <w:r w:rsidRPr="00652EFA">
        <w:rPr>
          <w:b/>
          <w:szCs w:val="22"/>
        </w:rPr>
        <w:t xml:space="preserve">Варицела: </w:t>
      </w:r>
      <w:r w:rsidRPr="00652EFA">
        <w:rPr>
          <w:szCs w:val="22"/>
        </w:rPr>
        <w:t>Кажете на Вашия лекар, ако детето е изложено на варицела, докато използва Enbrel. Вашият лекар ще определи дали е подходящо превантивно лечение за варицела.</w:t>
      </w:r>
    </w:p>
    <w:p w14:paraId="29D0BD97" w14:textId="77777777" w:rsidR="009E74E0" w:rsidRPr="00652EFA" w:rsidRDefault="009E74E0" w:rsidP="00920BDC">
      <w:pPr>
        <w:pStyle w:val="ListBullet"/>
        <w:numPr>
          <w:ilvl w:val="0"/>
          <w:numId w:val="12"/>
        </w:numPr>
        <w:tabs>
          <w:tab w:val="clear" w:pos="720"/>
          <w:tab w:val="num" w:pos="567"/>
        </w:tabs>
        <w:ind w:left="567" w:hanging="567"/>
        <w:rPr>
          <w:szCs w:val="22"/>
        </w:rPr>
      </w:pPr>
      <w:r w:rsidRPr="00652EFA">
        <w:rPr>
          <w:b/>
          <w:szCs w:val="22"/>
        </w:rPr>
        <w:t>Злоупотреба с алкохол</w:t>
      </w:r>
      <w:r w:rsidRPr="00040038">
        <w:rPr>
          <w:b/>
          <w:bCs/>
          <w:szCs w:val="22"/>
        </w:rPr>
        <w:t>:</w:t>
      </w:r>
      <w:r w:rsidRPr="00652EFA">
        <w:rPr>
          <w:szCs w:val="22"/>
        </w:rPr>
        <w:t xml:space="preserve"> Enbrel не трябва да се използва за лечение на хепатит, свързан със злоупотреба с алкохол. Моля, уведомете Вашия лекар, ако детето, за което се грижите, има анамнеза за злоупотреба с алкохол.</w:t>
      </w:r>
    </w:p>
    <w:p w14:paraId="480614EF" w14:textId="77777777" w:rsidR="009E74E0" w:rsidRPr="00652EFA" w:rsidRDefault="009E74E0" w:rsidP="00920BDC">
      <w:pPr>
        <w:pStyle w:val="ListBullet"/>
        <w:numPr>
          <w:ilvl w:val="0"/>
          <w:numId w:val="12"/>
        </w:numPr>
        <w:tabs>
          <w:tab w:val="clear" w:pos="720"/>
          <w:tab w:val="num" w:pos="567"/>
        </w:tabs>
        <w:ind w:left="567" w:hanging="567"/>
        <w:rPr>
          <w:szCs w:val="22"/>
        </w:rPr>
      </w:pPr>
      <w:r w:rsidRPr="00652EFA">
        <w:rPr>
          <w:b/>
          <w:szCs w:val="22"/>
        </w:rPr>
        <w:t>Грануломатоза на Вегенер</w:t>
      </w:r>
      <w:r w:rsidRPr="00040038">
        <w:rPr>
          <w:b/>
          <w:bCs/>
          <w:szCs w:val="22"/>
        </w:rPr>
        <w:t>:</w:t>
      </w:r>
      <w:r w:rsidRPr="00652EFA">
        <w:rPr>
          <w:szCs w:val="22"/>
        </w:rPr>
        <w:t xml:space="preserve"> Enbrel не се препоръчва за лечение на грануломатоза на Вегенер, рядко възпалително заболяване. Ако детето, за което се грижите, има грануломатоза на Вегенер, говорете с Вашия лекар.</w:t>
      </w:r>
    </w:p>
    <w:p w14:paraId="2C5DEED1" w14:textId="77777777" w:rsidR="009E74E0" w:rsidRPr="00652EFA" w:rsidRDefault="009E74E0" w:rsidP="00920BDC">
      <w:pPr>
        <w:keepNext/>
        <w:numPr>
          <w:ilvl w:val="0"/>
          <w:numId w:val="49"/>
        </w:numPr>
        <w:tabs>
          <w:tab w:val="clear" w:pos="360"/>
          <w:tab w:val="num" w:pos="567"/>
        </w:tabs>
        <w:ind w:left="567" w:hanging="567"/>
        <w:outlineLvl w:val="0"/>
        <w:rPr>
          <w:szCs w:val="22"/>
        </w:rPr>
      </w:pPr>
      <w:r w:rsidRPr="00652EFA">
        <w:rPr>
          <w:b/>
          <w:szCs w:val="22"/>
        </w:rPr>
        <w:t xml:space="preserve">Противодиабетни лекарства: </w:t>
      </w:r>
      <w:r w:rsidRPr="00652EFA">
        <w:rPr>
          <w:szCs w:val="22"/>
        </w:rPr>
        <w:t>Кажете на Вашия лекар, ако детето има диабет или приема лекарства за лечение на диабет. Вашият лекар може да реши дали детето има нужда от по-малко противодиабетни лекарства, докато приема Enbrel.</w:t>
      </w:r>
    </w:p>
    <w:p w14:paraId="2A9F812C" w14:textId="77777777" w:rsidR="009E74E0" w:rsidRPr="00652EFA" w:rsidRDefault="009E74E0" w:rsidP="009E74E0">
      <w:pPr>
        <w:pStyle w:val="ListBullet"/>
        <w:numPr>
          <w:ilvl w:val="12"/>
          <w:numId w:val="0"/>
        </w:numPr>
        <w:rPr>
          <w:szCs w:val="22"/>
        </w:rPr>
      </w:pPr>
    </w:p>
    <w:p w14:paraId="442B4622" w14:textId="77777777" w:rsidR="009E74E0" w:rsidRPr="00652EFA" w:rsidRDefault="009E74E0" w:rsidP="009E74E0">
      <w:pPr>
        <w:keepNext/>
        <w:numPr>
          <w:ilvl w:val="12"/>
          <w:numId w:val="0"/>
        </w:numPr>
        <w:rPr>
          <w:b/>
          <w:szCs w:val="22"/>
        </w:rPr>
      </w:pPr>
      <w:r w:rsidRPr="00652EFA">
        <w:rPr>
          <w:b/>
          <w:szCs w:val="24"/>
        </w:rPr>
        <w:t>Деца и юноши</w:t>
      </w:r>
    </w:p>
    <w:p w14:paraId="4B2E5553" w14:textId="77777777" w:rsidR="009E74E0" w:rsidRPr="00652EFA" w:rsidRDefault="009E74E0" w:rsidP="009E74E0">
      <w:pPr>
        <w:keepNext/>
        <w:numPr>
          <w:ilvl w:val="12"/>
          <w:numId w:val="0"/>
        </w:numPr>
        <w:rPr>
          <w:b/>
          <w:szCs w:val="22"/>
        </w:rPr>
      </w:pPr>
    </w:p>
    <w:p w14:paraId="4B8C3C39" w14:textId="77777777" w:rsidR="009E74E0" w:rsidRPr="00652EFA" w:rsidRDefault="009E74E0" w:rsidP="009E74E0">
      <w:pPr>
        <w:rPr>
          <w:szCs w:val="22"/>
        </w:rPr>
      </w:pPr>
      <w:r w:rsidRPr="00652EFA">
        <w:rPr>
          <w:b/>
          <w:bCs/>
          <w:szCs w:val="22"/>
        </w:rPr>
        <w:t>Ваксинации:</w:t>
      </w:r>
      <w:r w:rsidRPr="00652EFA">
        <w:rPr>
          <w:bCs/>
          <w:szCs w:val="22"/>
        </w:rPr>
        <w:t xml:space="preserve"> Ако е възможно, при децата трябва да са проведени всички ваксинации, преди да използва</w:t>
      </w:r>
      <w:r w:rsidRPr="00652EFA">
        <w:rPr>
          <w:szCs w:val="22"/>
        </w:rPr>
        <w:t>т Enbrel. Някои ваксини като пероралната полиомиелитна ваксина не трябва да се прилагат, докато се използва Enbrel. Моля, консултирайте се с лекаря на Вашето дете, преди детето да приеме някакви ваксини.</w:t>
      </w:r>
    </w:p>
    <w:p w14:paraId="5DEF4633" w14:textId="77777777" w:rsidR="009E74E0" w:rsidRPr="00652EFA" w:rsidRDefault="009E74E0" w:rsidP="00E80A39">
      <w:pPr>
        <w:pStyle w:val="ListBullet"/>
        <w:numPr>
          <w:ilvl w:val="0"/>
          <w:numId w:val="0"/>
        </w:numPr>
        <w:ind w:left="360"/>
        <w:rPr>
          <w:szCs w:val="22"/>
        </w:rPr>
      </w:pPr>
    </w:p>
    <w:p w14:paraId="3F64F728" w14:textId="77777777" w:rsidR="009E74E0" w:rsidRPr="00652EFA" w:rsidRDefault="009E74E0" w:rsidP="009E74E0">
      <w:pPr>
        <w:keepNext/>
        <w:numPr>
          <w:ilvl w:val="12"/>
          <w:numId w:val="0"/>
        </w:numPr>
        <w:rPr>
          <w:szCs w:val="22"/>
        </w:rPr>
      </w:pPr>
      <w:r w:rsidRPr="00652EFA">
        <w:rPr>
          <w:szCs w:val="22"/>
        </w:rPr>
        <w:t>Обикновено Enbrel не трябва да се използва при деца с полиартрит или разширен олигоартрит под 2-годишна възраст или при деца с ентезит-свързан артрит или псориатичен артрит под 12-годишна възраст</w:t>
      </w:r>
      <w:r w:rsidRPr="00BD662F">
        <w:rPr>
          <w:szCs w:val="22"/>
          <w:lang w:val="ru-RU"/>
        </w:rPr>
        <w:t>,</w:t>
      </w:r>
      <w:r w:rsidRPr="00652EFA">
        <w:rPr>
          <w:szCs w:val="22"/>
        </w:rPr>
        <w:t xml:space="preserve"> или при деца с псориазис под 6-годишна възраст.</w:t>
      </w:r>
    </w:p>
    <w:p w14:paraId="1F6A9133" w14:textId="77777777" w:rsidR="009E74E0" w:rsidRPr="00652EFA" w:rsidRDefault="009E74E0" w:rsidP="009E74E0">
      <w:pPr>
        <w:keepNext/>
        <w:numPr>
          <w:ilvl w:val="12"/>
          <w:numId w:val="0"/>
        </w:numPr>
        <w:rPr>
          <w:b/>
          <w:szCs w:val="22"/>
        </w:rPr>
      </w:pPr>
    </w:p>
    <w:p w14:paraId="565118EF" w14:textId="77777777" w:rsidR="009E74E0" w:rsidRPr="00652EFA" w:rsidRDefault="009E74E0" w:rsidP="009E74E0">
      <w:pPr>
        <w:keepNext/>
        <w:numPr>
          <w:ilvl w:val="12"/>
          <w:numId w:val="0"/>
        </w:numPr>
        <w:rPr>
          <w:szCs w:val="22"/>
        </w:rPr>
      </w:pPr>
      <w:r w:rsidRPr="00652EFA">
        <w:rPr>
          <w:b/>
          <w:szCs w:val="22"/>
        </w:rPr>
        <w:t>Други лекарства и Enbrel</w:t>
      </w:r>
    </w:p>
    <w:p w14:paraId="003666A3" w14:textId="77777777" w:rsidR="009E74E0" w:rsidRPr="00652EFA" w:rsidRDefault="009E74E0" w:rsidP="009E74E0">
      <w:pPr>
        <w:keepNext/>
        <w:numPr>
          <w:ilvl w:val="12"/>
          <w:numId w:val="0"/>
        </w:numPr>
        <w:rPr>
          <w:szCs w:val="22"/>
        </w:rPr>
      </w:pPr>
    </w:p>
    <w:p w14:paraId="420C3E93" w14:textId="77777777" w:rsidR="009E74E0" w:rsidRPr="00652EFA" w:rsidRDefault="009E74E0" w:rsidP="009E74E0">
      <w:pPr>
        <w:numPr>
          <w:ilvl w:val="12"/>
          <w:numId w:val="0"/>
        </w:numPr>
        <w:rPr>
          <w:szCs w:val="22"/>
        </w:rPr>
      </w:pPr>
      <w:r>
        <w:rPr>
          <w:szCs w:val="22"/>
        </w:rPr>
        <w:t>Трябва да кажете на</w:t>
      </w:r>
      <w:r w:rsidRPr="00652EFA">
        <w:rPr>
          <w:szCs w:val="22"/>
        </w:rPr>
        <w:t xml:space="preserve"> </w:t>
      </w:r>
      <w:r>
        <w:rPr>
          <w:szCs w:val="22"/>
        </w:rPr>
        <w:t xml:space="preserve">Вашия </w:t>
      </w:r>
      <w:r w:rsidRPr="00652EFA">
        <w:rPr>
          <w:szCs w:val="22"/>
        </w:rPr>
        <w:t>лекар или фармацевт, ако детето приема, наскоро е приемало или е възможно да приеме други лекарства (в това число анакинра, абатацепт или сулфасалазин), включително и такива, които не са предписани от лекаря на детето. Детето не трябва да приема Enbrel с лекарства, съдържащи активното вещество анакинра или абатацепт.</w:t>
      </w:r>
    </w:p>
    <w:p w14:paraId="6AC9728E" w14:textId="77777777" w:rsidR="009E74E0" w:rsidRPr="00652EFA" w:rsidRDefault="009E74E0" w:rsidP="009E74E0">
      <w:pPr>
        <w:numPr>
          <w:ilvl w:val="12"/>
          <w:numId w:val="0"/>
        </w:numPr>
        <w:rPr>
          <w:szCs w:val="22"/>
        </w:rPr>
      </w:pPr>
    </w:p>
    <w:p w14:paraId="4D3CA20E" w14:textId="77777777" w:rsidR="009E74E0" w:rsidRPr="00652EFA" w:rsidRDefault="009E74E0" w:rsidP="009E74E0">
      <w:pPr>
        <w:keepNext/>
        <w:numPr>
          <w:ilvl w:val="12"/>
          <w:numId w:val="0"/>
        </w:numPr>
        <w:outlineLvl w:val="0"/>
        <w:rPr>
          <w:b/>
          <w:szCs w:val="22"/>
        </w:rPr>
      </w:pPr>
      <w:r w:rsidRPr="00652EFA">
        <w:rPr>
          <w:b/>
          <w:szCs w:val="22"/>
        </w:rPr>
        <w:t>Бременност и кърмене</w:t>
      </w:r>
    </w:p>
    <w:p w14:paraId="2A21BF4A" w14:textId="77777777" w:rsidR="009E74E0" w:rsidRPr="00652EFA" w:rsidRDefault="009E74E0" w:rsidP="009E74E0">
      <w:pPr>
        <w:keepNext/>
        <w:numPr>
          <w:ilvl w:val="12"/>
          <w:numId w:val="0"/>
        </w:numPr>
        <w:rPr>
          <w:szCs w:val="22"/>
        </w:rPr>
      </w:pPr>
    </w:p>
    <w:p w14:paraId="6BB4494E" w14:textId="77777777" w:rsidR="009E74E0" w:rsidRPr="00DC2E09" w:rsidRDefault="009E74E0" w:rsidP="009E74E0">
      <w:pPr>
        <w:numPr>
          <w:ilvl w:val="12"/>
          <w:numId w:val="0"/>
        </w:numPr>
        <w:rPr>
          <w:szCs w:val="22"/>
        </w:rPr>
      </w:pPr>
      <w:r w:rsidRPr="00DC2E09">
        <w:rPr>
          <w:szCs w:val="22"/>
        </w:rPr>
        <w:t xml:space="preserve">Enbrel </w:t>
      </w:r>
      <w:r w:rsidRPr="00DC2E09">
        <w:t>трябва да се използва</w:t>
      </w:r>
      <w:r w:rsidRPr="00BC7500">
        <w:t xml:space="preserve"> </w:t>
      </w:r>
      <w:r w:rsidRPr="00BC7500">
        <w:rPr>
          <w:szCs w:val="22"/>
        </w:rPr>
        <w:t xml:space="preserve">по време на бременност </w:t>
      </w:r>
      <w:r w:rsidRPr="00DC2E09">
        <w:t>само при категорична необходимост</w:t>
      </w:r>
      <w:r w:rsidRPr="00BC7500">
        <w:rPr>
          <w:szCs w:val="22"/>
        </w:rPr>
        <w:t>. Трябва да се консултирате с Вашия лекар, ако забременеете, смятате, че</w:t>
      </w:r>
      <w:r w:rsidRPr="00DC2E09">
        <w:rPr>
          <w:szCs w:val="22"/>
        </w:rPr>
        <w:t xml:space="preserve"> може да сте бременна или планирате бременност.</w:t>
      </w:r>
    </w:p>
    <w:p w14:paraId="7E6D23DA" w14:textId="77777777" w:rsidR="009E74E0" w:rsidRPr="00DC2E09" w:rsidRDefault="009E74E0" w:rsidP="009E74E0">
      <w:pPr>
        <w:numPr>
          <w:ilvl w:val="12"/>
          <w:numId w:val="0"/>
        </w:numPr>
        <w:rPr>
          <w:szCs w:val="22"/>
        </w:rPr>
      </w:pPr>
    </w:p>
    <w:p w14:paraId="3C055F67" w14:textId="5B0254E4" w:rsidR="009E74E0" w:rsidRPr="00652EFA" w:rsidRDefault="009E74E0" w:rsidP="009E74E0">
      <w:pPr>
        <w:numPr>
          <w:ilvl w:val="12"/>
          <w:numId w:val="0"/>
        </w:numPr>
        <w:rPr>
          <w:szCs w:val="22"/>
        </w:rPr>
      </w:pPr>
      <w:r w:rsidRPr="00DC2E09">
        <w:rPr>
          <w:szCs w:val="22"/>
        </w:rPr>
        <w:t>Ако сте получили Enbrel по време на бременност, при бебето Ви може да има по-висок риск от развитие на инфекция. Допълнително в едно проучване се съобщава за поява на повече вродени дефекти, когато майката е приемала Е</w:t>
      </w:r>
      <w:proofErr w:type="spellStart"/>
      <w:r w:rsidRPr="00DC2E09">
        <w:rPr>
          <w:szCs w:val="22"/>
          <w:lang w:val="en-US"/>
        </w:rPr>
        <w:t>nbrel</w:t>
      </w:r>
      <w:proofErr w:type="spellEnd"/>
      <w:r w:rsidRPr="00DC2E09">
        <w:rPr>
          <w:szCs w:val="22"/>
        </w:rPr>
        <w:t xml:space="preserve"> по време на бременност</w:t>
      </w:r>
      <w:r w:rsidR="00CC5A66">
        <w:rPr>
          <w:szCs w:val="22"/>
        </w:rPr>
        <w:t>та</w:t>
      </w:r>
      <w:r w:rsidRPr="00DC2E09">
        <w:rPr>
          <w:szCs w:val="22"/>
        </w:rPr>
        <w:t xml:space="preserve">, в сравнение с майките, които не са приемали </w:t>
      </w:r>
      <w:r w:rsidRPr="00DC2E09">
        <w:rPr>
          <w:szCs w:val="22"/>
          <w:lang w:val="en-US"/>
        </w:rPr>
        <w:t>Enbrel</w:t>
      </w:r>
      <w:r w:rsidRPr="00DC2E09">
        <w:rPr>
          <w:szCs w:val="22"/>
        </w:rPr>
        <w:t xml:space="preserve"> или други подобни лекарства (</w:t>
      </w:r>
      <w:r w:rsidRPr="00DC2E09">
        <w:rPr>
          <w:lang w:val="en-US"/>
        </w:rPr>
        <w:t>TNF</w:t>
      </w:r>
      <w:r w:rsidRPr="00DC2E09">
        <w:t>-антагонисти), но не се съобщава за специфич</w:t>
      </w:r>
      <w:r w:rsidRPr="00DC2E09">
        <w:rPr>
          <w:lang w:val="en-US"/>
        </w:rPr>
        <w:t>e</w:t>
      </w:r>
      <w:r w:rsidRPr="00DC2E09">
        <w:t xml:space="preserve">н тип на </w:t>
      </w:r>
      <w:r w:rsidRPr="00DC2E09">
        <w:rPr>
          <w:szCs w:val="22"/>
        </w:rPr>
        <w:t xml:space="preserve">вродените дефекти. </w:t>
      </w:r>
      <w:r w:rsidRPr="00DC2E09">
        <w:t xml:space="preserve">В друго проучване не е установен повишен риск от </w:t>
      </w:r>
      <w:r w:rsidRPr="00DC2E09">
        <w:lastRenderedPageBreak/>
        <w:t>вродени дефекти, когато майката</w:t>
      </w:r>
      <w:r w:rsidR="00CC5A66">
        <w:t xml:space="preserve"> е</w:t>
      </w:r>
      <w:r w:rsidRPr="00DC2E09">
        <w:t xml:space="preserve"> получава</w:t>
      </w:r>
      <w:r w:rsidR="00CC5A66">
        <w:t>ла</w:t>
      </w:r>
      <w:r w:rsidRPr="00DC2E09">
        <w:t xml:space="preserve"> Enbrel по време на бременността. Вашият лекар ще Ви помогне да решите дали ползите от лечението </w:t>
      </w:r>
      <w:r>
        <w:t>превишават</w:t>
      </w:r>
      <w:r w:rsidRPr="00DC2E09">
        <w:t xml:space="preserve"> потенциалния риск за Вашето бебе.</w:t>
      </w:r>
    </w:p>
    <w:p w14:paraId="3529B9FA" w14:textId="77777777" w:rsidR="009E74E0" w:rsidRPr="00652EFA" w:rsidRDefault="009E74E0" w:rsidP="009E74E0">
      <w:pPr>
        <w:numPr>
          <w:ilvl w:val="12"/>
          <w:numId w:val="0"/>
        </w:numPr>
        <w:rPr>
          <w:szCs w:val="22"/>
        </w:rPr>
      </w:pPr>
    </w:p>
    <w:p w14:paraId="1CD07135" w14:textId="16BC556A" w:rsidR="009E74E0" w:rsidRPr="00652EFA" w:rsidRDefault="00CA43C7" w:rsidP="009E74E0">
      <w:pPr>
        <w:numPr>
          <w:ilvl w:val="12"/>
          <w:numId w:val="0"/>
        </w:numPr>
        <w:rPr>
          <w:szCs w:val="22"/>
        </w:rPr>
      </w:pPr>
      <w:r>
        <w:t xml:space="preserve">Говорете с Вашия лекар, ако искате да кърмите, докато получавате лечение с Enbrel. Важно е да </w:t>
      </w:r>
      <w:r w:rsidR="00CC5A66">
        <w:t xml:space="preserve">кажете на </w:t>
      </w:r>
      <w:r>
        <w:t xml:space="preserve">лекарите на Вашето бебе и </w:t>
      </w:r>
      <w:r w:rsidR="00CC5A66">
        <w:t xml:space="preserve">на </w:t>
      </w:r>
      <w:r>
        <w:t>другите медицински специалисти за използването на Enbrel по време на бременността и кърменето, преди на бебето да се направи каквато и да е ваксинация.</w:t>
      </w:r>
    </w:p>
    <w:p w14:paraId="0393B960" w14:textId="77777777" w:rsidR="009E74E0" w:rsidRPr="00652EFA" w:rsidRDefault="009E74E0" w:rsidP="009E74E0">
      <w:pPr>
        <w:numPr>
          <w:ilvl w:val="12"/>
          <w:numId w:val="0"/>
        </w:numPr>
        <w:outlineLvl w:val="0"/>
        <w:rPr>
          <w:b/>
          <w:szCs w:val="22"/>
        </w:rPr>
      </w:pPr>
    </w:p>
    <w:p w14:paraId="553B576A" w14:textId="77777777" w:rsidR="009E74E0" w:rsidRPr="00652EFA" w:rsidRDefault="009E74E0" w:rsidP="009E74E0">
      <w:pPr>
        <w:keepNext/>
        <w:numPr>
          <w:ilvl w:val="12"/>
          <w:numId w:val="0"/>
        </w:numPr>
        <w:outlineLvl w:val="0"/>
        <w:rPr>
          <w:szCs w:val="22"/>
        </w:rPr>
      </w:pPr>
      <w:r w:rsidRPr="00652EFA">
        <w:rPr>
          <w:b/>
          <w:szCs w:val="22"/>
        </w:rPr>
        <w:t>Шофиране и работа с машини</w:t>
      </w:r>
    </w:p>
    <w:p w14:paraId="6095588B" w14:textId="77777777" w:rsidR="009E74E0" w:rsidRPr="00652EFA" w:rsidRDefault="009E74E0" w:rsidP="009E74E0">
      <w:pPr>
        <w:keepNext/>
        <w:numPr>
          <w:ilvl w:val="12"/>
          <w:numId w:val="0"/>
        </w:numPr>
        <w:rPr>
          <w:szCs w:val="22"/>
        </w:rPr>
      </w:pPr>
    </w:p>
    <w:p w14:paraId="5C72C0EF" w14:textId="77777777" w:rsidR="009E74E0" w:rsidRPr="00652EFA" w:rsidRDefault="009E74E0" w:rsidP="009E74E0">
      <w:pPr>
        <w:numPr>
          <w:ilvl w:val="12"/>
          <w:numId w:val="0"/>
        </w:numPr>
        <w:rPr>
          <w:szCs w:val="22"/>
        </w:rPr>
      </w:pPr>
      <w:r w:rsidRPr="00652EFA">
        <w:rPr>
          <w:szCs w:val="22"/>
        </w:rPr>
        <w:t>Не се очаква употребата на Enbrel да повлияе способността за шофиране и работа с машини.</w:t>
      </w:r>
    </w:p>
    <w:p w14:paraId="39607501" w14:textId="77777777" w:rsidR="009E74E0" w:rsidRPr="00652EFA" w:rsidRDefault="009E74E0" w:rsidP="009E74E0">
      <w:pPr>
        <w:keepNext/>
        <w:rPr>
          <w:b/>
          <w:szCs w:val="22"/>
        </w:rPr>
      </w:pPr>
    </w:p>
    <w:p w14:paraId="44757B95" w14:textId="77777777" w:rsidR="009E74E0" w:rsidRPr="00652EFA" w:rsidRDefault="009E74E0" w:rsidP="009E74E0">
      <w:pPr>
        <w:keepNext/>
        <w:rPr>
          <w:b/>
          <w:szCs w:val="22"/>
        </w:rPr>
      </w:pPr>
    </w:p>
    <w:p w14:paraId="6A12E342" w14:textId="77777777" w:rsidR="009E74E0" w:rsidRPr="00652EFA" w:rsidRDefault="009E74E0" w:rsidP="009E74E0">
      <w:pPr>
        <w:keepNext/>
        <w:rPr>
          <w:b/>
          <w:szCs w:val="22"/>
        </w:rPr>
      </w:pPr>
      <w:r w:rsidRPr="00652EFA">
        <w:rPr>
          <w:b/>
          <w:szCs w:val="22"/>
        </w:rPr>
        <w:t>3.</w:t>
      </w:r>
      <w:r w:rsidRPr="00652EFA">
        <w:rPr>
          <w:b/>
          <w:szCs w:val="22"/>
        </w:rPr>
        <w:tab/>
      </w:r>
      <w:r w:rsidRPr="00652EFA">
        <w:rPr>
          <w:b/>
          <w:szCs w:val="24"/>
        </w:rPr>
        <w:t>Как да използвате</w:t>
      </w:r>
      <w:r w:rsidRPr="00652EFA" w:rsidDel="00924EC3">
        <w:rPr>
          <w:b/>
          <w:szCs w:val="22"/>
        </w:rPr>
        <w:t xml:space="preserve"> </w:t>
      </w:r>
      <w:r w:rsidRPr="00652EFA">
        <w:rPr>
          <w:b/>
          <w:szCs w:val="22"/>
        </w:rPr>
        <w:t>Enbrel</w:t>
      </w:r>
    </w:p>
    <w:p w14:paraId="71A55CE6" w14:textId="77777777" w:rsidR="009E74E0" w:rsidRPr="00652EFA" w:rsidRDefault="009E74E0" w:rsidP="009E74E0">
      <w:pPr>
        <w:keepNext/>
        <w:rPr>
          <w:szCs w:val="22"/>
        </w:rPr>
      </w:pPr>
    </w:p>
    <w:p w14:paraId="6FE9E268" w14:textId="77777777" w:rsidR="009E74E0" w:rsidRPr="00652EFA" w:rsidRDefault="009E74E0" w:rsidP="009E74E0">
      <w:pPr>
        <w:keepNext/>
        <w:rPr>
          <w:b/>
          <w:szCs w:val="22"/>
        </w:rPr>
      </w:pPr>
      <w:r w:rsidRPr="00652EFA">
        <w:rPr>
          <w:b/>
          <w:szCs w:val="22"/>
        </w:rPr>
        <w:t xml:space="preserve">Употреба при деца </w:t>
      </w:r>
      <w:r w:rsidRPr="00652EFA">
        <w:rPr>
          <w:b/>
          <w:szCs w:val="24"/>
        </w:rPr>
        <w:t>и юноши</w:t>
      </w:r>
    </w:p>
    <w:p w14:paraId="7A9F9D8C" w14:textId="77777777" w:rsidR="009E74E0" w:rsidRPr="00652EFA" w:rsidRDefault="009E74E0" w:rsidP="009E74E0">
      <w:pPr>
        <w:keepNext/>
        <w:rPr>
          <w:szCs w:val="22"/>
        </w:rPr>
      </w:pPr>
    </w:p>
    <w:p w14:paraId="586C081B" w14:textId="77777777" w:rsidR="009E74E0" w:rsidRPr="00652EFA" w:rsidRDefault="009E74E0" w:rsidP="009E74E0">
      <w:pPr>
        <w:numPr>
          <w:ilvl w:val="12"/>
          <w:numId w:val="0"/>
        </w:numPr>
        <w:rPr>
          <w:szCs w:val="22"/>
        </w:rPr>
      </w:pPr>
      <w:r w:rsidRPr="00652EFA">
        <w:rPr>
          <w:szCs w:val="22"/>
        </w:rPr>
        <w:t>Винаги използвайте това лекарство точно както Ви е казал лекарят. Ако не сте сигурни в нещо, попитайте Вашия лекар или фармацевт.</w:t>
      </w:r>
    </w:p>
    <w:p w14:paraId="437FE493" w14:textId="77777777" w:rsidR="009E74E0" w:rsidRPr="00652EFA" w:rsidRDefault="009E74E0" w:rsidP="009E74E0">
      <w:pPr>
        <w:rPr>
          <w:szCs w:val="22"/>
        </w:rPr>
      </w:pPr>
    </w:p>
    <w:p w14:paraId="1C70C368" w14:textId="77777777" w:rsidR="009E74E0" w:rsidRPr="00652EFA" w:rsidRDefault="009E74E0" w:rsidP="009E74E0">
      <w:pPr>
        <w:numPr>
          <w:ilvl w:val="12"/>
          <w:numId w:val="0"/>
        </w:numPr>
        <w:ind w:right="-2"/>
        <w:rPr>
          <w:szCs w:val="22"/>
        </w:rPr>
      </w:pPr>
      <w:r w:rsidRPr="00652EFA">
        <w:rPr>
          <w:szCs w:val="22"/>
        </w:rPr>
        <w:t>Ако чувствате, че ефектът на Enbrel е твърде силен или твърде слаб, говорете с Вашия лекар или фармацевт.</w:t>
      </w:r>
    </w:p>
    <w:p w14:paraId="2D0524C1" w14:textId="77777777" w:rsidR="009E74E0" w:rsidRPr="00652EFA" w:rsidRDefault="009E74E0" w:rsidP="009E74E0">
      <w:pPr>
        <w:rPr>
          <w:szCs w:val="22"/>
        </w:rPr>
      </w:pPr>
    </w:p>
    <w:p w14:paraId="395FCDE4" w14:textId="77777777" w:rsidR="009E74E0" w:rsidRPr="00652EFA" w:rsidRDefault="009E74E0" w:rsidP="009E74E0">
      <w:pPr>
        <w:rPr>
          <w:szCs w:val="22"/>
        </w:rPr>
      </w:pPr>
      <w:r w:rsidRPr="00652EFA">
        <w:rPr>
          <w:szCs w:val="22"/>
        </w:rPr>
        <w:t>Подходящата доза и честота на прилагане за детето или юношата ще зависи от телесното тегло и заболяването. Лекарят ще Ви даде подробни указания за приготвяне и измерване на подходящата доза.</w:t>
      </w:r>
    </w:p>
    <w:p w14:paraId="2B6A6C23" w14:textId="77777777" w:rsidR="009E74E0" w:rsidRPr="00652EFA" w:rsidRDefault="009E74E0" w:rsidP="009E74E0">
      <w:pPr>
        <w:numPr>
          <w:ilvl w:val="12"/>
          <w:numId w:val="0"/>
        </w:numPr>
        <w:rPr>
          <w:szCs w:val="22"/>
        </w:rPr>
      </w:pPr>
    </w:p>
    <w:p w14:paraId="2CC3390F" w14:textId="77777777" w:rsidR="009E74E0" w:rsidRPr="00652EFA" w:rsidRDefault="009E74E0" w:rsidP="009E74E0">
      <w:pPr>
        <w:tabs>
          <w:tab w:val="left" w:pos="567"/>
        </w:tabs>
        <w:rPr>
          <w:szCs w:val="22"/>
        </w:rPr>
      </w:pPr>
      <w:r w:rsidRPr="00652EFA">
        <w:rPr>
          <w:szCs w:val="22"/>
        </w:rPr>
        <w:t>Флаконът от 10 mg е за деца, на които е предписана доза от 10 mg или по-малко. Всеки флакон трябва да се използва еднократно за един пациент и всеки остатък от разтвора трябва да се изхвърли</w:t>
      </w:r>
      <w:r w:rsidRPr="00652EFA">
        <w:rPr>
          <w:rFonts w:eastAsia="TimesNewRoman"/>
        </w:rPr>
        <w:t>.</w:t>
      </w:r>
    </w:p>
    <w:p w14:paraId="5870ACB8" w14:textId="77777777" w:rsidR="009E74E0" w:rsidRPr="00652EFA" w:rsidRDefault="009E74E0" w:rsidP="009E74E0">
      <w:pPr>
        <w:tabs>
          <w:tab w:val="left" w:pos="567"/>
        </w:tabs>
        <w:rPr>
          <w:szCs w:val="22"/>
        </w:rPr>
      </w:pPr>
    </w:p>
    <w:p w14:paraId="759EF87D" w14:textId="77777777" w:rsidR="009E74E0" w:rsidRPr="00652EFA" w:rsidRDefault="009E74E0" w:rsidP="009E74E0">
      <w:pPr>
        <w:tabs>
          <w:tab w:val="left" w:pos="567"/>
        </w:tabs>
        <w:rPr>
          <w:szCs w:val="22"/>
        </w:rPr>
      </w:pPr>
      <w:r w:rsidRPr="00652EFA">
        <w:rPr>
          <w:szCs w:val="22"/>
        </w:rPr>
        <w:t>За полиартрит и разширен олигоартрит при пациенти на възраст 2 години и повече или ентезит-свързан артрит или псориатичен артрит при пациенти на възраст 12 години и повече обичайната доза е 0,4 mg Enbrel на kg телесно тегло (максимум до 25 mg), прилаган два пъти седмично, или 0,8 mg Enbrel на kg телесно тегло (максимум до 50 mg), прилаган веднъж седмично.</w:t>
      </w:r>
    </w:p>
    <w:p w14:paraId="6EAFD7F5" w14:textId="77777777" w:rsidR="009E74E0" w:rsidRPr="00652EFA" w:rsidRDefault="009E74E0" w:rsidP="009E74E0">
      <w:pPr>
        <w:tabs>
          <w:tab w:val="left" w:pos="567"/>
        </w:tabs>
        <w:rPr>
          <w:szCs w:val="22"/>
        </w:rPr>
      </w:pPr>
    </w:p>
    <w:p w14:paraId="6AFCB847" w14:textId="77777777" w:rsidR="009E74E0" w:rsidRPr="00652EFA" w:rsidRDefault="009E74E0" w:rsidP="009E74E0">
      <w:pPr>
        <w:tabs>
          <w:tab w:val="left" w:pos="567"/>
        </w:tabs>
        <w:rPr>
          <w:szCs w:val="22"/>
        </w:rPr>
      </w:pPr>
      <w:r w:rsidRPr="00652EFA">
        <w:rPr>
          <w:szCs w:val="22"/>
        </w:rPr>
        <w:t>За псориазис при пациенти на възраст от 6 години нагоре обичайната</w:t>
      </w:r>
      <w:r w:rsidRPr="00652EFA" w:rsidDel="009B686A">
        <w:rPr>
          <w:szCs w:val="22"/>
        </w:rPr>
        <w:t xml:space="preserve"> </w:t>
      </w:r>
      <w:r w:rsidRPr="00652EFA">
        <w:rPr>
          <w:szCs w:val="22"/>
        </w:rPr>
        <w:t>доза е 0,8 mg Enbrel на kg телесно тегло (до максимум 50 mg) и трябва да се прилага веднъж седмично. Ако Enbrel няма никакъв ефект върху състоянието на детето след 12 седмици, Вашият лекар може да Ви каже да спрете да използвате това лекарство.</w:t>
      </w:r>
    </w:p>
    <w:p w14:paraId="7C3679BE" w14:textId="77777777" w:rsidR="009E74E0" w:rsidRPr="00652EFA" w:rsidRDefault="009E74E0" w:rsidP="009E74E0">
      <w:pPr>
        <w:numPr>
          <w:ilvl w:val="12"/>
          <w:numId w:val="0"/>
        </w:numPr>
        <w:rPr>
          <w:szCs w:val="22"/>
        </w:rPr>
      </w:pPr>
    </w:p>
    <w:p w14:paraId="50E97B43" w14:textId="77777777" w:rsidR="009E74E0" w:rsidRPr="00652EFA" w:rsidRDefault="009E74E0" w:rsidP="009E74E0">
      <w:pPr>
        <w:keepNext/>
        <w:numPr>
          <w:ilvl w:val="12"/>
          <w:numId w:val="0"/>
        </w:numPr>
        <w:rPr>
          <w:b/>
          <w:szCs w:val="22"/>
        </w:rPr>
      </w:pPr>
      <w:r w:rsidRPr="00652EFA">
        <w:rPr>
          <w:b/>
          <w:szCs w:val="22"/>
        </w:rPr>
        <w:t>Начин и път на прилагане</w:t>
      </w:r>
    </w:p>
    <w:p w14:paraId="282AA251" w14:textId="77777777" w:rsidR="009E74E0" w:rsidRPr="00652EFA" w:rsidRDefault="009E74E0" w:rsidP="009E74E0">
      <w:pPr>
        <w:keepNext/>
        <w:numPr>
          <w:ilvl w:val="12"/>
          <w:numId w:val="0"/>
        </w:numPr>
        <w:rPr>
          <w:szCs w:val="22"/>
        </w:rPr>
      </w:pPr>
    </w:p>
    <w:p w14:paraId="06A1C343" w14:textId="77777777" w:rsidR="009E74E0" w:rsidRPr="00652EFA" w:rsidRDefault="009E74E0" w:rsidP="009E74E0">
      <w:pPr>
        <w:numPr>
          <w:ilvl w:val="12"/>
          <w:numId w:val="0"/>
        </w:numPr>
        <w:rPr>
          <w:szCs w:val="22"/>
        </w:rPr>
      </w:pPr>
      <w:r w:rsidRPr="00652EFA">
        <w:rPr>
          <w:szCs w:val="22"/>
        </w:rPr>
        <w:t>Enbrel се прилага чрез инжекция под кожата (чрез подкожна инжекция).</w:t>
      </w:r>
    </w:p>
    <w:p w14:paraId="06CC9FE9" w14:textId="77777777" w:rsidR="009E74E0" w:rsidRPr="00652EFA" w:rsidRDefault="009E74E0" w:rsidP="009E74E0">
      <w:pPr>
        <w:numPr>
          <w:ilvl w:val="12"/>
          <w:numId w:val="0"/>
        </w:numPr>
        <w:rPr>
          <w:szCs w:val="22"/>
        </w:rPr>
      </w:pPr>
    </w:p>
    <w:p w14:paraId="731F5474" w14:textId="77777777" w:rsidR="009E74E0" w:rsidRPr="00652EFA" w:rsidRDefault="009E74E0" w:rsidP="009E74E0">
      <w:pPr>
        <w:rPr>
          <w:szCs w:val="22"/>
        </w:rPr>
      </w:pPr>
      <w:r w:rsidRPr="00652EFA">
        <w:rPr>
          <w:szCs w:val="22"/>
        </w:rPr>
        <w:t>Enbrel може да се приема със или без храни или напитки.</w:t>
      </w:r>
    </w:p>
    <w:p w14:paraId="13F7E9CB" w14:textId="77777777" w:rsidR="009E74E0" w:rsidRPr="00652EFA" w:rsidRDefault="009E74E0" w:rsidP="009E74E0">
      <w:pPr>
        <w:numPr>
          <w:ilvl w:val="12"/>
          <w:numId w:val="0"/>
        </w:numPr>
        <w:rPr>
          <w:szCs w:val="22"/>
        </w:rPr>
      </w:pPr>
    </w:p>
    <w:p w14:paraId="28D0C9C5" w14:textId="1533A4C4" w:rsidR="009E74E0" w:rsidRPr="00652EFA" w:rsidRDefault="009E74E0" w:rsidP="009E74E0">
      <w:pPr>
        <w:numPr>
          <w:ilvl w:val="12"/>
          <w:numId w:val="0"/>
        </w:numPr>
        <w:rPr>
          <w:szCs w:val="22"/>
        </w:rPr>
      </w:pPr>
      <w:r w:rsidRPr="00652EFA">
        <w:rPr>
          <w:szCs w:val="22"/>
        </w:rPr>
        <w:t xml:space="preserve">Прахът трябва да се разтвори преди употреба. </w:t>
      </w:r>
      <w:r w:rsidRPr="00652EFA">
        <w:rPr>
          <w:b/>
          <w:szCs w:val="22"/>
        </w:rPr>
        <w:t xml:space="preserve">Подробни указания как да се приготвя и инжектира Enbrel са дадени в точка 7 „Указания за </w:t>
      </w:r>
      <w:r w:rsidR="00975396">
        <w:rPr>
          <w:b/>
          <w:szCs w:val="22"/>
        </w:rPr>
        <w:t>употреба</w:t>
      </w:r>
      <w:r w:rsidRPr="00652EFA">
        <w:rPr>
          <w:b/>
          <w:szCs w:val="22"/>
        </w:rPr>
        <w:t>”.</w:t>
      </w:r>
      <w:r w:rsidRPr="00652EFA">
        <w:rPr>
          <w:szCs w:val="22"/>
        </w:rPr>
        <w:t xml:space="preserve"> Не смесвайте разтвора на Enbrel с което и да било друго лекарство.</w:t>
      </w:r>
    </w:p>
    <w:p w14:paraId="6CD946CE" w14:textId="77777777" w:rsidR="009E74E0" w:rsidRPr="00652EFA" w:rsidRDefault="009E74E0" w:rsidP="009E74E0">
      <w:pPr>
        <w:numPr>
          <w:ilvl w:val="12"/>
          <w:numId w:val="0"/>
        </w:numPr>
        <w:rPr>
          <w:szCs w:val="22"/>
        </w:rPr>
      </w:pPr>
    </w:p>
    <w:p w14:paraId="667E4E89" w14:textId="77777777" w:rsidR="009E74E0" w:rsidRPr="00652EFA" w:rsidRDefault="009E74E0" w:rsidP="009E74E0">
      <w:pPr>
        <w:rPr>
          <w:szCs w:val="22"/>
        </w:rPr>
      </w:pPr>
      <w:r w:rsidRPr="00652EFA">
        <w:rPr>
          <w:szCs w:val="22"/>
        </w:rPr>
        <w:t>За да си спомняте по-лесно, може да е от полза да записвате в дневник в кои дни от седмицата трябва да се използва Enbrel.</w:t>
      </w:r>
    </w:p>
    <w:p w14:paraId="1697C7CC" w14:textId="77777777" w:rsidR="009E74E0" w:rsidRPr="00652EFA" w:rsidRDefault="009E74E0" w:rsidP="009E74E0">
      <w:pPr>
        <w:numPr>
          <w:ilvl w:val="12"/>
          <w:numId w:val="0"/>
        </w:numPr>
        <w:rPr>
          <w:szCs w:val="22"/>
        </w:rPr>
      </w:pPr>
    </w:p>
    <w:p w14:paraId="57D89168" w14:textId="77777777" w:rsidR="009E74E0" w:rsidRPr="00652EFA" w:rsidRDefault="009E74E0" w:rsidP="009E74E0">
      <w:pPr>
        <w:keepNext/>
        <w:numPr>
          <w:ilvl w:val="12"/>
          <w:numId w:val="0"/>
        </w:numPr>
        <w:outlineLvl w:val="0"/>
        <w:rPr>
          <w:szCs w:val="22"/>
        </w:rPr>
      </w:pPr>
      <w:r w:rsidRPr="00652EFA">
        <w:rPr>
          <w:b/>
          <w:szCs w:val="22"/>
        </w:rPr>
        <w:lastRenderedPageBreak/>
        <w:t xml:space="preserve">Ако сте използвали повече от необходимата доза Enbrel </w:t>
      </w:r>
    </w:p>
    <w:p w14:paraId="2A4F3ABE" w14:textId="77777777" w:rsidR="009E74E0" w:rsidRPr="00652EFA" w:rsidRDefault="009E74E0" w:rsidP="009E74E0">
      <w:pPr>
        <w:keepNext/>
        <w:numPr>
          <w:ilvl w:val="12"/>
          <w:numId w:val="0"/>
        </w:numPr>
        <w:rPr>
          <w:szCs w:val="22"/>
        </w:rPr>
      </w:pPr>
    </w:p>
    <w:p w14:paraId="3C8D5D72" w14:textId="77777777" w:rsidR="009E74E0" w:rsidRPr="00652EFA" w:rsidRDefault="009E74E0" w:rsidP="009E74E0">
      <w:pPr>
        <w:numPr>
          <w:ilvl w:val="12"/>
          <w:numId w:val="0"/>
        </w:numPr>
        <w:rPr>
          <w:szCs w:val="22"/>
        </w:rPr>
      </w:pPr>
      <w:r w:rsidRPr="00652EFA">
        <w:rPr>
          <w:szCs w:val="22"/>
        </w:rPr>
        <w:t>Ако сте използвали повече от необходимата доза Enbrel (било то чрез инжектиране на твърде голяма доза еднократно или чрез твърде честото му приложение), говорете незабавно с лекар или фармацевт. Винаги съхранявайте картонената опаковка на лекарството у себе си, дори ако е празна.</w:t>
      </w:r>
    </w:p>
    <w:p w14:paraId="1646B0C3" w14:textId="77777777" w:rsidR="009E74E0" w:rsidRPr="00652EFA" w:rsidRDefault="009E74E0" w:rsidP="009E74E0">
      <w:pPr>
        <w:numPr>
          <w:ilvl w:val="12"/>
          <w:numId w:val="0"/>
        </w:numPr>
        <w:rPr>
          <w:szCs w:val="22"/>
        </w:rPr>
      </w:pPr>
    </w:p>
    <w:p w14:paraId="30F7F438" w14:textId="77777777" w:rsidR="009E74E0" w:rsidRPr="00652EFA" w:rsidRDefault="009E74E0" w:rsidP="009E74E0">
      <w:pPr>
        <w:keepNext/>
        <w:numPr>
          <w:ilvl w:val="12"/>
          <w:numId w:val="0"/>
        </w:numPr>
        <w:outlineLvl w:val="0"/>
        <w:rPr>
          <w:b/>
          <w:szCs w:val="22"/>
        </w:rPr>
      </w:pPr>
      <w:r w:rsidRPr="00652EFA">
        <w:rPr>
          <w:b/>
          <w:szCs w:val="22"/>
        </w:rPr>
        <w:t>Ако сте пропуснали да инжектирате Enbrel</w:t>
      </w:r>
    </w:p>
    <w:p w14:paraId="3360D7D8" w14:textId="77777777" w:rsidR="009E74E0" w:rsidRPr="00652EFA" w:rsidRDefault="009E74E0" w:rsidP="009E74E0">
      <w:pPr>
        <w:keepNext/>
        <w:numPr>
          <w:ilvl w:val="12"/>
          <w:numId w:val="0"/>
        </w:numPr>
        <w:outlineLvl w:val="0"/>
        <w:rPr>
          <w:b/>
          <w:szCs w:val="22"/>
        </w:rPr>
      </w:pPr>
    </w:p>
    <w:p w14:paraId="25454898" w14:textId="77777777" w:rsidR="009E74E0" w:rsidRPr="00652EFA" w:rsidRDefault="009E74E0" w:rsidP="009E74E0">
      <w:pPr>
        <w:numPr>
          <w:ilvl w:val="12"/>
          <w:numId w:val="0"/>
        </w:numPr>
        <w:outlineLvl w:val="0"/>
        <w:rPr>
          <w:szCs w:val="22"/>
        </w:rPr>
      </w:pPr>
      <w:r w:rsidRPr="00652EFA">
        <w:rPr>
          <w:szCs w:val="22"/>
        </w:rPr>
        <w:t>Ако пропуснете една доза, трябва да я инжектирате колкото е възможно по-скоро, след като си спомните, освен ако следващата доза по график не е на следващия ден, в който случай трябва да прескочите пропуснатата доза. След това продължете да инжектирате лекарството в обичайните дни. Ако не си спомните до деня, в който трябва да се направи следващата инжекция, не прилагайте на детето двойна доза (2 дози в един и същи ден), за да компенсирате пропуснатата доза.</w:t>
      </w:r>
    </w:p>
    <w:p w14:paraId="6DFEC1DD" w14:textId="77777777" w:rsidR="009E74E0" w:rsidRPr="00652EFA" w:rsidRDefault="009E74E0" w:rsidP="009E74E0">
      <w:pPr>
        <w:numPr>
          <w:ilvl w:val="12"/>
          <w:numId w:val="0"/>
        </w:numPr>
        <w:rPr>
          <w:szCs w:val="22"/>
        </w:rPr>
      </w:pPr>
    </w:p>
    <w:p w14:paraId="61602289" w14:textId="77777777" w:rsidR="009E74E0" w:rsidRPr="00755430" w:rsidRDefault="009E74E0" w:rsidP="009E74E0">
      <w:pPr>
        <w:keepNext/>
        <w:numPr>
          <w:ilvl w:val="12"/>
          <w:numId w:val="0"/>
        </w:numPr>
        <w:outlineLvl w:val="0"/>
        <w:rPr>
          <w:b/>
          <w:szCs w:val="22"/>
        </w:rPr>
      </w:pPr>
      <w:r w:rsidRPr="00755430">
        <w:rPr>
          <w:b/>
          <w:szCs w:val="22"/>
        </w:rPr>
        <w:t xml:space="preserve">Ако сте спрели употребата на Enbrel </w:t>
      </w:r>
    </w:p>
    <w:p w14:paraId="4019C74C" w14:textId="77777777" w:rsidR="009E74E0" w:rsidRPr="00652EFA" w:rsidRDefault="009E74E0" w:rsidP="009E74E0">
      <w:pPr>
        <w:keepNext/>
        <w:numPr>
          <w:ilvl w:val="12"/>
          <w:numId w:val="0"/>
        </w:numPr>
        <w:outlineLvl w:val="0"/>
        <w:rPr>
          <w:szCs w:val="22"/>
        </w:rPr>
      </w:pPr>
    </w:p>
    <w:p w14:paraId="37FF8D2B" w14:textId="77777777" w:rsidR="009E74E0" w:rsidRPr="00652EFA" w:rsidRDefault="009E74E0" w:rsidP="009E74E0">
      <w:pPr>
        <w:widowControl w:val="0"/>
        <w:tabs>
          <w:tab w:val="left" w:pos="567"/>
        </w:tabs>
        <w:rPr>
          <w:szCs w:val="22"/>
        </w:rPr>
      </w:pPr>
      <w:r w:rsidRPr="00652EFA">
        <w:rPr>
          <w:szCs w:val="22"/>
        </w:rPr>
        <w:t xml:space="preserve">Вашите симптоми може да се появят отново след спиране. </w:t>
      </w:r>
    </w:p>
    <w:p w14:paraId="61D78D4D" w14:textId="77777777" w:rsidR="009E74E0" w:rsidRPr="00652EFA" w:rsidRDefault="009E74E0" w:rsidP="009E74E0">
      <w:pPr>
        <w:widowControl w:val="0"/>
        <w:tabs>
          <w:tab w:val="left" w:pos="567"/>
        </w:tabs>
        <w:rPr>
          <w:szCs w:val="22"/>
        </w:rPr>
      </w:pPr>
    </w:p>
    <w:p w14:paraId="2554A548" w14:textId="77777777" w:rsidR="009E74E0" w:rsidRPr="00652EFA" w:rsidRDefault="009E74E0" w:rsidP="009E74E0">
      <w:pPr>
        <w:numPr>
          <w:ilvl w:val="12"/>
          <w:numId w:val="0"/>
        </w:numPr>
        <w:rPr>
          <w:szCs w:val="22"/>
        </w:rPr>
      </w:pPr>
      <w:r w:rsidRPr="00652EFA">
        <w:rPr>
          <w:szCs w:val="22"/>
        </w:rPr>
        <w:t>Ако имате някакви допълнителни въпроси, свързани с употребата на това лекарство, попитайте Вашия лекар или фармацевт.</w:t>
      </w:r>
    </w:p>
    <w:p w14:paraId="3B557A9F" w14:textId="77777777" w:rsidR="009E74E0" w:rsidRPr="00652EFA" w:rsidRDefault="009E74E0" w:rsidP="009E74E0">
      <w:pPr>
        <w:numPr>
          <w:ilvl w:val="12"/>
          <w:numId w:val="0"/>
        </w:numPr>
        <w:rPr>
          <w:szCs w:val="22"/>
        </w:rPr>
      </w:pPr>
    </w:p>
    <w:p w14:paraId="594DF9D4" w14:textId="77777777" w:rsidR="009E74E0" w:rsidRPr="00652EFA" w:rsidRDefault="009E74E0" w:rsidP="009E74E0">
      <w:pPr>
        <w:numPr>
          <w:ilvl w:val="12"/>
          <w:numId w:val="0"/>
        </w:numPr>
        <w:rPr>
          <w:szCs w:val="22"/>
        </w:rPr>
      </w:pPr>
    </w:p>
    <w:p w14:paraId="1F763294" w14:textId="77777777" w:rsidR="009E74E0" w:rsidRPr="00652EFA" w:rsidRDefault="009E74E0" w:rsidP="009E74E0">
      <w:pPr>
        <w:keepNext/>
        <w:numPr>
          <w:ilvl w:val="12"/>
          <w:numId w:val="0"/>
        </w:numPr>
        <w:ind w:left="567" w:hanging="567"/>
        <w:rPr>
          <w:szCs w:val="22"/>
        </w:rPr>
      </w:pPr>
      <w:r w:rsidRPr="00652EFA">
        <w:rPr>
          <w:b/>
          <w:szCs w:val="22"/>
        </w:rPr>
        <w:t>4.</w:t>
      </w:r>
      <w:r w:rsidRPr="00652EFA">
        <w:rPr>
          <w:b/>
          <w:szCs w:val="22"/>
        </w:rPr>
        <w:tab/>
      </w:r>
      <w:r w:rsidRPr="00652EFA">
        <w:rPr>
          <w:b/>
          <w:szCs w:val="24"/>
        </w:rPr>
        <w:t>Възможни нежелани реакции</w:t>
      </w:r>
    </w:p>
    <w:p w14:paraId="147F1536" w14:textId="77777777" w:rsidR="009E74E0" w:rsidRPr="00652EFA" w:rsidRDefault="009E74E0" w:rsidP="009E74E0">
      <w:pPr>
        <w:keepNext/>
        <w:numPr>
          <w:ilvl w:val="12"/>
          <w:numId w:val="0"/>
        </w:numPr>
        <w:rPr>
          <w:szCs w:val="22"/>
        </w:rPr>
      </w:pPr>
    </w:p>
    <w:p w14:paraId="6A5D69FE" w14:textId="77777777" w:rsidR="009E74E0" w:rsidRPr="00652EFA" w:rsidRDefault="009E74E0" w:rsidP="009E74E0">
      <w:pPr>
        <w:numPr>
          <w:ilvl w:val="12"/>
          <w:numId w:val="0"/>
        </w:numPr>
        <w:rPr>
          <w:szCs w:val="22"/>
        </w:rPr>
      </w:pPr>
      <w:r w:rsidRPr="00652EFA">
        <w:rPr>
          <w:szCs w:val="22"/>
        </w:rPr>
        <w:t>Както всички лекарства, това лекарство може да предизвика нежелани реакции, въпреки че не всеки ги получава.</w:t>
      </w:r>
    </w:p>
    <w:p w14:paraId="1CB82A04" w14:textId="77777777" w:rsidR="009E74E0" w:rsidRPr="00652EFA" w:rsidRDefault="009E74E0" w:rsidP="009E74E0">
      <w:pPr>
        <w:keepNext/>
        <w:numPr>
          <w:ilvl w:val="12"/>
          <w:numId w:val="0"/>
        </w:numPr>
        <w:rPr>
          <w:b/>
          <w:szCs w:val="22"/>
        </w:rPr>
      </w:pPr>
    </w:p>
    <w:p w14:paraId="60308EC7" w14:textId="77777777" w:rsidR="009E74E0" w:rsidRPr="00652EFA" w:rsidRDefault="009E74E0" w:rsidP="009E74E0">
      <w:pPr>
        <w:keepNext/>
        <w:numPr>
          <w:ilvl w:val="12"/>
          <w:numId w:val="0"/>
        </w:numPr>
        <w:rPr>
          <w:b/>
          <w:szCs w:val="22"/>
        </w:rPr>
      </w:pPr>
      <w:r w:rsidRPr="00652EFA">
        <w:rPr>
          <w:b/>
          <w:szCs w:val="22"/>
        </w:rPr>
        <w:t>Алергични реакции</w:t>
      </w:r>
    </w:p>
    <w:p w14:paraId="41E25264" w14:textId="77777777" w:rsidR="009E74E0" w:rsidRPr="00652EFA" w:rsidRDefault="009E74E0" w:rsidP="009E74E0">
      <w:pPr>
        <w:keepNext/>
        <w:numPr>
          <w:ilvl w:val="12"/>
          <w:numId w:val="0"/>
        </w:numPr>
        <w:rPr>
          <w:b/>
          <w:szCs w:val="22"/>
        </w:rPr>
      </w:pPr>
    </w:p>
    <w:p w14:paraId="227FA7F6" w14:textId="77777777" w:rsidR="009E74E0" w:rsidRPr="00652EFA" w:rsidRDefault="009E74E0" w:rsidP="009E74E0">
      <w:pPr>
        <w:numPr>
          <w:ilvl w:val="12"/>
          <w:numId w:val="0"/>
        </w:numPr>
        <w:rPr>
          <w:szCs w:val="22"/>
        </w:rPr>
      </w:pPr>
      <w:r w:rsidRPr="00652EFA">
        <w:rPr>
          <w:szCs w:val="22"/>
        </w:rPr>
        <w:t>Ако детето получи някое от следните оплаквания, не му прилагайте повече Enbrel. Незабавно кажете на Вашия лекар или отидете в спешното отделение на най-близката до Вас болница:</w:t>
      </w:r>
    </w:p>
    <w:p w14:paraId="165B55D9" w14:textId="77777777" w:rsidR="009E74E0" w:rsidRPr="00652EFA" w:rsidRDefault="009E74E0" w:rsidP="009E74E0">
      <w:pPr>
        <w:numPr>
          <w:ilvl w:val="12"/>
          <w:numId w:val="0"/>
        </w:numPr>
        <w:rPr>
          <w:szCs w:val="22"/>
        </w:rPr>
      </w:pPr>
    </w:p>
    <w:p w14:paraId="48F91244" w14:textId="77777777" w:rsidR="009E74E0" w:rsidRPr="00652EFA" w:rsidRDefault="009E74E0" w:rsidP="00920BDC">
      <w:pPr>
        <w:numPr>
          <w:ilvl w:val="0"/>
          <w:numId w:val="70"/>
        </w:numPr>
        <w:tabs>
          <w:tab w:val="clear" w:pos="720"/>
        </w:tabs>
        <w:ind w:left="567" w:hanging="567"/>
        <w:rPr>
          <w:szCs w:val="22"/>
        </w:rPr>
      </w:pPr>
      <w:r w:rsidRPr="00652EFA">
        <w:rPr>
          <w:szCs w:val="22"/>
        </w:rPr>
        <w:t>Затруднено преглъщане или дишане.</w:t>
      </w:r>
    </w:p>
    <w:p w14:paraId="163E8988" w14:textId="77777777" w:rsidR="009E74E0" w:rsidRPr="00652EFA" w:rsidRDefault="009E74E0" w:rsidP="00920BDC">
      <w:pPr>
        <w:numPr>
          <w:ilvl w:val="0"/>
          <w:numId w:val="70"/>
        </w:numPr>
        <w:tabs>
          <w:tab w:val="clear" w:pos="720"/>
        </w:tabs>
        <w:ind w:left="567" w:hanging="567"/>
        <w:rPr>
          <w:szCs w:val="22"/>
        </w:rPr>
      </w:pPr>
      <w:r w:rsidRPr="00652EFA">
        <w:rPr>
          <w:szCs w:val="22"/>
        </w:rPr>
        <w:t>Подуване на лицето, гърлото, ръцете или ходилата.</w:t>
      </w:r>
    </w:p>
    <w:p w14:paraId="782EDD2D" w14:textId="77777777" w:rsidR="009E74E0" w:rsidRPr="00652EFA" w:rsidRDefault="009E74E0" w:rsidP="00920BDC">
      <w:pPr>
        <w:numPr>
          <w:ilvl w:val="0"/>
          <w:numId w:val="70"/>
        </w:numPr>
        <w:tabs>
          <w:tab w:val="clear" w:pos="720"/>
          <w:tab w:val="left" w:pos="-1843"/>
        </w:tabs>
        <w:ind w:left="567" w:hanging="567"/>
        <w:rPr>
          <w:szCs w:val="22"/>
        </w:rPr>
      </w:pPr>
      <w:r w:rsidRPr="00652EFA">
        <w:rPr>
          <w:szCs w:val="22"/>
        </w:rPr>
        <w:t>Чувство за нервност или тревожност, сърцебиене или внезапно почервеняване на кожата и/или чувство за топлина.</w:t>
      </w:r>
    </w:p>
    <w:p w14:paraId="38E7FF15" w14:textId="77777777" w:rsidR="009E74E0" w:rsidRPr="00652EFA" w:rsidRDefault="009E74E0" w:rsidP="00920BDC">
      <w:pPr>
        <w:numPr>
          <w:ilvl w:val="0"/>
          <w:numId w:val="70"/>
        </w:numPr>
        <w:tabs>
          <w:tab w:val="clear" w:pos="720"/>
          <w:tab w:val="left" w:pos="-1843"/>
        </w:tabs>
        <w:ind w:left="567" w:hanging="567"/>
        <w:rPr>
          <w:szCs w:val="22"/>
        </w:rPr>
      </w:pPr>
      <w:r w:rsidRPr="00652EFA">
        <w:rPr>
          <w:szCs w:val="22"/>
        </w:rPr>
        <w:t>Тежък обрив, сърбеж или уртикария (надигнати червени или бели участъци от кожата, които често сърбят).</w:t>
      </w:r>
    </w:p>
    <w:p w14:paraId="3731ACA9" w14:textId="77777777" w:rsidR="009E74E0" w:rsidRPr="00652EFA" w:rsidRDefault="009E74E0" w:rsidP="009E74E0">
      <w:pPr>
        <w:tabs>
          <w:tab w:val="left" w:pos="-1843"/>
        </w:tabs>
        <w:rPr>
          <w:szCs w:val="22"/>
        </w:rPr>
      </w:pPr>
    </w:p>
    <w:p w14:paraId="07B995AE" w14:textId="77777777" w:rsidR="009E74E0" w:rsidRPr="00652EFA" w:rsidRDefault="009E74E0" w:rsidP="009E74E0">
      <w:pPr>
        <w:tabs>
          <w:tab w:val="left" w:pos="-1843"/>
        </w:tabs>
        <w:rPr>
          <w:szCs w:val="22"/>
        </w:rPr>
      </w:pPr>
      <w:r w:rsidRPr="00652EFA">
        <w:rPr>
          <w:szCs w:val="22"/>
        </w:rPr>
        <w:t>Сериозните алергични реакции са редки. Ако детето получи някой от по-горните симптоми, то може да развива алергична реакция към Enbrel, така че трябва да потърсите незабавно медицинска помощ.</w:t>
      </w:r>
    </w:p>
    <w:p w14:paraId="75AFF638" w14:textId="77777777" w:rsidR="009E74E0" w:rsidRPr="00652EFA" w:rsidRDefault="009E74E0" w:rsidP="009E74E0">
      <w:pPr>
        <w:tabs>
          <w:tab w:val="left" w:pos="-1843"/>
        </w:tabs>
        <w:rPr>
          <w:szCs w:val="22"/>
        </w:rPr>
      </w:pPr>
    </w:p>
    <w:p w14:paraId="7A85C384" w14:textId="77777777" w:rsidR="009E74E0" w:rsidRPr="00652EFA" w:rsidRDefault="009E74E0" w:rsidP="009E74E0">
      <w:pPr>
        <w:keepNext/>
        <w:tabs>
          <w:tab w:val="left" w:pos="-1843"/>
        </w:tabs>
        <w:rPr>
          <w:b/>
          <w:szCs w:val="22"/>
        </w:rPr>
      </w:pPr>
      <w:r w:rsidRPr="00652EFA">
        <w:rPr>
          <w:b/>
          <w:szCs w:val="22"/>
        </w:rPr>
        <w:t>Сериозни нежелани реакции</w:t>
      </w:r>
    </w:p>
    <w:p w14:paraId="78AAA4D9" w14:textId="77777777" w:rsidR="009E74E0" w:rsidRPr="00652EFA" w:rsidRDefault="009E74E0" w:rsidP="009E74E0">
      <w:pPr>
        <w:keepNext/>
        <w:tabs>
          <w:tab w:val="left" w:pos="-1843"/>
        </w:tabs>
        <w:rPr>
          <w:szCs w:val="22"/>
        </w:rPr>
      </w:pPr>
    </w:p>
    <w:p w14:paraId="45830973" w14:textId="77777777" w:rsidR="009E74E0" w:rsidRPr="00652EFA" w:rsidRDefault="009E74E0" w:rsidP="009E74E0">
      <w:pPr>
        <w:tabs>
          <w:tab w:val="left" w:pos="-1843"/>
        </w:tabs>
        <w:rPr>
          <w:szCs w:val="22"/>
        </w:rPr>
      </w:pPr>
      <w:r w:rsidRPr="00652EFA">
        <w:rPr>
          <w:szCs w:val="22"/>
        </w:rPr>
        <w:t>Ако забележите някой от следните признаци, детето може да се нуждае от спешна медицинска помощ:</w:t>
      </w:r>
    </w:p>
    <w:p w14:paraId="4F0E5AEA" w14:textId="77777777" w:rsidR="009E74E0" w:rsidRPr="00652EFA" w:rsidRDefault="009E74E0" w:rsidP="009E74E0">
      <w:pPr>
        <w:tabs>
          <w:tab w:val="left" w:pos="-1843"/>
        </w:tabs>
        <w:rPr>
          <w:szCs w:val="22"/>
        </w:rPr>
      </w:pPr>
    </w:p>
    <w:p w14:paraId="74C2B08D" w14:textId="77777777" w:rsidR="009E74E0" w:rsidRPr="00652EFA" w:rsidRDefault="009E74E0" w:rsidP="00920BDC">
      <w:pPr>
        <w:numPr>
          <w:ilvl w:val="0"/>
          <w:numId w:val="71"/>
        </w:numPr>
        <w:tabs>
          <w:tab w:val="clear" w:pos="720"/>
          <w:tab w:val="left" w:pos="-1843"/>
          <w:tab w:val="left" w:pos="-1560"/>
        </w:tabs>
        <w:ind w:left="567" w:hanging="567"/>
        <w:rPr>
          <w:szCs w:val="22"/>
        </w:rPr>
      </w:pPr>
      <w:r w:rsidRPr="00652EFA">
        <w:rPr>
          <w:szCs w:val="22"/>
        </w:rPr>
        <w:t xml:space="preserve">Признаци на </w:t>
      </w:r>
      <w:r w:rsidRPr="00652EFA">
        <w:rPr>
          <w:b/>
          <w:szCs w:val="22"/>
        </w:rPr>
        <w:t xml:space="preserve">сериозни инфекции </w:t>
      </w:r>
      <w:r w:rsidRPr="00652EFA">
        <w:rPr>
          <w:szCs w:val="22"/>
        </w:rPr>
        <w:t>като много висока температура, която може да е придружена от кашлица, задух, студени тръпки, слабост или топла, зачервена, болезнена възпалена област от кожата или ставите на детето</w:t>
      </w:r>
    </w:p>
    <w:p w14:paraId="6BFC007D" w14:textId="77777777" w:rsidR="009E74E0" w:rsidRPr="00652EFA" w:rsidRDefault="009E74E0" w:rsidP="00920BDC">
      <w:pPr>
        <w:numPr>
          <w:ilvl w:val="0"/>
          <w:numId w:val="71"/>
        </w:numPr>
        <w:tabs>
          <w:tab w:val="clear" w:pos="720"/>
          <w:tab w:val="left" w:pos="-1843"/>
          <w:tab w:val="left" w:pos="-1560"/>
        </w:tabs>
        <w:ind w:left="567" w:hanging="567"/>
        <w:rPr>
          <w:szCs w:val="22"/>
        </w:rPr>
      </w:pPr>
      <w:r w:rsidRPr="00652EFA">
        <w:rPr>
          <w:szCs w:val="22"/>
        </w:rPr>
        <w:t xml:space="preserve">Признаци на </w:t>
      </w:r>
      <w:r w:rsidRPr="00652EFA">
        <w:rPr>
          <w:b/>
          <w:szCs w:val="22"/>
        </w:rPr>
        <w:t>кръвни нарушения</w:t>
      </w:r>
      <w:r w:rsidRPr="00652EFA">
        <w:rPr>
          <w:szCs w:val="22"/>
        </w:rPr>
        <w:t xml:space="preserve"> като кръвоизливи, поява на синини или бледност</w:t>
      </w:r>
    </w:p>
    <w:p w14:paraId="3DABB193" w14:textId="77777777" w:rsidR="009E74E0" w:rsidRPr="00652EFA" w:rsidRDefault="009E74E0" w:rsidP="00920BDC">
      <w:pPr>
        <w:numPr>
          <w:ilvl w:val="0"/>
          <w:numId w:val="71"/>
        </w:numPr>
        <w:tabs>
          <w:tab w:val="clear" w:pos="720"/>
          <w:tab w:val="left" w:pos="-1843"/>
          <w:tab w:val="left" w:pos="-1560"/>
        </w:tabs>
        <w:ind w:left="567" w:hanging="567"/>
        <w:rPr>
          <w:szCs w:val="22"/>
        </w:rPr>
      </w:pPr>
      <w:r w:rsidRPr="00652EFA">
        <w:rPr>
          <w:szCs w:val="22"/>
        </w:rPr>
        <w:t xml:space="preserve">Признаци на </w:t>
      </w:r>
      <w:r w:rsidRPr="00652EFA">
        <w:rPr>
          <w:b/>
          <w:szCs w:val="22"/>
        </w:rPr>
        <w:t>нервни нарушения</w:t>
      </w:r>
      <w:r w:rsidRPr="00652EFA">
        <w:rPr>
          <w:szCs w:val="22"/>
        </w:rPr>
        <w:t xml:space="preserve"> като скованост, изтръпване, промени в зрението, болка в окото или поява на слабост в ръката или крака</w:t>
      </w:r>
    </w:p>
    <w:p w14:paraId="7EC8191C" w14:textId="77777777" w:rsidR="009E74E0" w:rsidRPr="00652EFA" w:rsidRDefault="009E74E0" w:rsidP="00920BDC">
      <w:pPr>
        <w:numPr>
          <w:ilvl w:val="0"/>
          <w:numId w:val="71"/>
        </w:numPr>
        <w:tabs>
          <w:tab w:val="clear" w:pos="720"/>
          <w:tab w:val="left" w:pos="-1843"/>
          <w:tab w:val="left" w:pos="-1560"/>
        </w:tabs>
        <w:ind w:left="567" w:hanging="567"/>
        <w:rPr>
          <w:szCs w:val="22"/>
        </w:rPr>
      </w:pPr>
      <w:r w:rsidRPr="00652EFA">
        <w:rPr>
          <w:szCs w:val="22"/>
        </w:rPr>
        <w:lastRenderedPageBreak/>
        <w:t>Признаци на</w:t>
      </w:r>
      <w:r w:rsidRPr="00652EFA">
        <w:rPr>
          <w:b/>
          <w:szCs w:val="22"/>
        </w:rPr>
        <w:t xml:space="preserve"> сърдечна недостатъчност</w:t>
      </w:r>
      <w:r w:rsidRPr="00652EFA">
        <w:rPr>
          <w:szCs w:val="22"/>
        </w:rPr>
        <w:t xml:space="preserve"> или</w:t>
      </w:r>
      <w:r w:rsidRPr="00652EFA">
        <w:rPr>
          <w:b/>
          <w:szCs w:val="22"/>
        </w:rPr>
        <w:t xml:space="preserve"> влошаваща се сърдечна недостатъчност</w:t>
      </w:r>
      <w:r w:rsidRPr="00652EFA">
        <w:rPr>
          <w:szCs w:val="22"/>
        </w:rPr>
        <w:t xml:space="preserve"> като умора или задух при физическо усилие, подуване на глезените, чувство за тежест в гърлото или корема, нощен задух или кашлица, синкав цвят на ноктите на детето или около устните му</w:t>
      </w:r>
    </w:p>
    <w:p w14:paraId="5D7836AA" w14:textId="77777777" w:rsidR="009E74E0" w:rsidRPr="00652EFA" w:rsidRDefault="009E74E0" w:rsidP="00920BDC">
      <w:pPr>
        <w:numPr>
          <w:ilvl w:val="0"/>
          <w:numId w:val="54"/>
        </w:numPr>
        <w:tabs>
          <w:tab w:val="left" w:pos="-1843"/>
          <w:tab w:val="left" w:pos="-1560"/>
          <w:tab w:val="left" w:pos="567"/>
        </w:tabs>
        <w:ind w:left="567" w:hanging="567"/>
        <w:rPr>
          <w:szCs w:val="22"/>
        </w:rPr>
      </w:pPr>
      <w:r w:rsidRPr="00652EFA">
        <w:rPr>
          <w:szCs w:val="22"/>
        </w:rPr>
        <w:t xml:space="preserve">Признаци на </w:t>
      </w:r>
      <w:r w:rsidRPr="00652EFA">
        <w:rPr>
          <w:b/>
          <w:szCs w:val="22"/>
        </w:rPr>
        <w:t>рак</w:t>
      </w:r>
      <w:r w:rsidRPr="00652EFA">
        <w:rPr>
          <w:szCs w:val="22"/>
        </w:rPr>
        <w:t xml:space="preserve">: Ракът може да засегне която и да е част от тялото, включително кожата и кръвта и възможните признаци зависят от вида и мястото на рака. Тези признаци могат да включват загуба на тегло, висока температура, </w:t>
      </w:r>
      <w:r w:rsidRPr="00652EFA">
        <w:rPr>
          <w:rFonts w:eastAsia="SimSun"/>
          <w:szCs w:val="22"/>
          <w:lang w:eastAsia="zh-CN"/>
        </w:rPr>
        <w:t xml:space="preserve">подуване (със или без болка), </w:t>
      </w:r>
      <w:r w:rsidRPr="00652EFA">
        <w:rPr>
          <w:szCs w:val="22"/>
        </w:rPr>
        <w:t>продължителна кашлица, наличие на струпеи или подутини по кожата</w:t>
      </w:r>
    </w:p>
    <w:p w14:paraId="67D5FC62" w14:textId="77777777" w:rsidR="009E74E0" w:rsidRPr="00652EFA" w:rsidRDefault="009E74E0" w:rsidP="00920BDC">
      <w:pPr>
        <w:numPr>
          <w:ilvl w:val="0"/>
          <w:numId w:val="54"/>
        </w:numPr>
        <w:tabs>
          <w:tab w:val="left" w:pos="-1843"/>
          <w:tab w:val="left" w:pos="-1560"/>
          <w:tab w:val="left" w:pos="567"/>
        </w:tabs>
        <w:ind w:left="567" w:hanging="567"/>
        <w:rPr>
          <w:szCs w:val="22"/>
        </w:rPr>
      </w:pPr>
      <w:r w:rsidRPr="00652EFA">
        <w:rPr>
          <w:szCs w:val="22"/>
        </w:rPr>
        <w:t xml:space="preserve">Признаци на </w:t>
      </w:r>
      <w:r w:rsidRPr="00652EFA">
        <w:rPr>
          <w:b/>
          <w:szCs w:val="22"/>
        </w:rPr>
        <w:t>автоимунни реакции</w:t>
      </w:r>
      <w:r w:rsidRPr="00652EFA">
        <w:rPr>
          <w:szCs w:val="22"/>
        </w:rPr>
        <w:t xml:space="preserve"> (образуване на антитела, които могат да увредят нормалните тъкани в тялото) като болка, сърбеж, слабост и нарушения на дишането, мисленето, усещанията или зрението</w:t>
      </w:r>
    </w:p>
    <w:p w14:paraId="174039A2" w14:textId="77777777" w:rsidR="009E74E0" w:rsidRPr="00652EFA" w:rsidRDefault="009E74E0" w:rsidP="00920BDC">
      <w:pPr>
        <w:numPr>
          <w:ilvl w:val="0"/>
          <w:numId w:val="54"/>
        </w:numPr>
        <w:tabs>
          <w:tab w:val="left" w:pos="-1843"/>
          <w:tab w:val="left" w:pos="-1560"/>
          <w:tab w:val="left" w:pos="567"/>
        </w:tabs>
        <w:ind w:left="567" w:hanging="567"/>
        <w:rPr>
          <w:szCs w:val="22"/>
        </w:rPr>
      </w:pPr>
      <w:r w:rsidRPr="00652EFA">
        <w:rPr>
          <w:szCs w:val="22"/>
        </w:rPr>
        <w:t xml:space="preserve">Признаци на лупус или лупус-подобен синдром, като промени в теглото, упорит обрив, треска, </w:t>
      </w:r>
      <w:r w:rsidRPr="00652EFA">
        <w:rPr>
          <w:rFonts w:eastAsia="SimSun"/>
          <w:szCs w:val="22"/>
          <w:lang w:eastAsia="zh-CN"/>
        </w:rPr>
        <w:t>болка в ставите или мускулите или умора</w:t>
      </w:r>
    </w:p>
    <w:p w14:paraId="15EFC343" w14:textId="77777777" w:rsidR="009E74E0" w:rsidRPr="00652EFA" w:rsidRDefault="009E74E0" w:rsidP="00920BDC">
      <w:pPr>
        <w:numPr>
          <w:ilvl w:val="0"/>
          <w:numId w:val="71"/>
        </w:numPr>
        <w:tabs>
          <w:tab w:val="clear" w:pos="720"/>
          <w:tab w:val="left" w:pos="-1843"/>
          <w:tab w:val="left" w:pos="-1560"/>
        </w:tabs>
        <w:ind w:left="567" w:hanging="567"/>
        <w:rPr>
          <w:szCs w:val="22"/>
        </w:rPr>
      </w:pPr>
      <w:r w:rsidRPr="00652EFA">
        <w:rPr>
          <w:rFonts w:eastAsia="SimSun"/>
          <w:szCs w:val="22"/>
          <w:lang w:eastAsia="zh-CN"/>
        </w:rPr>
        <w:t xml:space="preserve">Признаци на </w:t>
      </w:r>
      <w:r w:rsidRPr="00652EFA">
        <w:rPr>
          <w:rFonts w:eastAsia="SimSun"/>
          <w:b/>
          <w:szCs w:val="22"/>
          <w:lang w:eastAsia="zh-CN"/>
        </w:rPr>
        <w:t>възпаление на кръвоносните съдове</w:t>
      </w:r>
      <w:r w:rsidRPr="00652EFA">
        <w:rPr>
          <w:rFonts w:eastAsia="SimSun"/>
          <w:szCs w:val="22"/>
          <w:lang w:eastAsia="zh-CN"/>
        </w:rPr>
        <w:t xml:space="preserve"> като болка, висока температура, зачервяване или затопляне на кожата или сърбеж.</w:t>
      </w:r>
    </w:p>
    <w:p w14:paraId="2A2298CA" w14:textId="77777777" w:rsidR="009E74E0" w:rsidRPr="00652EFA" w:rsidRDefault="009E74E0" w:rsidP="009E74E0">
      <w:pPr>
        <w:tabs>
          <w:tab w:val="left" w:pos="-1843"/>
          <w:tab w:val="left" w:pos="-1560"/>
        </w:tabs>
        <w:rPr>
          <w:szCs w:val="22"/>
        </w:rPr>
      </w:pPr>
    </w:p>
    <w:p w14:paraId="0C4C40BF" w14:textId="77777777" w:rsidR="009E74E0" w:rsidRPr="00652EFA" w:rsidRDefault="009E74E0" w:rsidP="009E74E0">
      <w:pPr>
        <w:tabs>
          <w:tab w:val="left" w:pos="-1843"/>
          <w:tab w:val="left" w:pos="-1560"/>
        </w:tabs>
        <w:rPr>
          <w:szCs w:val="22"/>
        </w:rPr>
      </w:pPr>
      <w:r w:rsidRPr="00652EFA">
        <w:rPr>
          <w:szCs w:val="22"/>
        </w:rPr>
        <w:t>Това са редки или нечести нежелани реакции, но са сериозни заболявания (някои, от които могат рядко да са фатални). Ако тези признаци се появят, незабавно кажете на Вашия лекар, или заведете детето в спешното отделение на най-близката до Вас болница.</w:t>
      </w:r>
    </w:p>
    <w:p w14:paraId="645C9E2D" w14:textId="77777777" w:rsidR="009E74E0" w:rsidRPr="00652EFA" w:rsidRDefault="009E74E0" w:rsidP="009E74E0">
      <w:pPr>
        <w:tabs>
          <w:tab w:val="left" w:pos="-1843"/>
          <w:tab w:val="left" w:pos="-1560"/>
        </w:tabs>
        <w:rPr>
          <w:szCs w:val="22"/>
        </w:rPr>
      </w:pPr>
    </w:p>
    <w:p w14:paraId="502D066E" w14:textId="77777777" w:rsidR="009E74E0" w:rsidRPr="00652EFA" w:rsidRDefault="009E74E0" w:rsidP="009E74E0">
      <w:pPr>
        <w:tabs>
          <w:tab w:val="left" w:pos="-1843"/>
          <w:tab w:val="left" w:pos="-1560"/>
        </w:tabs>
        <w:rPr>
          <w:szCs w:val="22"/>
        </w:rPr>
      </w:pPr>
      <w:r w:rsidRPr="00652EFA">
        <w:rPr>
          <w:szCs w:val="22"/>
        </w:rPr>
        <w:t>Известни са следните нежелани реакции с Enbrel, групирани в низходяща честота:</w:t>
      </w:r>
    </w:p>
    <w:p w14:paraId="6A5C7AE2" w14:textId="77777777" w:rsidR="009E74E0" w:rsidRPr="00652EFA" w:rsidRDefault="009E74E0" w:rsidP="009E74E0">
      <w:pPr>
        <w:tabs>
          <w:tab w:val="left" w:pos="-1843"/>
          <w:tab w:val="left" w:pos="-1560"/>
        </w:tabs>
        <w:rPr>
          <w:szCs w:val="22"/>
        </w:rPr>
      </w:pPr>
    </w:p>
    <w:p w14:paraId="78E31088" w14:textId="77777777" w:rsidR="009E74E0" w:rsidRPr="00652EFA" w:rsidRDefault="009E74E0" w:rsidP="00920BDC">
      <w:pPr>
        <w:numPr>
          <w:ilvl w:val="0"/>
          <w:numId w:val="72"/>
        </w:numPr>
        <w:tabs>
          <w:tab w:val="clear" w:pos="720"/>
          <w:tab w:val="left" w:pos="-1843"/>
          <w:tab w:val="left" w:pos="-1560"/>
          <w:tab w:val="num" w:pos="567"/>
        </w:tabs>
        <w:ind w:left="567" w:hanging="567"/>
        <w:rPr>
          <w:szCs w:val="22"/>
        </w:rPr>
      </w:pPr>
      <w:r w:rsidRPr="00652EFA">
        <w:rPr>
          <w:b/>
          <w:szCs w:val="22"/>
        </w:rPr>
        <w:t xml:space="preserve">Много чести </w:t>
      </w:r>
      <w:r w:rsidRPr="00652EFA">
        <w:rPr>
          <w:rFonts w:eastAsia="SimSun"/>
          <w:szCs w:val="22"/>
          <w:lang w:eastAsia="zh-CN"/>
        </w:rPr>
        <w:t>(могат да засегнат повече от</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39FE28D8" w14:textId="77777777" w:rsidR="009E74E0" w:rsidRDefault="009E74E0" w:rsidP="009E74E0">
      <w:pPr>
        <w:tabs>
          <w:tab w:val="left" w:pos="-1843"/>
          <w:tab w:val="left" w:pos="-1560"/>
        </w:tabs>
        <w:ind w:left="567"/>
        <w:rPr>
          <w:szCs w:val="22"/>
        </w:rPr>
      </w:pPr>
      <w:r w:rsidRPr="00652EFA">
        <w:rPr>
          <w:szCs w:val="22"/>
        </w:rPr>
        <w:t>Инфекции (включително настинки, синузит, бронхит, инфекции на пикочните пътища и кожни инфекции); реакции на инжекционното място (включително кръвоизлив, поява на синини, зачервяване, сърбеж, болка и подуване) (те не възникват толкова често след първия месец от лечението</w:t>
      </w:r>
      <w:r>
        <w:rPr>
          <w:szCs w:val="22"/>
        </w:rPr>
        <w:t>;</w:t>
      </w:r>
      <w:r w:rsidRPr="00652EFA">
        <w:rPr>
          <w:szCs w:val="22"/>
        </w:rPr>
        <w:t xml:space="preserve"> </w:t>
      </w:r>
      <w:r>
        <w:rPr>
          <w:szCs w:val="22"/>
        </w:rPr>
        <w:t>н</w:t>
      </w:r>
      <w:r w:rsidRPr="00652EFA">
        <w:rPr>
          <w:szCs w:val="22"/>
        </w:rPr>
        <w:t>якои пациенти развиват реакция на инжекционно</w:t>
      </w:r>
      <w:r>
        <w:rPr>
          <w:szCs w:val="22"/>
        </w:rPr>
        <w:t>то</w:t>
      </w:r>
      <w:r w:rsidRPr="00652EFA">
        <w:rPr>
          <w:szCs w:val="22"/>
        </w:rPr>
        <w:t xml:space="preserve"> място, което е използвано </w:t>
      </w:r>
      <w:r>
        <w:rPr>
          <w:szCs w:val="22"/>
        </w:rPr>
        <w:t>наскоро); и главоболие</w:t>
      </w:r>
      <w:r w:rsidRPr="00652EFA">
        <w:rPr>
          <w:szCs w:val="22"/>
        </w:rPr>
        <w:t>.</w:t>
      </w:r>
    </w:p>
    <w:p w14:paraId="6671AE9F" w14:textId="77777777" w:rsidR="009E74E0" w:rsidRPr="00652EFA" w:rsidRDefault="009E74E0" w:rsidP="009E74E0">
      <w:pPr>
        <w:tabs>
          <w:tab w:val="left" w:pos="-1843"/>
          <w:tab w:val="left" w:pos="-1560"/>
        </w:tabs>
        <w:ind w:left="567"/>
        <w:rPr>
          <w:szCs w:val="22"/>
        </w:rPr>
      </w:pPr>
    </w:p>
    <w:p w14:paraId="324506E5" w14:textId="77777777" w:rsidR="009E74E0" w:rsidRPr="00652EFA" w:rsidRDefault="009E74E0" w:rsidP="00920BDC">
      <w:pPr>
        <w:numPr>
          <w:ilvl w:val="0"/>
          <w:numId w:val="72"/>
        </w:numPr>
        <w:tabs>
          <w:tab w:val="clear" w:pos="720"/>
          <w:tab w:val="left" w:pos="-1843"/>
          <w:tab w:val="left" w:pos="-1560"/>
          <w:tab w:val="num" w:pos="567"/>
        </w:tabs>
        <w:ind w:left="567" w:hanging="567"/>
        <w:rPr>
          <w:szCs w:val="22"/>
        </w:rPr>
      </w:pPr>
      <w:r w:rsidRPr="00652EFA">
        <w:rPr>
          <w:b/>
          <w:szCs w:val="22"/>
        </w:rPr>
        <w:t xml:space="preserve">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души)</w:t>
      </w:r>
      <w:r w:rsidRPr="00652EFA">
        <w:rPr>
          <w:szCs w:val="22"/>
        </w:rPr>
        <w:t xml:space="preserve">: </w:t>
      </w:r>
    </w:p>
    <w:p w14:paraId="1D263FB5" w14:textId="77777777" w:rsidR="009E74E0" w:rsidRDefault="009E74E0" w:rsidP="009E74E0">
      <w:pPr>
        <w:tabs>
          <w:tab w:val="left" w:pos="-1843"/>
          <w:tab w:val="left" w:pos="-1560"/>
        </w:tabs>
        <w:ind w:left="567"/>
        <w:rPr>
          <w:szCs w:val="22"/>
        </w:rPr>
      </w:pPr>
      <w:r w:rsidRPr="00652EFA">
        <w:rPr>
          <w:szCs w:val="22"/>
        </w:rPr>
        <w:t xml:space="preserve">Алергични реакции, треска, </w:t>
      </w:r>
      <w:r>
        <w:rPr>
          <w:szCs w:val="22"/>
        </w:rPr>
        <w:t xml:space="preserve">обрив, </w:t>
      </w:r>
      <w:r w:rsidRPr="00652EFA">
        <w:rPr>
          <w:szCs w:val="22"/>
        </w:rPr>
        <w:t>сърбеж, антитела, насочени срещу нормалните тъкани (образуване на автоантитела).</w:t>
      </w:r>
    </w:p>
    <w:p w14:paraId="5F66C54A" w14:textId="77777777" w:rsidR="009E74E0" w:rsidRPr="00652EFA" w:rsidRDefault="009E74E0" w:rsidP="009E74E0">
      <w:pPr>
        <w:tabs>
          <w:tab w:val="left" w:pos="-1843"/>
          <w:tab w:val="left" w:pos="-1560"/>
        </w:tabs>
        <w:ind w:left="567"/>
        <w:rPr>
          <w:szCs w:val="22"/>
        </w:rPr>
      </w:pPr>
    </w:p>
    <w:p w14:paraId="04AB8D1D" w14:textId="77777777" w:rsidR="009E74E0" w:rsidRPr="00652EFA" w:rsidRDefault="009E74E0" w:rsidP="00920BDC">
      <w:pPr>
        <w:numPr>
          <w:ilvl w:val="0"/>
          <w:numId w:val="72"/>
        </w:numPr>
        <w:tabs>
          <w:tab w:val="clear" w:pos="720"/>
          <w:tab w:val="left" w:pos="-1843"/>
          <w:tab w:val="left" w:pos="-1560"/>
          <w:tab w:val="num" w:pos="567"/>
        </w:tabs>
        <w:ind w:left="567" w:hanging="567"/>
        <w:rPr>
          <w:szCs w:val="22"/>
        </w:rPr>
      </w:pPr>
      <w:r w:rsidRPr="00652EFA">
        <w:rPr>
          <w:b/>
          <w:szCs w:val="22"/>
        </w:rPr>
        <w:t xml:space="preserve">Нечести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100 души)</w:t>
      </w:r>
      <w:r w:rsidRPr="00652EFA">
        <w:rPr>
          <w:szCs w:val="22"/>
        </w:rPr>
        <w:t>:</w:t>
      </w:r>
      <w:r w:rsidRPr="00652EFA">
        <w:rPr>
          <w:b/>
          <w:szCs w:val="22"/>
        </w:rPr>
        <w:t xml:space="preserve"> </w:t>
      </w:r>
    </w:p>
    <w:p w14:paraId="44515439" w14:textId="77777777" w:rsidR="009E74E0" w:rsidRDefault="009E74E0" w:rsidP="009E74E0">
      <w:pPr>
        <w:tabs>
          <w:tab w:val="left" w:pos="-1843"/>
          <w:tab w:val="left" w:pos="-1560"/>
        </w:tabs>
        <w:ind w:left="567"/>
        <w:rPr>
          <w:szCs w:val="22"/>
        </w:rPr>
      </w:pPr>
      <w:r w:rsidRPr="00652EFA">
        <w:rPr>
          <w:szCs w:val="22"/>
        </w:rPr>
        <w:t xml:space="preserve">Сериозни инфекции (включително пневмония, дълбоки кожни инфекции, ставни инфекции, инфекции на кръвта и инфекции на различни места); </w:t>
      </w:r>
      <w:r>
        <w:rPr>
          <w:szCs w:val="22"/>
        </w:rPr>
        <w:t xml:space="preserve">влошаване на </w:t>
      </w:r>
      <w:r w:rsidRPr="00652EFA">
        <w:rPr>
          <w:szCs w:val="22"/>
        </w:rPr>
        <w:t>застойна сърдечна недостатъчност</w:t>
      </w:r>
      <w:r w:rsidRPr="00002219">
        <w:rPr>
          <w:szCs w:val="22"/>
        </w:rPr>
        <w:t xml:space="preserve">; </w:t>
      </w:r>
      <w:r>
        <w:rPr>
          <w:szCs w:val="22"/>
        </w:rPr>
        <w:t>нисък брой на червените кръвни клетки</w:t>
      </w:r>
      <w:r w:rsidRPr="00002219">
        <w:rPr>
          <w:szCs w:val="22"/>
        </w:rPr>
        <w:t xml:space="preserve">, </w:t>
      </w:r>
      <w:r>
        <w:rPr>
          <w:szCs w:val="22"/>
        </w:rPr>
        <w:t>нисък брой на белите кръвни клетки</w:t>
      </w:r>
      <w:r w:rsidRPr="00002219">
        <w:rPr>
          <w:szCs w:val="22"/>
        </w:rPr>
        <w:t xml:space="preserve">, </w:t>
      </w:r>
      <w:r>
        <w:rPr>
          <w:szCs w:val="22"/>
        </w:rPr>
        <w:t>нисък брой на неутрофилите</w:t>
      </w:r>
      <w:r w:rsidRPr="00002219">
        <w:rPr>
          <w:szCs w:val="22"/>
        </w:rPr>
        <w:t xml:space="preserve"> (</w:t>
      </w:r>
      <w:r>
        <w:rPr>
          <w:szCs w:val="22"/>
        </w:rPr>
        <w:t>вид бели кръвни клетки</w:t>
      </w:r>
      <w:r w:rsidRPr="00002219">
        <w:rPr>
          <w:szCs w:val="22"/>
        </w:rPr>
        <w:t>)</w:t>
      </w:r>
      <w:r>
        <w:rPr>
          <w:szCs w:val="22"/>
        </w:rPr>
        <w:t xml:space="preserve">; </w:t>
      </w:r>
      <w:r w:rsidRPr="00652EFA">
        <w:rPr>
          <w:szCs w:val="22"/>
        </w:rPr>
        <w:t xml:space="preserve">нисък брой на тромбоцитите; рак на кожата (с изключение на меланома); локализирано подуване на кожата (ангиоедем); уртикария (надигнати червени или бели участъци от кожата, които често сърбят); възпаление на очите; псориазис (нов или влошаващ се); възпаление на кръвоносните съдове, засягащо множество органи; </w:t>
      </w:r>
      <w:r>
        <w:t>повишени чернодробни е</w:t>
      </w:r>
      <w:r w:rsidRPr="00327C0F">
        <w:t>нз</w:t>
      </w:r>
      <w:r>
        <w:t>ими</w:t>
      </w:r>
      <w:r w:rsidRPr="00652EFA" w:rsidDel="003F18D0">
        <w:rPr>
          <w:szCs w:val="22"/>
        </w:rPr>
        <w:t xml:space="preserve"> </w:t>
      </w:r>
      <w:r w:rsidRPr="00652EFA">
        <w:rPr>
          <w:szCs w:val="22"/>
        </w:rPr>
        <w:t>(при пациентите, които получават и лечение с метотрексат, честотата на повишените резултати от чернодробни кръвни изследвания е „чести“)</w:t>
      </w:r>
      <w:r w:rsidRPr="00BD662F">
        <w:rPr>
          <w:szCs w:val="22"/>
          <w:lang w:val="ru-RU"/>
        </w:rPr>
        <w:t xml:space="preserve">; </w:t>
      </w:r>
      <w:r>
        <w:rPr>
          <w:szCs w:val="22"/>
        </w:rPr>
        <w:t>спазми и болка в корема, диария, загуба на тегло или кръв в изпражненията (признаци на проблеми с черват</w:t>
      </w:r>
      <w:r>
        <w:rPr>
          <w:szCs w:val="22"/>
          <w:lang w:val="en-US"/>
        </w:rPr>
        <w:t>a</w:t>
      </w:r>
      <w:r>
        <w:rPr>
          <w:szCs w:val="22"/>
        </w:rPr>
        <w:t>)</w:t>
      </w:r>
      <w:r w:rsidRPr="00652EFA">
        <w:rPr>
          <w:szCs w:val="22"/>
        </w:rPr>
        <w:t>.</w:t>
      </w:r>
    </w:p>
    <w:p w14:paraId="7F18DB81" w14:textId="77777777" w:rsidR="009E74E0" w:rsidRPr="00652EFA" w:rsidRDefault="009E74E0" w:rsidP="009E74E0">
      <w:pPr>
        <w:tabs>
          <w:tab w:val="left" w:pos="-1843"/>
          <w:tab w:val="left" w:pos="-1560"/>
        </w:tabs>
        <w:ind w:left="567"/>
        <w:rPr>
          <w:szCs w:val="22"/>
        </w:rPr>
      </w:pPr>
    </w:p>
    <w:p w14:paraId="77A9EB08" w14:textId="77777777" w:rsidR="009E74E0" w:rsidRPr="00652EFA" w:rsidRDefault="009E74E0" w:rsidP="00344F9D">
      <w:pPr>
        <w:widowControl w:val="0"/>
        <w:numPr>
          <w:ilvl w:val="0"/>
          <w:numId w:val="72"/>
        </w:numPr>
        <w:tabs>
          <w:tab w:val="clear" w:pos="720"/>
          <w:tab w:val="left" w:pos="-1843"/>
          <w:tab w:val="left" w:pos="-1560"/>
          <w:tab w:val="num" w:pos="567"/>
        </w:tabs>
        <w:ind w:left="567" w:hanging="567"/>
        <w:rPr>
          <w:szCs w:val="22"/>
        </w:rPr>
      </w:pPr>
      <w:r w:rsidRPr="00652EFA">
        <w:rPr>
          <w:b/>
          <w:szCs w:val="22"/>
        </w:rPr>
        <w:t xml:space="preserve">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1 000 души)</w:t>
      </w:r>
      <w:r w:rsidRPr="00652EFA">
        <w:rPr>
          <w:szCs w:val="22"/>
        </w:rPr>
        <w:t xml:space="preserve">: </w:t>
      </w:r>
    </w:p>
    <w:p w14:paraId="4CAA85D2" w14:textId="41D6F3F0" w:rsidR="009E74E0" w:rsidRDefault="009E74E0" w:rsidP="00344F9D">
      <w:pPr>
        <w:widowControl w:val="0"/>
        <w:tabs>
          <w:tab w:val="left" w:pos="-1843"/>
          <w:tab w:val="left" w:pos="-1560"/>
        </w:tabs>
        <w:ind w:left="567"/>
        <w:rPr>
          <w:szCs w:val="22"/>
        </w:rPr>
      </w:pPr>
      <w:r w:rsidRPr="00652EFA">
        <w:rPr>
          <w:szCs w:val="22"/>
        </w:rPr>
        <w:t xml:space="preserve">Сериозни алергични реакции (включително тежко локализирано подуване на кожата и хрипове); лимфом (вид рак на кръвта); </w:t>
      </w:r>
      <w:r w:rsidRPr="00041160">
        <w:rPr>
          <w:szCs w:val="22"/>
        </w:rPr>
        <w:t>левкемия (рак, засягащ кръвта и костния мозък);</w:t>
      </w:r>
      <w:r>
        <w:rPr>
          <w:szCs w:val="22"/>
        </w:rPr>
        <w:t xml:space="preserve"> </w:t>
      </w:r>
      <w:r w:rsidRPr="00652EFA">
        <w:rPr>
          <w:szCs w:val="22"/>
        </w:rPr>
        <w:t xml:space="preserve">меланома (вид кожен рак); комбинирано нисък брой на тромбоцитите, еритроцитите и левкоцитите; нарушения на нервната система (с тежка мускулна слабост и признаци и симптоми, подобни на тези на множествена склероза или възпаление на нервите на очите или гръбначния мозък); туберкулоза; </w:t>
      </w:r>
      <w:r>
        <w:rPr>
          <w:szCs w:val="22"/>
        </w:rPr>
        <w:t xml:space="preserve">новопоявила се </w:t>
      </w:r>
      <w:r w:rsidRPr="00652EFA">
        <w:rPr>
          <w:szCs w:val="22"/>
        </w:rPr>
        <w:t>застойна сърдечна недостатъчност; гърчове; лупус или лупус-подобен синдром (симптомите могат да включват упорит обрив, треска, болки в ставите и умора); кожен обрив, който може да доведе до появата на тежки мехури и белене на кожата;</w:t>
      </w:r>
      <w:r w:rsidRPr="00BD662F">
        <w:rPr>
          <w:lang w:val="ru-RU"/>
        </w:rPr>
        <w:t xml:space="preserve"> </w:t>
      </w:r>
      <w:r>
        <w:rPr>
          <w:szCs w:val="22"/>
        </w:rPr>
        <w:t>л</w:t>
      </w:r>
      <w:r w:rsidRPr="00B66822">
        <w:rPr>
          <w:szCs w:val="22"/>
        </w:rPr>
        <w:t>ихеноидни реакции</w:t>
      </w:r>
      <w:r>
        <w:rPr>
          <w:szCs w:val="22"/>
        </w:rPr>
        <w:t xml:space="preserve"> </w:t>
      </w:r>
      <w:r w:rsidRPr="00B66822">
        <w:rPr>
          <w:szCs w:val="22"/>
        </w:rPr>
        <w:t>(сърбящ червеникаво-лилав кожен обрив и/или нишковидни сиво-бели линии върху лигавиците)</w:t>
      </w:r>
      <w:r>
        <w:rPr>
          <w:szCs w:val="22"/>
        </w:rPr>
        <w:t>;</w:t>
      </w:r>
      <w:r w:rsidRPr="00652EFA">
        <w:rPr>
          <w:szCs w:val="22"/>
        </w:rPr>
        <w:t xml:space="preserve"> възпаление на черния дроб, </w:t>
      </w:r>
      <w:r w:rsidRPr="00652EFA">
        <w:rPr>
          <w:szCs w:val="22"/>
        </w:rPr>
        <w:lastRenderedPageBreak/>
        <w:t>причинено от собствената имунна система на организма (автоимунен хепатит</w:t>
      </w:r>
      <w:r>
        <w:rPr>
          <w:szCs w:val="22"/>
        </w:rPr>
        <w:t xml:space="preserve">; </w:t>
      </w:r>
      <w:r w:rsidRPr="00041160">
        <w:rPr>
          <w:szCs w:val="22"/>
        </w:rPr>
        <w:t xml:space="preserve">при пациентите, получаващи лечение с метотрексат, честотата е </w:t>
      </w:r>
      <w:r>
        <w:rPr>
          <w:szCs w:val="22"/>
        </w:rPr>
        <w:t>„</w:t>
      </w:r>
      <w:r w:rsidRPr="00041160">
        <w:rPr>
          <w:szCs w:val="22"/>
        </w:rPr>
        <w:t>нечести“</w:t>
      </w:r>
      <w:r w:rsidRPr="00652EFA">
        <w:rPr>
          <w:szCs w:val="22"/>
        </w:rPr>
        <w:t>); нарушение на имунната система, което може да засегне белите дробове, кожата и лимфните възли (саркоидоза)</w:t>
      </w:r>
      <w:r>
        <w:rPr>
          <w:szCs w:val="22"/>
        </w:rPr>
        <w:t>; възпаление или</w:t>
      </w:r>
      <w:r w:rsidRPr="00002219">
        <w:rPr>
          <w:szCs w:val="22"/>
        </w:rPr>
        <w:t xml:space="preserve"> </w:t>
      </w:r>
      <w:r>
        <w:rPr>
          <w:szCs w:val="22"/>
        </w:rPr>
        <w:t>разрастване на съединителна тъкан</w:t>
      </w:r>
      <w:r w:rsidRPr="00002219">
        <w:rPr>
          <w:szCs w:val="22"/>
        </w:rPr>
        <w:t xml:space="preserve"> </w:t>
      </w:r>
      <w:r>
        <w:rPr>
          <w:szCs w:val="22"/>
        </w:rPr>
        <w:t>в белите дробове</w:t>
      </w:r>
      <w:r w:rsidRPr="00002219">
        <w:rPr>
          <w:szCs w:val="22"/>
        </w:rPr>
        <w:t xml:space="preserve"> (</w:t>
      </w:r>
      <w:r>
        <w:rPr>
          <w:szCs w:val="22"/>
        </w:rPr>
        <w:t>при пациентите, които получават и лечение с метотрексат</w:t>
      </w:r>
      <w:r w:rsidRPr="00002219">
        <w:rPr>
          <w:szCs w:val="22"/>
        </w:rPr>
        <w:t xml:space="preserve">, </w:t>
      </w:r>
      <w:r>
        <w:rPr>
          <w:szCs w:val="22"/>
        </w:rPr>
        <w:t>честотата на възпаление или разрастване на съединителна тъкан</w:t>
      </w:r>
      <w:r w:rsidRPr="00002219">
        <w:rPr>
          <w:szCs w:val="22"/>
        </w:rPr>
        <w:t xml:space="preserve"> </w:t>
      </w:r>
      <w:r>
        <w:rPr>
          <w:szCs w:val="22"/>
        </w:rPr>
        <w:t>в белите дробове е</w:t>
      </w:r>
      <w:r w:rsidRPr="00002219">
        <w:rPr>
          <w:szCs w:val="22"/>
        </w:rPr>
        <w:t xml:space="preserve"> </w:t>
      </w:r>
      <w:r>
        <w:rPr>
          <w:szCs w:val="22"/>
        </w:rPr>
        <w:t>„нечести</w:t>
      </w:r>
      <w:r w:rsidRPr="001C798F">
        <w:rPr>
          <w:szCs w:val="22"/>
        </w:rPr>
        <w:t>“</w:t>
      </w:r>
      <w:r w:rsidRPr="00002219">
        <w:rPr>
          <w:szCs w:val="22"/>
        </w:rPr>
        <w:t>)</w:t>
      </w:r>
      <w:r w:rsidR="00EF4394" w:rsidRPr="00652EFA">
        <w:rPr>
          <w:rFonts w:eastAsia="SimSun"/>
          <w:szCs w:val="22"/>
          <w:lang w:eastAsia="zh-CN"/>
        </w:rPr>
        <w:t xml:space="preserve">; </w:t>
      </w:r>
      <w:r w:rsidR="00EF4394">
        <w:t>увреждане на малките филтриращи капиляри (гломерули) в бъбреците, водещо до влошена бъбречна функция (гломерулонефрит)</w:t>
      </w:r>
      <w:r w:rsidRPr="00652EFA">
        <w:rPr>
          <w:szCs w:val="22"/>
        </w:rPr>
        <w:t>.</w:t>
      </w:r>
    </w:p>
    <w:p w14:paraId="44DCA321" w14:textId="77777777" w:rsidR="009E74E0" w:rsidRPr="00652EFA" w:rsidRDefault="009E74E0" w:rsidP="009E74E0">
      <w:pPr>
        <w:keepNext/>
        <w:keepLines/>
        <w:widowControl w:val="0"/>
        <w:tabs>
          <w:tab w:val="left" w:pos="-1843"/>
          <w:tab w:val="left" w:pos="-1560"/>
        </w:tabs>
        <w:ind w:left="567"/>
        <w:rPr>
          <w:szCs w:val="22"/>
        </w:rPr>
      </w:pPr>
    </w:p>
    <w:p w14:paraId="5F6AFAA9" w14:textId="77777777" w:rsidR="009E74E0" w:rsidRDefault="009E74E0" w:rsidP="00920BDC">
      <w:pPr>
        <w:numPr>
          <w:ilvl w:val="0"/>
          <w:numId w:val="72"/>
        </w:numPr>
        <w:tabs>
          <w:tab w:val="clear" w:pos="720"/>
          <w:tab w:val="left" w:pos="-1843"/>
          <w:tab w:val="left" w:pos="-1560"/>
          <w:tab w:val="num" w:pos="567"/>
        </w:tabs>
        <w:ind w:left="567" w:hanging="567"/>
        <w:rPr>
          <w:szCs w:val="22"/>
        </w:rPr>
      </w:pPr>
      <w:r w:rsidRPr="00652EFA">
        <w:rPr>
          <w:b/>
          <w:szCs w:val="22"/>
        </w:rPr>
        <w:t xml:space="preserve">Много редки </w:t>
      </w:r>
      <w:r w:rsidRPr="00652EFA">
        <w:rPr>
          <w:rFonts w:eastAsia="SimSun"/>
          <w:szCs w:val="22"/>
          <w:lang w:eastAsia="zh-CN"/>
        </w:rPr>
        <w:t>(могат да засегнат до</w:t>
      </w:r>
      <w:r w:rsidRPr="00652EFA">
        <w:rPr>
          <w:rFonts w:eastAsia="SimSun"/>
          <w:b/>
          <w:szCs w:val="22"/>
          <w:lang w:eastAsia="zh-CN"/>
        </w:rPr>
        <w:t xml:space="preserve"> </w:t>
      </w:r>
      <w:r w:rsidRPr="00652EFA">
        <w:rPr>
          <w:rFonts w:eastAsia="SimSun"/>
          <w:szCs w:val="22"/>
          <w:lang w:eastAsia="zh-CN"/>
        </w:rPr>
        <w:t>1 на 10 000 души)</w:t>
      </w:r>
      <w:r w:rsidRPr="00652EFA">
        <w:rPr>
          <w:szCs w:val="22"/>
        </w:rPr>
        <w:t>: Неспособност на костния мозък да произвежда основни кръвни клетки.</w:t>
      </w:r>
    </w:p>
    <w:p w14:paraId="261EFEC9" w14:textId="77777777" w:rsidR="009E74E0" w:rsidRPr="00652EFA" w:rsidRDefault="009E74E0" w:rsidP="009E74E0">
      <w:pPr>
        <w:tabs>
          <w:tab w:val="left" w:pos="-1843"/>
          <w:tab w:val="left" w:pos="-1560"/>
        </w:tabs>
        <w:ind w:left="567"/>
        <w:rPr>
          <w:szCs w:val="22"/>
        </w:rPr>
      </w:pPr>
    </w:p>
    <w:p w14:paraId="0E21333F" w14:textId="0C09BF0D" w:rsidR="009E74E0" w:rsidRPr="00652EFA" w:rsidRDefault="009E74E0" w:rsidP="00920BDC">
      <w:pPr>
        <w:numPr>
          <w:ilvl w:val="0"/>
          <w:numId w:val="63"/>
        </w:numPr>
        <w:tabs>
          <w:tab w:val="clear" w:pos="720"/>
          <w:tab w:val="left" w:pos="-1843"/>
          <w:tab w:val="left" w:pos="-1560"/>
          <w:tab w:val="num" w:pos="567"/>
        </w:tabs>
        <w:ind w:left="567" w:hanging="567"/>
        <w:rPr>
          <w:rFonts w:eastAsia="SimSun"/>
          <w:lang w:eastAsia="zh-CN"/>
        </w:rPr>
      </w:pPr>
      <w:r w:rsidRPr="00652EFA">
        <w:rPr>
          <w:b/>
          <w:szCs w:val="22"/>
        </w:rPr>
        <w:t xml:space="preserve">С неизвестна честота </w:t>
      </w:r>
      <w:r w:rsidRPr="00652EFA">
        <w:rPr>
          <w:rFonts w:eastAsia="SimSun"/>
          <w:szCs w:val="22"/>
          <w:lang w:eastAsia="zh-CN"/>
        </w:rPr>
        <w:t>(от наличните данни не може да бъде направена оценка)</w:t>
      </w:r>
      <w:r w:rsidRPr="00652EFA">
        <w:rPr>
          <w:szCs w:val="22"/>
        </w:rPr>
        <w:t>:</w:t>
      </w:r>
      <w:r w:rsidRPr="00652EFA">
        <w:rPr>
          <w:b/>
          <w:szCs w:val="22"/>
        </w:rPr>
        <w:t xml:space="preserve"> </w:t>
      </w:r>
      <w:r w:rsidRPr="00652EFA">
        <w:rPr>
          <w:szCs w:val="22"/>
        </w:rPr>
        <w:t xml:space="preserve">Меркел-клетъчен карцином (вид кожен рак); </w:t>
      </w:r>
      <w:r>
        <w:rPr>
          <w:szCs w:val="22"/>
        </w:rPr>
        <w:t>с</w:t>
      </w:r>
      <w:r w:rsidRPr="00D81464">
        <w:rPr>
          <w:szCs w:val="22"/>
        </w:rPr>
        <w:t>арком на Капоши</w:t>
      </w:r>
      <w:r>
        <w:rPr>
          <w:szCs w:val="22"/>
        </w:rPr>
        <w:t xml:space="preserve"> (</w:t>
      </w:r>
      <w:r w:rsidRPr="00D81464">
        <w:rPr>
          <w:szCs w:val="22"/>
        </w:rPr>
        <w:t>рядко срещан рак, свързан с инфекция с човешки херпесен вирус 8</w:t>
      </w:r>
      <w:r>
        <w:rPr>
          <w:szCs w:val="22"/>
        </w:rPr>
        <w:t xml:space="preserve">. Сарком на Капоши </w:t>
      </w:r>
      <w:r w:rsidRPr="00D81464">
        <w:rPr>
          <w:szCs w:val="22"/>
        </w:rPr>
        <w:t>най</w:t>
      </w:r>
      <w:r>
        <w:rPr>
          <w:szCs w:val="22"/>
        </w:rPr>
        <w:t>-</w:t>
      </w:r>
      <w:r w:rsidRPr="00D81464">
        <w:rPr>
          <w:szCs w:val="22"/>
        </w:rPr>
        <w:t>често се среща под формата на пурпурни изменения върху кожата</w:t>
      </w:r>
      <w:r>
        <w:rPr>
          <w:szCs w:val="22"/>
        </w:rPr>
        <w:t>);</w:t>
      </w:r>
      <w:r w:rsidRPr="00D81464">
        <w:rPr>
          <w:szCs w:val="22"/>
        </w:rPr>
        <w:t xml:space="preserve"> </w:t>
      </w:r>
      <w:r w:rsidRPr="00652EFA">
        <w:rPr>
          <w:szCs w:val="22"/>
        </w:rPr>
        <w:t xml:space="preserve">прекомерно активиране на белите кръвни клетки, свързано с възпаление (синдром на активиране на макрофагите); </w:t>
      </w:r>
      <w:r w:rsidRPr="00652EFA">
        <w:rPr>
          <w:rFonts w:eastAsia="SimSun"/>
          <w:szCs w:val="22"/>
          <w:lang w:eastAsia="zh-CN"/>
        </w:rPr>
        <w:t>повторна поява на хепатит B (инфекция на черния дроб)</w:t>
      </w:r>
      <w:r w:rsidR="00040038">
        <w:t xml:space="preserve">; </w:t>
      </w:r>
      <w:r w:rsidRPr="00652EFA">
        <w:rPr>
          <w:rFonts w:eastAsia="SimSun"/>
          <w:szCs w:val="22"/>
          <w:lang w:eastAsia="zh-CN"/>
        </w:rPr>
        <w:t>влошаване на заболяване, наречено дерматомиозит (възпаление и отслабване на мускулите, с придружаващ кожен обрив)</w:t>
      </w:r>
      <w:r w:rsidRPr="00652EFA">
        <w:rPr>
          <w:rFonts w:eastAsia="SimSun"/>
          <w:lang w:eastAsia="zh-CN"/>
        </w:rPr>
        <w:t>.</w:t>
      </w:r>
    </w:p>
    <w:p w14:paraId="2AB7C3A4" w14:textId="77777777" w:rsidR="009E74E0" w:rsidRPr="00652EFA" w:rsidRDefault="009E74E0" w:rsidP="009E74E0">
      <w:pPr>
        <w:tabs>
          <w:tab w:val="left" w:pos="-1843"/>
          <w:tab w:val="left" w:pos="-1560"/>
        </w:tabs>
        <w:ind w:left="567"/>
        <w:rPr>
          <w:szCs w:val="22"/>
        </w:rPr>
      </w:pPr>
    </w:p>
    <w:p w14:paraId="66D9368E" w14:textId="77777777" w:rsidR="009E74E0" w:rsidRPr="00652EFA" w:rsidRDefault="009E74E0" w:rsidP="009E74E0">
      <w:pPr>
        <w:pStyle w:val="CommentText"/>
        <w:keepNext/>
        <w:keepLines/>
        <w:rPr>
          <w:rFonts w:eastAsia="SimSun"/>
          <w:b/>
          <w:sz w:val="22"/>
          <w:szCs w:val="22"/>
          <w:lang w:eastAsia="zh-CN"/>
        </w:rPr>
      </w:pPr>
      <w:r w:rsidRPr="00652EFA">
        <w:rPr>
          <w:rFonts w:eastAsia="SimSun"/>
          <w:b/>
          <w:sz w:val="22"/>
          <w:szCs w:val="22"/>
          <w:lang w:eastAsia="zh-CN"/>
        </w:rPr>
        <w:t>Допълнителни нежелани реакции при деца и юноши</w:t>
      </w:r>
    </w:p>
    <w:p w14:paraId="360EC678" w14:textId="77777777" w:rsidR="009E74E0" w:rsidRPr="00652EFA" w:rsidRDefault="009E74E0" w:rsidP="009E74E0">
      <w:pPr>
        <w:pStyle w:val="CommentText"/>
        <w:keepNext/>
        <w:keepLines/>
        <w:rPr>
          <w:rFonts w:eastAsia="SimSun"/>
          <w:b/>
          <w:sz w:val="22"/>
          <w:szCs w:val="22"/>
          <w:lang w:eastAsia="zh-CN"/>
        </w:rPr>
      </w:pPr>
    </w:p>
    <w:p w14:paraId="6FE0BE1C" w14:textId="77777777" w:rsidR="009E74E0" w:rsidRPr="00652EFA" w:rsidRDefault="009E74E0" w:rsidP="009E74E0">
      <w:pPr>
        <w:pStyle w:val="CommentText"/>
        <w:keepNext/>
        <w:keepLines/>
        <w:rPr>
          <w:rFonts w:eastAsia="SimSun"/>
          <w:sz w:val="22"/>
          <w:szCs w:val="22"/>
          <w:lang w:eastAsia="zh-CN"/>
        </w:rPr>
      </w:pPr>
      <w:r w:rsidRPr="00652EFA">
        <w:rPr>
          <w:rFonts w:eastAsia="SimSun"/>
          <w:sz w:val="22"/>
          <w:szCs w:val="22"/>
          <w:lang w:eastAsia="zh-CN"/>
        </w:rPr>
        <w:t>Нежеланите реакции, наблюдавани при деца и юноши и тяхната честота са сходни с тези</w:t>
      </w:r>
      <w:r w:rsidRPr="00BD662F">
        <w:rPr>
          <w:rFonts w:eastAsia="SimSun"/>
          <w:sz w:val="22"/>
          <w:szCs w:val="22"/>
          <w:lang w:val="ru-RU" w:eastAsia="zh-CN"/>
        </w:rPr>
        <w:t>,</w:t>
      </w:r>
      <w:r w:rsidRPr="00652EFA">
        <w:rPr>
          <w:rFonts w:eastAsia="SimSun"/>
          <w:sz w:val="22"/>
          <w:szCs w:val="22"/>
          <w:lang w:eastAsia="zh-CN"/>
        </w:rPr>
        <w:t xml:space="preserve"> описани по-горе.</w:t>
      </w:r>
    </w:p>
    <w:p w14:paraId="1BEA342E" w14:textId="77777777" w:rsidR="009E74E0" w:rsidRPr="00652EFA" w:rsidRDefault="009E74E0" w:rsidP="009E74E0">
      <w:pPr>
        <w:numPr>
          <w:ilvl w:val="12"/>
          <w:numId w:val="0"/>
        </w:numPr>
        <w:ind w:left="567" w:hanging="567"/>
        <w:rPr>
          <w:szCs w:val="22"/>
        </w:rPr>
      </w:pPr>
    </w:p>
    <w:p w14:paraId="02E093DE" w14:textId="77777777" w:rsidR="009E74E0" w:rsidRPr="00652EFA" w:rsidRDefault="009E74E0" w:rsidP="009E74E0">
      <w:pPr>
        <w:numPr>
          <w:ilvl w:val="12"/>
          <w:numId w:val="0"/>
        </w:numPr>
        <w:tabs>
          <w:tab w:val="left" w:pos="720"/>
        </w:tabs>
        <w:ind w:right="-2"/>
        <w:rPr>
          <w:b/>
          <w:szCs w:val="22"/>
        </w:rPr>
      </w:pPr>
      <w:r w:rsidRPr="00652EFA">
        <w:rPr>
          <w:b/>
          <w:szCs w:val="22"/>
        </w:rPr>
        <w:t>Съобщаване на нежелани реакции</w:t>
      </w:r>
    </w:p>
    <w:p w14:paraId="7C95663D" w14:textId="77777777" w:rsidR="009E74E0" w:rsidRPr="00652EFA" w:rsidRDefault="009E74E0" w:rsidP="009E74E0">
      <w:pPr>
        <w:numPr>
          <w:ilvl w:val="12"/>
          <w:numId w:val="0"/>
        </w:numPr>
        <w:tabs>
          <w:tab w:val="left" w:pos="720"/>
        </w:tabs>
        <w:ind w:right="-2"/>
        <w:rPr>
          <w:b/>
          <w:szCs w:val="22"/>
        </w:rPr>
      </w:pPr>
    </w:p>
    <w:p w14:paraId="0A803404" w14:textId="6CF31CC1" w:rsidR="009E74E0" w:rsidRPr="00652EFA" w:rsidRDefault="009E74E0" w:rsidP="009E74E0">
      <w:pPr>
        <w:ind w:right="-2"/>
        <w:rPr>
          <w:szCs w:val="22"/>
        </w:rPr>
      </w:pPr>
      <w:r w:rsidRPr="00652EFA">
        <w:rPr>
          <w:szCs w:val="22"/>
        </w:rPr>
        <w:t xml:space="preserve">Ако получите някакви нежелани лекарствени реакции, уведомете Вашия лекар или фармацевт. Това включва всички </w:t>
      </w:r>
      <w:r w:rsidRPr="00AF5FC6">
        <w:rPr>
          <w:szCs w:val="22"/>
        </w:rPr>
        <w:t>възможни неописани</w:t>
      </w:r>
      <w:r w:rsidRPr="00652EFA">
        <w:rPr>
          <w:szCs w:val="22"/>
        </w:rPr>
        <w:t xml:space="preserve"> в тази листовка нежелани реакции. Можете също да съобщите нежелани реакции директно чрез </w:t>
      </w:r>
      <w:r>
        <w:rPr>
          <w:szCs w:val="22"/>
          <w:highlight w:val="lightGray"/>
        </w:rPr>
        <w:t xml:space="preserve">националната система за съобщаване, посочена в </w:t>
      </w:r>
      <w:r>
        <w:fldChar w:fldCharType="begin"/>
      </w:r>
      <w:r>
        <w:instrText>HYPERLINK "https://www.ema.europa.eu/documents/template-form/qrd-appendix-v-adverse-drug-reaction-reporting-details_en.docx"</w:instrText>
      </w:r>
      <w:r>
        <w:fldChar w:fldCharType="separate"/>
      </w:r>
      <w:r w:rsidRPr="004023E2">
        <w:rPr>
          <w:rStyle w:val="Hyperlink"/>
          <w:szCs w:val="22"/>
          <w:highlight w:val="lightGray"/>
        </w:rPr>
        <w:t>Приложение V</w:t>
      </w:r>
      <w:r>
        <w:fldChar w:fldCharType="end"/>
      </w:r>
      <w:r w:rsidRPr="00652EFA">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73583F9D" w14:textId="77777777" w:rsidR="009E74E0" w:rsidRPr="00652EFA" w:rsidRDefault="009E74E0" w:rsidP="009E74E0">
      <w:pPr>
        <w:numPr>
          <w:ilvl w:val="12"/>
          <w:numId w:val="0"/>
        </w:numPr>
        <w:ind w:left="567" w:hanging="567"/>
        <w:rPr>
          <w:szCs w:val="22"/>
        </w:rPr>
      </w:pPr>
    </w:p>
    <w:p w14:paraId="1B8D52CA" w14:textId="77777777" w:rsidR="009E74E0" w:rsidRPr="00652EFA" w:rsidRDefault="009E74E0" w:rsidP="009E74E0">
      <w:pPr>
        <w:numPr>
          <w:ilvl w:val="12"/>
          <w:numId w:val="0"/>
        </w:numPr>
        <w:ind w:left="567" w:hanging="567"/>
        <w:rPr>
          <w:szCs w:val="22"/>
        </w:rPr>
      </w:pPr>
    </w:p>
    <w:p w14:paraId="17ADC077" w14:textId="77777777" w:rsidR="009E74E0" w:rsidRPr="00652EFA" w:rsidRDefault="009E74E0" w:rsidP="009E74E0">
      <w:pPr>
        <w:keepNext/>
        <w:numPr>
          <w:ilvl w:val="12"/>
          <w:numId w:val="0"/>
        </w:numPr>
        <w:ind w:left="567" w:hanging="567"/>
        <w:rPr>
          <w:szCs w:val="22"/>
        </w:rPr>
      </w:pPr>
      <w:r w:rsidRPr="00652EFA">
        <w:rPr>
          <w:b/>
          <w:szCs w:val="22"/>
        </w:rPr>
        <w:t>5.</w:t>
      </w:r>
      <w:r w:rsidRPr="00652EFA">
        <w:rPr>
          <w:b/>
          <w:szCs w:val="22"/>
        </w:rPr>
        <w:tab/>
      </w:r>
      <w:r w:rsidRPr="00652EFA">
        <w:rPr>
          <w:b/>
          <w:szCs w:val="24"/>
        </w:rPr>
        <w:t>Как да съхранявате</w:t>
      </w:r>
      <w:r w:rsidRPr="00652EFA">
        <w:t xml:space="preserve"> </w:t>
      </w:r>
      <w:r w:rsidRPr="00652EFA">
        <w:rPr>
          <w:b/>
          <w:szCs w:val="24"/>
        </w:rPr>
        <w:t>Enbrel</w:t>
      </w:r>
    </w:p>
    <w:p w14:paraId="7FBD47BB" w14:textId="77777777" w:rsidR="009E74E0" w:rsidRPr="00652EFA" w:rsidRDefault="009E74E0" w:rsidP="009E74E0">
      <w:pPr>
        <w:keepNext/>
        <w:numPr>
          <w:ilvl w:val="12"/>
          <w:numId w:val="0"/>
        </w:numPr>
        <w:rPr>
          <w:szCs w:val="22"/>
        </w:rPr>
      </w:pPr>
    </w:p>
    <w:p w14:paraId="1B75BB1C" w14:textId="77777777" w:rsidR="009E74E0" w:rsidRPr="00652EFA" w:rsidRDefault="009E74E0" w:rsidP="009E74E0">
      <w:pPr>
        <w:numPr>
          <w:ilvl w:val="12"/>
          <w:numId w:val="0"/>
        </w:numPr>
        <w:rPr>
          <w:szCs w:val="22"/>
        </w:rPr>
      </w:pPr>
      <w:r w:rsidRPr="00652EFA">
        <w:rPr>
          <w:szCs w:val="22"/>
        </w:rPr>
        <w:t>Да се съхранява на място, недостъпно за деца.</w:t>
      </w:r>
    </w:p>
    <w:p w14:paraId="0E97E37D" w14:textId="77777777" w:rsidR="009E74E0" w:rsidRPr="00652EFA" w:rsidRDefault="009E74E0" w:rsidP="009E74E0">
      <w:pPr>
        <w:numPr>
          <w:ilvl w:val="12"/>
          <w:numId w:val="0"/>
        </w:numPr>
        <w:rPr>
          <w:szCs w:val="22"/>
        </w:rPr>
      </w:pPr>
    </w:p>
    <w:p w14:paraId="73FEDC5E" w14:textId="77777777" w:rsidR="009E74E0" w:rsidRPr="00652EFA" w:rsidRDefault="009E74E0" w:rsidP="009E74E0">
      <w:pPr>
        <w:numPr>
          <w:ilvl w:val="12"/>
          <w:numId w:val="0"/>
        </w:numPr>
        <w:rPr>
          <w:szCs w:val="22"/>
        </w:rPr>
      </w:pPr>
      <w:r w:rsidRPr="00652EFA">
        <w:rPr>
          <w:szCs w:val="22"/>
        </w:rPr>
        <w:t>Не използвайте това лекарство след срока на годност, отбелязан върху картонената опаковка след “Годен до</w:t>
      </w:r>
      <w:r w:rsidRPr="00BD662F">
        <w:rPr>
          <w:szCs w:val="22"/>
          <w:lang w:val="ru-RU"/>
        </w:rPr>
        <w:t>:</w:t>
      </w:r>
      <w:r w:rsidRPr="00652EFA">
        <w:rPr>
          <w:szCs w:val="22"/>
        </w:rPr>
        <w:t>” и “EXP”. Срокът на годност отговаря на последния ден от посочения месец.</w:t>
      </w:r>
    </w:p>
    <w:p w14:paraId="1358F790" w14:textId="77777777" w:rsidR="009E74E0" w:rsidRPr="00652EFA" w:rsidRDefault="009E74E0" w:rsidP="009E74E0">
      <w:pPr>
        <w:numPr>
          <w:ilvl w:val="12"/>
          <w:numId w:val="0"/>
        </w:numPr>
        <w:rPr>
          <w:szCs w:val="22"/>
        </w:rPr>
      </w:pPr>
    </w:p>
    <w:p w14:paraId="571E1B10" w14:textId="77777777" w:rsidR="009E74E0" w:rsidRPr="00652EFA" w:rsidRDefault="009E74E0" w:rsidP="009E74E0">
      <w:pPr>
        <w:numPr>
          <w:ilvl w:val="12"/>
          <w:numId w:val="0"/>
        </w:numPr>
        <w:rPr>
          <w:szCs w:val="22"/>
        </w:rPr>
      </w:pPr>
      <w:r w:rsidRPr="00652EFA">
        <w:rPr>
          <w:szCs w:val="22"/>
        </w:rPr>
        <w:t>Да се съхранява в хладилник (2</w:t>
      </w:r>
      <w:r w:rsidRPr="00652EFA">
        <w:rPr>
          <w:szCs w:val="22"/>
        </w:rPr>
        <w:sym w:font="Symbol" w:char="00B0"/>
      </w:r>
      <w:r w:rsidRPr="00652EFA">
        <w:rPr>
          <w:szCs w:val="22"/>
        </w:rPr>
        <w:t>C – 8</w:t>
      </w:r>
      <w:r w:rsidRPr="00652EFA">
        <w:rPr>
          <w:szCs w:val="22"/>
        </w:rPr>
        <w:sym w:font="Symbol" w:char="00B0"/>
      </w:r>
      <w:r w:rsidRPr="00652EFA">
        <w:rPr>
          <w:szCs w:val="22"/>
        </w:rPr>
        <w:t>C). Да не се замразява.</w:t>
      </w:r>
    </w:p>
    <w:p w14:paraId="39012727" w14:textId="77777777" w:rsidR="009E74E0" w:rsidRPr="00652EFA" w:rsidRDefault="009E74E0" w:rsidP="009E74E0">
      <w:pPr>
        <w:numPr>
          <w:ilvl w:val="12"/>
          <w:numId w:val="0"/>
        </w:numPr>
        <w:rPr>
          <w:szCs w:val="22"/>
        </w:rPr>
      </w:pPr>
    </w:p>
    <w:p w14:paraId="7C47E40C" w14:textId="7944BA02" w:rsidR="009E74E0" w:rsidRPr="00652EFA" w:rsidRDefault="009E74E0" w:rsidP="009E74E0">
      <w:pPr>
        <w:numPr>
          <w:ilvl w:val="12"/>
          <w:numId w:val="0"/>
        </w:numPr>
        <w:rPr>
          <w:szCs w:val="22"/>
        </w:rPr>
      </w:pPr>
      <w:r w:rsidRPr="00652EFA">
        <w:rPr>
          <w:szCs w:val="22"/>
        </w:rPr>
        <w:t>Преди приготвяне на разтвора Enbrel, Enbrel може да се съхранява извън хладилника при температура  не повече от 25</w:t>
      </w:r>
      <w:r w:rsidRPr="00652EFA">
        <w:rPr>
          <w:szCs w:val="22"/>
        </w:rPr>
        <w:sym w:font="Symbol" w:char="F0B0"/>
      </w:r>
      <w:r w:rsidRPr="00652EFA">
        <w:rPr>
          <w:szCs w:val="22"/>
        </w:rPr>
        <w:t>C за еднократен период до четири седмици; след това той не трябва да се поставя отново в хладилник. Enbrel трябва да се изхвърли, ако не се използва в рамките на четири седмици след изваждане от хладилника. Препоръчва се да си запишете датата, на която Enbrel е изваден от хладилника и датата, след която Enbrel трябва да се изхвърли (не повече от 4 седмици след изваждане от хладилника). Този нов срок на годност не трябва да надхвърля срока на годност, отбелязан върху картонената опаковка.</w:t>
      </w:r>
    </w:p>
    <w:p w14:paraId="6D049B3D" w14:textId="77777777" w:rsidR="009E74E0" w:rsidRPr="00652EFA" w:rsidRDefault="009E74E0" w:rsidP="009E74E0">
      <w:pPr>
        <w:numPr>
          <w:ilvl w:val="12"/>
          <w:numId w:val="0"/>
        </w:numPr>
        <w:rPr>
          <w:szCs w:val="22"/>
        </w:rPr>
      </w:pPr>
    </w:p>
    <w:p w14:paraId="64C46F2A" w14:textId="77777777" w:rsidR="009E74E0" w:rsidRPr="00652EFA" w:rsidRDefault="009E74E0" w:rsidP="009E74E0">
      <w:pPr>
        <w:numPr>
          <w:ilvl w:val="12"/>
          <w:numId w:val="0"/>
        </w:numPr>
        <w:rPr>
          <w:szCs w:val="22"/>
        </w:rPr>
      </w:pPr>
      <w:r w:rsidRPr="00652EFA">
        <w:rPr>
          <w:szCs w:val="22"/>
        </w:rPr>
        <w:t>След приготвяне на разтвора Enbrel се препоръчва незабавната му употреба. Въпреки това разтворът може да се използва до 6 часа при съхранение при температура до 25</w:t>
      </w:r>
      <w:r w:rsidRPr="00652EFA">
        <w:rPr>
          <w:szCs w:val="22"/>
        </w:rPr>
        <w:sym w:font="Symbol" w:char="F0B0"/>
      </w:r>
      <w:r w:rsidRPr="00652EFA">
        <w:rPr>
          <w:szCs w:val="22"/>
        </w:rPr>
        <w:t>C.</w:t>
      </w:r>
    </w:p>
    <w:p w14:paraId="5EE98FC6" w14:textId="77777777" w:rsidR="009E74E0" w:rsidRPr="00652EFA" w:rsidRDefault="009E74E0" w:rsidP="009E74E0">
      <w:pPr>
        <w:numPr>
          <w:ilvl w:val="12"/>
          <w:numId w:val="0"/>
        </w:numPr>
        <w:rPr>
          <w:szCs w:val="22"/>
        </w:rPr>
      </w:pPr>
    </w:p>
    <w:p w14:paraId="413D7FE3" w14:textId="77777777" w:rsidR="009E74E0" w:rsidRPr="00652EFA" w:rsidRDefault="009E74E0" w:rsidP="009E74E0">
      <w:pPr>
        <w:tabs>
          <w:tab w:val="left" w:pos="567"/>
        </w:tabs>
        <w:rPr>
          <w:szCs w:val="22"/>
        </w:rPr>
      </w:pPr>
      <w:r w:rsidRPr="00652EFA">
        <w:rPr>
          <w:szCs w:val="22"/>
        </w:rPr>
        <w:t xml:space="preserve">Не използвайте това лекарство, ако забележите, че разтворът не е бистър или че съдържа частици. Разтворът трябва да бъде бистър, безцветен </w:t>
      </w:r>
      <w:r>
        <w:rPr>
          <w:szCs w:val="22"/>
        </w:rPr>
        <w:t>до</w:t>
      </w:r>
      <w:r w:rsidRPr="00652EFA">
        <w:rPr>
          <w:szCs w:val="22"/>
        </w:rPr>
        <w:t xml:space="preserve"> бледожълт</w:t>
      </w:r>
      <w:r>
        <w:rPr>
          <w:szCs w:val="22"/>
        </w:rPr>
        <w:t xml:space="preserve"> или бледокафяв</w:t>
      </w:r>
      <w:r w:rsidRPr="00652EFA">
        <w:rPr>
          <w:szCs w:val="22"/>
        </w:rPr>
        <w:t xml:space="preserve">, без никакви бучици, люспички или частици. </w:t>
      </w:r>
    </w:p>
    <w:p w14:paraId="6F6002F3" w14:textId="77777777" w:rsidR="009E74E0" w:rsidRPr="00652EFA" w:rsidRDefault="009E74E0" w:rsidP="009E74E0">
      <w:pPr>
        <w:tabs>
          <w:tab w:val="left" w:pos="567"/>
        </w:tabs>
        <w:rPr>
          <w:szCs w:val="22"/>
        </w:rPr>
      </w:pPr>
    </w:p>
    <w:p w14:paraId="515E1C29" w14:textId="77777777" w:rsidR="009E74E0" w:rsidRPr="00652EFA" w:rsidRDefault="009E74E0" w:rsidP="009E74E0">
      <w:pPr>
        <w:numPr>
          <w:ilvl w:val="12"/>
          <w:numId w:val="0"/>
        </w:numPr>
        <w:rPr>
          <w:szCs w:val="22"/>
        </w:rPr>
      </w:pPr>
      <w:r w:rsidRPr="00652EFA">
        <w:rPr>
          <w:szCs w:val="24"/>
        </w:rPr>
        <w:t>Не изхвърляйте лекарствата</w:t>
      </w:r>
      <w:r w:rsidRPr="00652EFA">
        <w:rPr>
          <w:szCs w:val="22"/>
        </w:rPr>
        <w:t xml:space="preserve"> в канализацията или в контейнера за домашни отпадъци. Попитайте Вашия фармацевт как да </w:t>
      </w:r>
      <w:r w:rsidRPr="00652EFA">
        <w:rPr>
          <w:szCs w:val="24"/>
        </w:rPr>
        <w:t>изхвърляте лекарствата, които вече не използвате</w:t>
      </w:r>
      <w:r w:rsidRPr="00652EFA">
        <w:rPr>
          <w:szCs w:val="22"/>
        </w:rPr>
        <w:t>. Тези мерки ще спомогнат за опазване на околната среда.</w:t>
      </w:r>
    </w:p>
    <w:p w14:paraId="226B42B6" w14:textId="77777777" w:rsidR="009E74E0" w:rsidRPr="00652EFA" w:rsidRDefault="009E74E0" w:rsidP="009E74E0">
      <w:pPr>
        <w:numPr>
          <w:ilvl w:val="12"/>
          <w:numId w:val="0"/>
        </w:numPr>
        <w:rPr>
          <w:szCs w:val="22"/>
        </w:rPr>
      </w:pPr>
    </w:p>
    <w:p w14:paraId="07EB1697" w14:textId="77777777" w:rsidR="009E74E0" w:rsidRPr="00652EFA" w:rsidRDefault="009E74E0" w:rsidP="009E74E0">
      <w:pPr>
        <w:numPr>
          <w:ilvl w:val="12"/>
          <w:numId w:val="0"/>
        </w:numPr>
        <w:rPr>
          <w:szCs w:val="22"/>
        </w:rPr>
      </w:pPr>
    </w:p>
    <w:p w14:paraId="60CE437E" w14:textId="77777777" w:rsidR="009E74E0" w:rsidRPr="00652EFA" w:rsidRDefault="009E74E0" w:rsidP="009E74E0">
      <w:pPr>
        <w:keepNext/>
        <w:rPr>
          <w:b/>
          <w:szCs w:val="22"/>
        </w:rPr>
      </w:pPr>
      <w:r w:rsidRPr="00652EFA">
        <w:rPr>
          <w:b/>
          <w:szCs w:val="22"/>
        </w:rPr>
        <w:t>6.</w:t>
      </w:r>
      <w:r w:rsidRPr="00652EFA">
        <w:rPr>
          <w:b/>
          <w:szCs w:val="22"/>
        </w:rPr>
        <w:tab/>
      </w:r>
      <w:r w:rsidRPr="00652EFA">
        <w:rPr>
          <w:b/>
          <w:szCs w:val="24"/>
        </w:rPr>
        <w:t>Съдържание на опаковката и допълнителна информация</w:t>
      </w:r>
    </w:p>
    <w:p w14:paraId="64003228" w14:textId="77777777" w:rsidR="009E74E0" w:rsidRPr="00652EFA" w:rsidRDefault="009E74E0" w:rsidP="009E74E0">
      <w:pPr>
        <w:keepNext/>
        <w:rPr>
          <w:szCs w:val="22"/>
        </w:rPr>
      </w:pPr>
    </w:p>
    <w:p w14:paraId="76910C42" w14:textId="77777777" w:rsidR="009E74E0" w:rsidRPr="00652EFA" w:rsidRDefault="009E74E0" w:rsidP="009E74E0">
      <w:pPr>
        <w:keepNext/>
        <w:numPr>
          <w:ilvl w:val="12"/>
          <w:numId w:val="0"/>
        </w:numPr>
        <w:rPr>
          <w:b/>
          <w:szCs w:val="22"/>
        </w:rPr>
      </w:pPr>
      <w:r w:rsidRPr="00652EFA">
        <w:rPr>
          <w:b/>
          <w:szCs w:val="22"/>
        </w:rPr>
        <w:t>Какво съдържа Enbrel</w:t>
      </w:r>
    </w:p>
    <w:p w14:paraId="3590371D" w14:textId="77777777" w:rsidR="009E74E0" w:rsidRPr="00652EFA" w:rsidRDefault="009E74E0" w:rsidP="009E74E0">
      <w:pPr>
        <w:keepNext/>
        <w:numPr>
          <w:ilvl w:val="12"/>
          <w:numId w:val="0"/>
        </w:numPr>
        <w:rPr>
          <w:b/>
          <w:szCs w:val="22"/>
        </w:rPr>
      </w:pPr>
    </w:p>
    <w:p w14:paraId="789F262E" w14:textId="77777777" w:rsidR="009E74E0" w:rsidRPr="00652EFA" w:rsidRDefault="009E74E0" w:rsidP="009E74E0">
      <w:pPr>
        <w:numPr>
          <w:ilvl w:val="12"/>
          <w:numId w:val="0"/>
        </w:numPr>
        <w:rPr>
          <w:szCs w:val="22"/>
        </w:rPr>
      </w:pPr>
      <w:r w:rsidRPr="00652EFA">
        <w:rPr>
          <w:szCs w:val="22"/>
        </w:rPr>
        <w:t>Активн</w:t>
      </w:r>
      <w:r>
        <w:rPr>
          <w:szCs w:val="22"/>
        </w:rPr>
        <w:t>о вещество</w:t>
      </w:r>
      <w:r w:rsidRPr="00652EFA">
        <w:rPr>
          <w:szCs w:val="22"/>
        </w:rPr>
        <w:t xml:space="preserve"> в Enbrel</w:t>
      </w:r>
      <w:r>
        <w:rPr>
          <w:szCs w:val="22"/>
        </w:rPr>
        <w:t>:</w:t>
      </w:r>
      <w:r w:rsidRPr="00652EFA">
        <w:rPr>
          <w:szCs w:val="22"/>
        </w:rPr>
        <w:t xml:space="preserve"> етанерцепт. Всеки флакон от Enbrel 10 mg прах и разтворител за инжекционен разтвор за педиатрична употреба съдържа 10 mg етанерцепт. След разтваряне разтворът съдържа 10 mg/ml етанерцепт.</w:t>
      </w:r>
    </w:p>
    <w:p w14:paraId="0C8899F7" w14:textId="77777777" w:rsidR="009E74E0" w:rsidRPr="00652EFA" w:rsidRDefault="009E74E0" w:rsidP="009E74E0">
      <w:pPr>
        <w:numPr>
          <w:ilvl w:val="12"/>
          <w:numId w:val="0"/>
        </w:numPr>
        <w:rPr>
          <w:szCs w:val="22"/>
        </w:rPr>
      </w:pPr>
    </w:p>
    <w:p w14:paraId="6F8757E4" w14:textId="77777777" w:rsidR="009E74E0" w:rsidRPr="00652EFA" w:rsidRDefault="009E74E0" w:rsidP="009E74E0">
      <w:pPr>
        <w:numPr>
          <w:ilvl w:val="12"/>
          <w:numId w:val="0"/>
        </w:numPr>
        <w:rPr>
          <w:szCs w:val="22"/>
        </w:rPr>
      </w:pPr>
      <w:r w:rsidRPr="00652EFA">
        <w:rPr>
          <w:szCs w:val="22"/>
        </w:rPr>
        <w:t>Други съставки:</w:t>
      </w:r>
    </w:p>
    <w:p w14:paraId="3643CAC0" w14:textId="77777777" w:rsidR="009E74E0" w:rsidRPr="00652EFA" w:rsidRDefault="009E74E0" w:rsidP="009E74E0">
      <w:pPr>
        <w:numPr>
          <w:ilvl w:val="12"/>
          <w:numId w:val="0"/>
        </w:numPr>
        <w:rPr>
          <w:szCs w:val="22"/>
        </w:rPr>
      </w:pPr>
      <w:r w:rsidRPr="00652EFA">
        <w:rPr>
          <w:szCs w:val="22"/>
        </w:rPr>
        <w:t>Прах: Манитол (E421), захароза и трометамол.</w:t>
      </w:r>
    </w:p>
    <w:p w14:paraId="61C60A94" w14:textId="77777777" w:rsidR="009E74E0" w:rsidRPr="00652EFA" w:rsidRDefault="009E74E0" w:rsidP="009E74E0">
      <w:pPr>
        <w:numPr>
          <w:ilvl w:val="12"/>
          <w:numId w:val="0"/>
        </w:numPr>
        <w:rPr>
          <w:szCs w:val="22"/>
        </w:rPr>
      </w:pPr>
      <w:r w:rsidRPr="00652EFA">
        <w:rPr>
          <w:szCs w:val="22"/>
        </w:rPr>
        <w:t>Разтворител: Вода за инжекции.</w:t>
      </w:r>
    </w:p>
    <w:p w14:paraId="0590C003" w14:textId="77777777" w:rsidR="009E74E0" w:rsidRPr="00652EFA" w:rsidRDefault="009E74E0" w:rsidP="009E74E0">
      <w:pPr>
        <w:rPr>
          <w:szCs w:val="22"/>
        </w:rPr>
      </w:pPr>
    </w:p>
    <w:p w14:paraId="1D22EA50" w14:textId="77777777" w:rsidR="009E74E0" w:rsidRPr="00652EFA" w:rsidRDefault="009E74E0" w:rsidP="009E74E0">
      <w:pPr>
        <w:keepNext/>
        <w:numPr>
          <w:ilvl w:val="12"/>
          <w:numId w:val="0"/>
        </w:numPr>
        <w:rPr>
          <w:b/>
          <w:szCs w:val="22"/>
        </w:rPr>
      </w:pPr>
      <w:r w:rsidRPr="00652EFA">
        <w:rPr>
          <w:b/>
          <w:szCs w:val="22"/>
        </w:rPr>
        <w:t>Как изглежда Enbrel и какво съдържа опаковката</w:t>
      </w:r>
    </w:p>
    <w:p w14:paraId="5F83D3E1" w14:textId="77777777" w:rsidR="009E74E0" w:rsidRPr="00652EFA" w:rsidRDefault="009E74E0" w:rsidP="009E74E0">
      <w:pPr>
        <w:keepNext/>
        <w:numPr>
          <w:ilvl w:val="12"/>
          <w:numId w:val="0"/>
        </w:numPr>
        <w:rPr>
          <w:b/>
          <w:szCs w:val="22"/>
        </w:rPr>
      </w:pPr>
    </w:p>
    <w:p w14:paraId="5F645041" w14:textId="77777777" w:rsidR="009E74E0" w:rsidRPr="00652EFA" w:rsidRDefault="009E74E0" w:rsidP="009E74E0">
      <w:pPr>
        <w:numPr>
          <w:ilvl w:val="12"/>
          <w:numId w:val="0"/>
        </w:numPr>
        <w:rPr>
          <w:szCs w:val="22"/>
        </w:rPr>
      </w:pPr>
      <w:r w:rsidRPr="00652EFA">
        <w:rPr>
          <w:szCs w:val="22"/>
        </w:rPr>
        <w:t>Enbrel 10 mg прах и разтворител за инжекционен разтвор за педиатрична употреба се предлага като бял прах с разтворител за инжекционен разтвор (прах за инжекция). Всяка опаковка съдържа 4 флакона, 4 предварително напълнени спринцовки с вода за инжекции, 4 игли, 4 адаптори за флакон и 8 тампона, напоени със спирт.</w:t>
      </w:r>
    </w:p>
    <w:p w14:paraId="2667AE93" w14:textId="77777777" w:rsidR="009E74E0" w:rsidRPr="00652EFA" w:rsidRDefault="009E74E0" w:rsidP="009E74E0">
      <w:pPr>
        <w:numPr>
          <w:ilvl w:val="12"/>
          <w:numId w:val="0"/>
        </w:numPr>
        <w:rPr>
          <w:szCs w:val="22"/>
        </w:rPr>
      </w:pPr>
    </w:p>
    <w:p w14:paraId="2384F691" w14:textId="77777777" w:rsidR="009E74E0" w:rsidRPr="00652EFA" w:rsidRDefault="009E74E0" w:rsidP="009E74E0">
      <w:pPr>
        <w:keepNext/>
        <w:numPr>
          <w:ilvl w:val="12"/>
          <w:numId w:val="0"/>
        </w:numPr>
        <w:rPr>
          <w:szCs w:val="22"/>
        </w:rPr>
      </w:pPr>
    </w:p>
    <w:tbl>
      <w:tblPr>
        <w:tblW w:w="9606" w:type="dxa"/>
        <w:tblLayout w:type="fixed"/>
        <w:tblLook w:val="0000" w:firstRow="0" w:lastRow="0" w:firstColumn="0" w:lastColumn="0" w:noHBand="0" w:noVBand="0"/>
      </w:tblPr>
      <w:tblGrid>
        <w:gridCol w:w="4573"/>
        <w:gridCol w:w="5033"/>
      </w:tblGrid>
      <w:tr w:rsidR="009E74E0" w14:paraId="66081CFF" w14:textId="77777777" w:rsidTr="005C2F9D">
        <w:trPr>
          <w:trHeight w:val="1395"/>
        </w:trPr>
        <w:tc>
          <w:tcPr>
            <w:tcW w:w="4573" w:type="dxa"/>
          </w:tcPr>
          <w:p w14:paraId="3EF3E421" w14:textId="77777777" w:rsidR="009E74E0" w:rsidRPr="00040038" w:rsidRDefault="009E74E0" w:rsidP="005C2F9D">
            <w:pPr>
              <w:tabs>
                <w:tab w:val="left" w:pos="567"/>
              </w:tabs>
              <w:rPr>
                <w:b/>
                <w:szCs w:val="22"/>
              </w:rPr>
            </w:pPr>
            <w:r w:rsidRPr="00040038">
              <w:rPr>
                <w:b/>
                <w:szCs w:val="22"/>
              </w:rPr>
              <w:t>Притежател на разрешението за употреба:</w:t>
            </w:r>
          </w:p>
          <w:p w14:paraId="2D839C75" w14:textId="77777777" w:rsidR="009E74E0" w:rsidRPr="00F720AE" w:rsidRDefault="009E74E0" w:rsidP="005C2F9D">
            <w:pPr>
              <w:autoSpaceDE w:val="0"/>
              <w:autoSpaceDN w:val="0"/>
              <w:adjustRightInd w:val="0"/>
              <w:rPr>
                <w:lang w:val="fr-CH"/>
              </w:rPr>
            </w:pPr>
            <w:r w:rsidRPr="00F720AE">
              <w:rPr>
                <w:lang w:val="fr-CH"/>
              </w:rPr>
              <w:t>Pfizer Europe MA EEIG</w:t>
            </w:r>
          </w:p>
          <w:p w14:paraId="2D15FF82" w14:textId="77777777" w:rsidR="009E74E0" w:rsidRPr="00F720AE" w:rsidRDefault="009E74E0" w:rsidP="005C2F9D">
            <w:pPr>
              <w:autoSpaceDE w:val="0"/>
              <w:autoSpaceDN w:val="0"/>
              <w:adjustRightInd w:val="0"/>
              <w:rPr>
                <w:lang w:val="fr-CH"/>
              </w:rPr>
            </w:pPr>
            <w:r w:rsidRPr="00F720AE">
              <w:rPr>
                <w:lang w:val="fr-CH"/>
              </w:rPr>
              <w:t>Boulevard de la Plaine 17</w:t>
            </w:r>
          </w:p>
          <w:p w14:paraId="3FF7F13F" w14:textId="77777777" w:rsidR="009E74E0" w:rsidRPr="00FB3A38" w:rsidRDefault="009E74E0" w:rsidP="005C2F9D">
            <w:pPr>
              <w:autoSpaceDE w:val="0"/>
              <w:autoSpaceDN w:val="0"/>
              <w:adjustRightInd w:val="0"/>
              <w:rPr>
                <w:lang w:val="de-DE"/>
              </w:rPr>
            </w:pPr>
            <w:r w:rsidRPr="00FB3A38">
              <w:rPr>
                <w:lang w:val="de-DE"/>
              </w:rPr>
              <w:t>1050 Bruxelles</w:t>
            </w:r>
          </w:p>
          <w:p w14:paraId="25EEE19E" w14:textId="77777777" w:rsidR="009E74E0" w:rsidRDefault="009E74E0" w:rsidP="005C2F9D">
            <w:pPr>
              <w:keepNext/>
              <w:keepLines/>
              <w:autoSpaceDE w:val="0"/>
              <w:autoSpaceDN w:val="0"/>
              <w:adjustRightInd w:val="0"/>
            </w:pPr>
            <w:r>
              <w:t>Белгия</w:t>
            </w:r>
          </w:p>
          <w:p w14:paraId="58523B2C" w14:textId="77777777" w:rsidR="009E74E0" w:rsidRDefault="009E74E0" w:rsidP="005C2F9D">
            <w:pPr>
              <w:tabs>
                <w:tab w:val="left" w:pos="567"/>
              </w:tabs>
              <w:rPr>
                <w:b/>
                <w:szCs w:val="22"/>
              </w:rPr>
            </w:pPr>
          </w:p>
        </w:tc>
        <w:tc>
          <w:tcPr>
            <w:tcW w:w="5033" w:type="dxa"/>
          </w:tcPr>
          <w:p w14:paraId="65B4D97A" w14:textId="77777777" w:rsidR="009E74E0" w:rsidRDefault="009E74E0" w:rsidP="005C2F9D">
            <w:pPr>
              <w:tabs>
                <w:tab w:val="left" w:pos="567"/>
              </w:tabs>
              <w:rPr>
                <w:b/>
                <w:szCs w:val="22"/>
              </w:rPr>
            </w:pPr>
          </w:p>
        </w:tc>
      </w:tr>
      <w:tr w:rsidR="009E74E0" w14:paraId="451A1D30" w14:textId="77777777" w:rsidTr="005C2F9D">
        <w:trPr>
          <w:trHeight w:val="1395"/>
        </w:trPr>
        <w:tc>
          <w:tcPr>
            <w:tcW w:w="4573" w:type="dxa"/>
          </w:tcPr>
          <w:p w14:paraId="604D5041" w14:textId="77777777" w:rsidR="009E74E0" w:rsidRPr="005850AA" w:rsidRDefault="009E74E0" w:rsidP="005C2F9D">
            <w:pPr>
              <w:tabs>
                <w:tab w:val="left" w:pos="567"/>
              </w:tabs>
              <w:rPr>
                <w:b/>
                <w:szCs w:val="22"/>
              </w:rPr>
            </w:pPr>
            <w:r w:rsidRPr="00040038">
              <w:rPr>
                <w:b/>
                <w:szCs w:val="22"/>
              </w:rPr>
              <w:t>Производител:</w:t>
            </w:r>
          </w:p>
          <w:p w14:paraId="110CC3DA" w14:textId="77777777" w:rsidR="009E74E0" w:rsidRPr="00BD662F" w:rsidRDefault="009E74E0" w:rsidP="005C2F9D">
            <w:pPr>
              <w:rPr>
                <w:iCs/>
                <w:noProof/>
                <w:szCs w:val="22"/>
              </w:rPr>
            </w:pPr>
            <w:r>
              <w:rPr>
                <w:iCs/>
                <w:noProof/>
                <w:szCs w:val="22"/>
              </w:rPr>
              <w:t>Pfizer</w:t>
            </w:r>
            <w:r w:rsidRPr="00BD662F">
              <w:rPr>
                <w:iCs/>
                <w:noProof/>
                <w:szCs w:val="22"/>
              </w:rPr>
              <w:t xml:space="preserve"> </w:t>
            </w:r>
            <w:r>
              <w:rPr>
                <w:iCs/>
                <w:noProof/>
                <w:szCs w:val="22"/>
              </w:rPr>
              <w:t>Manufacturing</w:t>
            </w:r>
            <w:r w:rsidRPr="00BD662F">
              <w:rPr>
                <w:iCs/>
                <w:noProof/>
                <w:szCs w:val="22"/>
              </w:rPr>
              <w:t xml:space="preserve"> </w:t>
            </w:r>
            <w:r>
              <w:rPr>
                <w:iCs/>
                <w:noProof/>
                <w:szCs w:val="22"/>
              </w:rPr>
              <w:t>Belgium</w:t>
            </w:r>
            <w:r w:rsidRPr="00BD662F">
              <w:rPr>
                <w:iCs/>
                <w:noProof/>
                <w:szCs w:val="22"/>
              </w:rPr>
              <w:t xml:space="preserve"> </w:t>
            </w:r>
            <w:r>
              <w:rPr>
                <w:iCs/>
                <w:noProof/>
                <w:szCs w:val="22"/>
              </w:rPr>
              <w:t>NV</w:t>
            </w:r>
          </w:p>
          <w:p w14:paraId="31C24DCD" w14:textId="77777777" w:rsidR="009E74E0" w:rsidRPr="00BD662F" w:rsidRDefault="009E74E0" w:rsidP="005C2F9D">
            <w:pPr>
              <w:rPr>
                <w:iCs/>
                <w:noProof/>
                <w:szCs w:val="22"/>
              </w:rPr>
            </w:pPr>
            <w:r>
              <w:rPr>
                <w:iCs/>
                <w:noProof/>
                <w:szCs w:val="22"/>
              </w:rPr>
              <w:t>Rijksweg</w:t>
            </w:r>
            <w:r w:rsidRPr="00BD662F">
              <w:rPr>
                <w:iCs/>
                <w:noProof/>
                <w:szCs w:val="22"/>
              </w:rPr>
              <w:t xml:space="preserve"> 12,</w:t>
            </w:r>
          </w:p>
          <w:p w14:paraId="062F6F84" w14:textId="030E98B3" w:rsidR="009E74E0" w:rsidRDefault="009E74E0" w:rsidP="005C2F9D">
            <w:pPr>
              <w:rPr>
                <w:iCs/>
                <w:noProof/>
                <w:szCs w:val="22"/>
              </w:rPr>
            </w:pPr>
            <w:r>
              <w:rPr>
                <w:iCs/>
                <w:noProof/>
                <w:szCs w:val="22"/>
              </w:rPr>
              <w:t>2870 Puurs</w:t>
            </w:r>
            <w:r w:rsidR="00C15C32">
              <w:rPr>
                <w:szCs w:val="22"/>
              </w:rPr>
              <w:t>-Sint-Amands</w:t>
            </w:r>
          </w:p>
          <w:p w14:paraId="64D5DDB6" w14:textId="77777777" w:rsidR="009E74E0" w:rsidRPr="00564C21" w:rsidRDefault="009E74E0" w:rsidP="005C2F9D">
            <w:pPr>
              <w:tabs>
                <w:tab w:val="left" w:pos="567"/>
              </w:tabs>
              <w:rPr>
                <w:i/>
                <w:szCs w:val="22"/>
                <w:u w:val="single"/>
              </w:rPr>
            </w:pPr>
            <w:r>
              <w:rPr>
                <w:iCs/>
                <w:noProof/>
                <w:szCs w:val="22"/>
              </w:rPr>
              <w:t>Белгия</w:t>
            </w:r>
            <w:r w:rsidRPr="00885125" w:rsidDel="006D1C83">
              <w:rPr>
                <w:szCs w:val="22"/>
              </w:rPr>
              <w:t xml:space="preserve"> </w:t>
            </w:r>
          </w:p>
        </w:tc>
        <w:tc>
          <w:tcPr>
            <w:tcW w:w="5033" w:type="dxa"/>
          </w:tcPr>
          <w:p w14:paraId="7BA7893F" w14:textId="77777777" w:rsidR="009E74E0" w:rsidRDefault="009E74E0" w:rsidP="005C2F9D">
            <w:pPr>
              <w:rPr>
                <w:iCs/>
                <w:noProof/>
                <w:szCs w:val="22"/>
              </w:rPr>
            </w:pPr>
          </w:p>
          <w:p w14:paraId="654938EF" w14:textId="77777777" w:rsidR="009E74E0" w:rsidDel="00D46F08" w:rsidRDefault="009E74E0" w:rsidP="005C2F9D">
            <w:pPr>
              <w:tabs>
                <w:tab w:val="left" w:pos="567"/>
              </w:tabs>
              <w:rPr>
                <w:i/>
                <w:szCs w:val="22"/>
                <w:u w:val="single"/>
              </w:rPr>
            </w:pPr>
          </w:p>
        </w:tc>
      </w:tr>
    </w:tbl>
    <w:p w14:paraId="15DE97A7" w14:textId="77777777" w:rsidR="009E74E0" w:rsidRPr="00652EFA" w:rsidRDefault="009E74E0" w:rsidP="009E74E0">
      <w:pPr>
        <w:numPr>
          <w:ilvl w:val="12"/>
          <w:numId w:val="0"/>
        </w:numPr>
        <w:rPr>
          <w:szCs w:val="22"/>
        </w:rPr>
      </w:pPr>
    </w:p>
    <w:p w14:paraId="176C93A6" w14:textId="77777777" w:rsidR="009E74E0" w:rsidRPr="00652EFA" w:rsidRDefault="009E74E0" w:rsidP="009E74E0">
      <w:pPr>
        <w:widowControl w:val="0"/>
        <w:numPr>
          <w:ilvl w:val="12"/>
          <w:numId w:val="0"/>
        </w:numPr>
        <w:rPr>
          <w:szCs w:val="22"/>
        </w:rPr>
      </w:pPr>
      <w:r w:rsidRPr="00652EFA">
        <w:rPr>
          <w:szCs w:val="22"/>
        </w:rPr>
        <w:t>За допълнителна информация относно това лекарство, моля</w:t>
      </w:r>
      <w:r w:rsidRPr="00BD662F">
        <w:rPr>
          <w:szCs w:val="22"/>
          <w:lang w:val="ru-RU"/>
        </w:rPr>
        <w:t>,</w:t>
      </w:r>
      <w:r w:rsidRPr="00652EFA">
        <w:rPr>
          <w:szCs w:val="22"/>
        </w:rPr>
        <w:t xml:space="preserve"> свържете се с локалния представител на притежателя на разрешението за употреба.</w:t>
      </w:r>
    </w:p>
    <w:p w14:paraId="3B6900B3" w14:textId="77777777" w:rsidR="009E74E0" w:rsidRPr="00652EFA" w:rsidRDefault="009E74E0" w:rsidP="009E74E0">
      <w:pPr>
        <w:widowControl w:val="0"/>
        <w:numPr>
          <w:ilvl w:val="12"/>
          <w:numId w:val="0"/>
        </w:numPr>
        <w:tabs>
          <w:tab w:val="left" w:pos="567"/>
          <w:tab w:val="left" w:pos="3744"/>
          <w:tab w:val="left" w:pos="5760"/>
        </w:tabs>
        <w:rPr>
          <w:szCs w:val="22"/>
        </w:rPr>
      </w:pPr>
    </w:p>
    <w:tbl>
      <w:tblPr>
        <w:tblW w:w="9606" w:type="dxa"/>
        <w:tblLayout w:type="fixed"/>
        <w:tblLook w:val="0000" w:firstRow="0" w:lastRow="0" w:firstColumn="0" w:lastColumn="0" w:noHBand="0" w:noVBand="0"/>
      </w:tblPr>
      <w:tblGrid>
        <w:gridCol w:w="4503"/>
        <w:gridCol w:w="5103"/>
      </w:tblGrid>
      <w:tr w:rsidR="009E74E0" w14:paraId="7AB3A1E3" w14:textId="77777777" w:rsidTr="005C2F9D">
        <w:trPr>
          <w:trHeight w:val="1017"/>
        </w:trPr>
        <w:tc>
          <w:tcPr>
            <w:tcW w:w="4503" w:type="dxa"/>
          </w:tcPr>
          <w:p w14:paraId="464CB21C" w14:textId="77777777" w:rsidR="009E74E0" w:rsidRDefault="009E74E0" w:rsidP="005C2F9D">
            <w:pPr>
              <w:widowControl w:val="0"/>
              <w:tabs>
                <w:tab w:val="left" w:pos="567"/>
              </w:tabs>
              <w:rPr>
                <w:b/>
                <w:szCs w:val="22"/>
              </w:rPr>
            </w:pPr>
            <w:r>
              <w:rPr>
                <w:b/>
                <w:szCs w:val="22"/>
              </w:rPr>
              <w:t>België/Belgique/Belgien</w:t>
            </w:r>
            <w:r>
              <w:rPr>
                <w:b/>
                <w:szCs w:val="22"/>
              </w:rPr>
              <w:br/>
              <w:t>Luxembourg/Luxemburg</w:t>
            </w:r>
          </w:p>
          <w:p w14:paraId="0759C945" w14:textId="77777777" w:rsidR="009E74E0" w:rsidRDefault="009E74E0" w:rsidP="005C2F9D">
            <w:pPr>
              <w:widowControl w:val="0"/>
              <w:rPr>
                <w:bCs/>
                <w:szCs w:val="22"/>
              </w:rPr>
            </w:pPr>
            <w:r>
              <w:rPr>
                <w:bCs/>
                <w:szCs w:val="22"/>
              </w:rPr>
              <w:t xml:space="preserve">Pfizer </w:t>
            </w:r>
            <w:r w:rsidR="00A10436" w:rsidRPr="00671D71">
              <w:rPr>
                <w:bCs/>
                <w:szCs w:val="22"/>
                <w:lang w:val="de-DE"/>
              </w:rPr>
              <w:t>N</w:t>
            </w:r>
            <w:r w:rsidR="00A10436">
              <w:rPr>
                <w:bCs/>
                <w:szCs w:val="22"/>
                <w:lang w:val="de-DE"/>
              </w:rPr>
              <w:t>V</w:t>
            </w:r>
            <w:r>
              <w:rPr>
                <w:bCs/>
                <w:szCs w:val="22"/>
              </w:rPr>
              <w:t>/</w:t>
            </w:r>
            <w:r w:rsidR="00A10436">
              <w:rPr>
                <w:bCs/>
                <w:szCs w:val="22"/>
                <w:lang w:val="de-DE"/>
              </w:rPr>
              <w:t>SA</w:t>
            </w:r>
          </w:p>
          <w:p w14:paraId="1A8B2187" w14:textId="77777777" w:rsidR="009E74E0" w:rsidRDefault="009E74E0" w:rsidP="005C2F9D">
            <w:pPr>
              <w:widowControl w:val="0"/>
              <w:tabs>
                <w:tab w:val="left" w:pos="567"/>
              </w:tabs>
              <w:rPr>
                <w:bCs/>
                <w:szCs w:val="22"/>
              </w:rPr>
            </w:pPr>
            <w:r>
              <w:rPr>
                <w:bCs/>
                <w:szCs w:val="22"/>
              </w:rPr>
              <w:t>Tél/Tel: +32 (0)2 554 62 11</w:t>
            </w:r>
          </w:p>
          <w:p w14:paraId="6691FA21" w14:textId="77777777" w:rsidR="009E74E0" w:rsidRDefault="009E74E0" w:rsidP="005C2F9D">
            <w:pPr>
              <w:widowControl w:val="0"/>
              <w:tabs>
                <w:tab w:val="left" w:pos="567"/>
              </w:tabs>
              <w:rPr>
                <w:szCs w:val="22"/>
              </w:rPr>
            </w:pPr>
          </w:p>
        </w:tc>
        <w:tc>
          <w:tcPr>
            <w:tcW w:w="5103" w:type="dxa"/>
          </w:tcPr>
          <w:p w14:paraId="0935A5C6" w14:textId="77777777" w:rsidR="009E74E0" w:rsidRDefault="009E74E0" w:rsidP="005C2F9D">
            <w:pPr>
              <w:widowControl w:val="0"/>
              <w:tabs>
                <w:tab w:val="left" w:pos="567"/>
              </w:tabs>
              <w:rPr>
                <w:b/>
                <w:szCs w:val="22"/>
              </w:rPr>
            </w:pPr>
            <w:r>
              <w:rPr>
                <w:b/>
                <w:szCs w:val="22"/>
              </w:rPr>
              <w:t>Kύπρος</w:t>
            </w:r>
          </w:p>
          <w:p w14:paraId="6A2551FA" w14:textId="77777777" w:rsidR="009E74E0" w:rsidRDefault="009E74E0" w:rsidP="005C2F9D">
            <w:pPr>
              <w:widowControl w:val="0"/>
              <w:tabs>
                <w:tab w:val="left" w:pos="567"/>
              </w:tabs>
              <w:autoSpaceDE w:val="0"/>
              <w:autoSpaceDN w:val="0"/>
              <w:adjustRightInd w:val="0"/>
              <w:rPr>
                <w:szCs w:val="22"/>
              </w:rPr>
            </w:pPr>
            <w:r>
              <w:rPr>
                <w:szCs w:val="22"/>
              </w:rPr>
              <w:t>PFIZER</w:t>
            </w:r>
            <w:r w:rsidRPr="00652EFA">
              <w:rPr>
                <w:szCs w:val="22"/>
              </w:rPr>
              <w:t xml:space="preserve"> EΛΛAΣ A.E.</w:t>
            </w:r>
            <w:r>
              <w:rPr>
                <w:szCs w:val="22"/>
              </w:rPr>
              <w:t xml:space="preserve"> (CYPRUS BRANCH)</w:t>
            </w:r>
          </w:p>
          <w:p w14:paraId="34C6D4BD" w14:textId="77777777" w:rsidR="009E74E0" w:rsidRDefault="009E74E0" w:rsidP="005C2F9D">
            <w:pPr>
              <w:widowControl w:val="0"/>
              <w:tabs>
                <w:tab w:val="left" w:pos="567"/>
              </w:tabs>
              <w:autoSpaceDE w:val="0"/>
              <w:autoSpaceDN w:val="0"/>
              <w:adjustRightInd w:val="0"/>
              <w:rPr>
                <w:szCs w:val="22"/>
              </w:rPr>
            </w:pPr>
            <w:r>
              <w:rPr>
                <w:szCs w:val="22"/>
              </w:rPr>
              <w:t>T</w:t>
            </w:r>
            <w:r>
              <w:rPr>
                <w:szCs w:val="22"/>
              </w:rPr>
              <w:fldChar w:fldCharType="begin"/>
            </w:r>
            <w:r>
              <w:rPr>
                <w:szCs w:val="22"/>
              </w:rPr>
              <w:instrText>SYMBOL 104 \f "Symbol" \s 11</w:instrText>
            </w:r>
            <w:r>
              <w:rPr>
                <w:szCs w:val="22"/>
              </w:rPr>
              <w:fldChar w:fldCharType="separate"/>
            </w:r>
            <w:r>
              <w:rPr>
                <w:szCs w:val="22"/>
              </w:rPr>
              <w:t>h</w:t>
            </w:r>
            <w:r>
              <w:rPr>
                <w:szCs w:val="22"/>
              </w:rPr>
              <w:fldChar w:fldCharType="end"/>
            </w:r>
            <w:r>
              <w:rPr>
                <w:szCs w:val="22"/>
              </w:rPr>
              <w:fldChar w:fldCharType="begin"/>
            </w:r>
            <w:r>
              <w:rPr>
                <w:szCs w:val="22"/>
              </w:rPr>
              <w:instrText>SYMBOL 108 \f "Symbol" \s 11</w:instrText>
            </w:r>
            <w:r>
              <w:rPr>
                <w:szCs w:val="22"/>
              </w:rPr>
              <w:fldChar w:fldCharType="separate"/>
            </w:r>
            <w:r>
              <w:rPr>
                <w:szCs w:val="22"/>
              </w:rPr>
              <w:t>l</w:t>
            </w:r>
            <w:r>
              <w:rPr>
                <w:szCs w:val="22"/>
              </w:rPr>
              <w:fldChar w:fldCharType="end"/>
            </w:r>
            <w:r>
              <w:rPr>
                <w:szCs w:val="22"/>
              </w:rPr>
              <w:t>: +357 22 817690</w:t>
            </w:r>
          </w:p>
          <w:p w14:paraId="4ADC263C" w14:textId="77777777" w:rsidR="009E74E0" w:rsidRDefault="009E74E0" w:rsidP="005C2F9D">
            <w:pPr>
              <w:widowControl w:val="0"/>
              <w:tabs>
                <w:tab w:val="left" w:pos="567"/>
              </w:tabs>
              <w:rPr>
                <w:szCs w:val="22"/>
              </w:rPr>
            </w:pPr>
          </w:p>
        </w:tc>
      </w:tr>
      <w:tr w:rsidR="009E74E0" w14:paraId="64820D7E" w14:textId="77777777" w:rsidTr="005C2F9D">
        <w:trPr>
          <w:trHeight w:val="854"/>
        </w:trPr>
        <w:tc>
          <w:tcPr>
            <w:tcW w:w="4503" w:type="dxa"/>
          </w:tcPr>
          <w:p w14:paraId="5856765A" w14:textId="77777777" w:rsidR="009E74E0" w:rsidRDefault="009E74E0" w:rsidP="005C2F9D">
            <w:pPr>
              <w:widowControl w:val="0"/>
              <w:tabs>
                <w:tab w:val="left" w:pos="567"/>
              </w:tabs>
              <w:rPr>
                <w:b/>
                <w:szCs w:val="22"/>
              </w:rPr>
            </w:pPr>
            <w:r>
              <w:rPr>
                <w:b/>
                <w:szCs w:val="22"/>
              </w:rPr>
              <w:t>Česká Republika</w:t>
            </w:r>
          </w:p>
          <w:p w14:paraId="08074253" w14:textId="77777777" w:rsidR="009E74E0" w:rsidRDefault="009E74E0" w:rsidP="005C2F9D">
            <w:pPr>
              <w:widowControl w:val="0"/>
              <w:rPr>
                <w:szCs w:val="22"/>
              </w:rPr>
            </w:pPr>
            <w:r>
              <w:rPr>
                <w:szCs w:val="22"/>
              </w:rPr>
              <w:t>Pfizer</w:t>
            </w:r>
            <w:r w:rsidRPr="00B1124E">
              <w:rPr>
                <w:szCs w:val="22"/>
                <w:lang w:val="de-DE"/>
              </w:rPr>
              <w:t>, spol.</w:t>
            </w:r>
            <w:r>
              <w:rPr>
                <w:szCs w:val="22"/>
              </w:rPr>
              <w:t xml:space="preserve"> s</w:t>
            </w:r>
            <w:r w:rsidRPr="00B1124E">
              <w:rPr>
                <w:szCs w:val="22"/>
                <w:lang w:val="de-DE"/>
              </w:rPr>
              <w:t xml:space="preserve"> </w:t>
            </w:r>
            <w:r>
              <w:rPr>
                <w:szCs w:val="22"/>
              </w:rPr>
              <w:t xml:space="preserve">r.o. </w:t>
            </w:r>
          </w:p>
          <w:p w14:paraId="198825A6" w14:textId="77777777" w:rsidR="009E74E0" w:rsidRDefault="009E74E0" w:rsidP="005C2F9D">
            <w:pPr>
              <w:widowControl w:val="0"/>
              <w:rPr>
                <w:szCs w:val="22"/>
              </w:rPr>
            </w:pPr>
            <w:r>
              <w:rPr>
                <w:szCs w:val="22"/>
              </w:rPr>
              <w:t>Tel: +420-283-004-111</w:t>
            </w:r>
          </w:p>
          <w:p w14:paraId="17190D53" w14:textId="77777777" w:rsidR="009E74E0" w:rsidRDefault="009E74E0" w:rsidP="005C2F9D">
            <w:pPr>
              <w:widowControl w:val="0"/>
              <w:rPr>
                <w:szCs w:val="22"/>
              </w:rPr>
            </w:pPr>
          </w:p>
        </w:tc>
        <w:tc>
          <w:tcPr>
            <w:tcW w:w="5103" w:type="dxa"/>
          </w:tcPr>
          <w:p w14:paraId="3720EF96" w14:textId="77777777" w:rsidR="009E74E0" w:rsidRDefault="009E74E0" w:rsidP="005C2F9D">
            <w:pPr>
              <w:widowControl w:val="0"/>
              <w:tabs>
                <w:tab w:val="left" w:pos="567"/>
              </w:tabs>
              <w:rPr>
                <w:b/>
                <w:szCs w:val="22"/>
              </w:rPr>
            </w:pPr>
            <w:r>
              <w:rPr>
                <w:b/>
                <w:szCs w:val="22"/>
              </w:rPr>
              <w:t>Magyarország</w:t>
            </w:r>
          </w:p>
          <w:p w14:paraId="05941D72" w14:textId="77777777" w:rsidR="009E74E0" w:rsidRDefault="009E74E0" w:rsidP="005C2F9D">
            <w:pPr>
              <w:widowControl w:val="0"/>
              <w:snapToGrid w:val="0"/>
              <w:rPr>
                <w:szCs w:val="22"/>
              </w:rPr>
            </w:pPr>
            <w:r>
              <w:rPr>
                <w:szCs w:val="22"/>
              </w:rPr>
              <w:t>Pfizer Kft.</w:t>
            </w:r>
          </w:p>
          <w:p w14:paraId="1E3A4AA0" w14:textId="77777777" w:rsidR="009E74E0" w:rsidRDefault="009E74E0" w:rsidP="005C2F9D">
            <w:pPr>
              <w:widowControl w:val="0"/>
              <w:snapToGrid w:val="0"/>
              <w:rPr>
                <w:szCs w:val="22"/>
              </w:rPr>
            </w:pPr>
            <w:r>
              <w:rPr>
                <w:szCs w:val="22"/>
              </w:rPr>
              <w:t>Tel: +36 1 488 3700</w:t>
            </w:r>
          </w:p>
          <w:p w14:paraId="3D4D960C" w14:textId="77777777" w:rsidR="009E74E0" w:rsidRDefault="009E74E0" w:rsidP="005C2F9D">
            <w:pPr>
              <w:widowControl w:val="0"/>
              <w:tabs>
                <w:tab w:val="left" w:pos="567"/>
              </w:tabs>
              <w:autoSpaceDE w:val="0"/>
              <w:autoSpaceDN w:val="0"/>
              <w:adjustRightInd w:val="0"/>
              <w:rPr>
                <w:szCs w:val="22"/>
              </w:rPr>
            </w:pPr>
          </w:p>
        </w:tc>
      </w:tr>
      <w:tr w:rsidR="009E74E0" w14:paraId="1B9BC5D7" w14:textId="77777777" w:rsidTr="005C2F9D">
        <w:trPr>
          <w:trHeight w:val="1012"/>
        </w:trPr>
        <w:tc>
          <w:tcPr>
            <w:tcW w:w="4503" w:type="dxa"/>
          </w:tcPr>
          <w:p w14:paraId="6C4C9162" w14:textId="77777777" w:rsidR="009E74E0" w:rsidRDefault="009E74E0" w:rsidP="005C2F9D">
            <w:pPr>
              <w:tabs>
                <w:tab w:val="left" w:pos="567"/>
              </w:tabs>
              <w:rPr>
                <w:b/>
                <w:szCs w:val="22"/>
              </w:rPr>
            </w:pPr>
            <w:r>
              <w:rPr>
                <w:b/>
                <w:szCs w:val="22"/>
              </w:rPr>
              <w:t>Danmark</w:t>
            </w:r>
          </w:p>
          <w:p w14:paraId="50724B0C" w14:textId="77777777" w:rsidR="009E74E0" w:rsidRDefault="009E74E0" w:rsidP="005C2F9D">
            <w:pPr>
              <w:snapToGrid w:val="0"/>
              <w:rPr>
                <w:rFonts w:eastAsia="MS Mincho"/>
                <w:szCs w:val="22"/>
              </w:rPr>
            </w:pPr>
            <w:r>
              <w:rPr>
                <w:rFonts w:eastAsia="MS Mincho"/>
                <w:szCs w:val="22"/>
              </w:rPr>
              <w:t>Pfizer ApS</w:t>
            </w:r>
          </w:p>
          <w:p w14:paraId="4BB5DB4F" w14:textId="0AFF1FD2" w:rsidR="009E74E0" w:rsidRDefault="009E74E0" w:rsidP="005C2F9D">
            <w:pPr>
              <w:snapToGrid w:val="0"/>
              <w:rPr>
                <w:rFonts w:eastAsia="MS Mincho"/>
                <w:szCs w:val="22"/>
              </w:rPr>
            </w:pPr>
            <w:r>
              <w:rPr>
                <w:rFonts w:eastAsia="MS Mincho"/>
                <w:szCs w:val="22"/>
              </w:rPr>
              <w:t>Tlf</w:t>
            </w:r>
            <w:ins w:id="279" w:author="REG_13" w:date="2025-06-20T12:00:00Z" w16du:dateUtc="2025-06-20T09:00:00Z">
              <w:r w:rsidR="00404DA1">
                <w:rPr>
                  <w:rFonts w:eastAsia="MS Mincho"/>
                  <w:szCs w:val="22"/>
                  <w:lang w:val="en-US"/>
                </w:rPr>
                <w:t>.</w:t>
              </w:r>
            </w:ins>
            <w:r>
              <w:rPr>
                <w:rFonts w:eastAsia="MS Mincho"/>
                <w:szCs w:val="22"/>
              </w:rPr>
              <w:t>: +45 44 201 100</w:t>
            </w:r>
          </w:p>
          <w:p w14:paraId="1AAB3846" w14:textId="77777777" w:rsidR="009E74E0" w:rsidRDefault="009E74E0" w:rsidP="005C2F9D">
            <w:pPr>
              <w:tabs>
                <w:tab w:val="left" w:pos="567"/>
              </w:tabs>
              <w:rPr>
                <w:szCs w:val="22"/>
              </w:rPr>
            </w:pPr>
          </w:p>
        </w:tc>
        <w:tc>
          <w:tcPr>
            <w:tcW w:w="5103" w:type="dxa"/>
          </w:tcPr>
          <w:p w14:paraId="359A8F5A" w14:textId="77777777" w:rsidR="009E74E0" w:rsidRDefault="009E74E0" w:rsidP="005C2F9D">
            <w:pPr>
              <w:tabs>
                <w:tab w:val="left" w:pos="567"/>
              </w:tabs>
              <w:rPr>
                <w:b/>
                <w:szCs w:val="22"/>
              </w:rPr>
            </w:pPr>
            <w:r>
              <w:rPr>
                <w:b/>
                <w:szCs w:val="22"/>
              </w:rPr>
              <w:t>Malta</w:t>
            </w:r>
          </w:p>
          <w:p w14:paraId="057A32D6" w14:textId="77777777" w:rsidR="009E74E0" w:rsidRDefault="009E74E0" w:rsidP="005C2F9D">
            <w:pPr>
              <w:tabs>
                <w:tab w:val="left" w:pos="567"/>
              </w:tabs>
              <w:autoSpaceDE w:val="0"/>
              <w:autoSpaceDN w:val="0"/>
              <w:adjustRightInd w:val="0"/>
              <w:rPr>
                <w:szCs w:val="22"/>
              </w:rPr>
            </w:pPr>
            <w:r>
              <w:rPr>
                <w:szCs w:val="22"/>
              </w:rPr>
              <w:t>Vivian Corporation Ltd.</w:t>
            </w:r>
          </w:p>
          <w:p w14:paraId="3BFCE5A1" w14:textId="77777777" w:rsidR="009E74E0" w:rsidRDefault="009E74E0" w:rsidP="005C2F9D">
            <w:pPr>
              <w:tabs>
                <w:tab w:val="left" w:pos="567"/>
              </w:tabs>
              <w:autoSpaceDE w:val="0"/>
              <w:autoSpaceDN w:val="0"/>
              <w:adjustRightInd w:val="0"/>
              <w:rPr>
                <w:szCs w:val="22"/>
              </w:rPr>
            </w:pPr>
            <w:r>
              <w:rPr>
                <w:szCs w:val="22"/>
              </w:rPr>
              <w:t>Tel: +35621 344610</w:t>
            </w:r>
          </w:p>
          <w:p w14:paraId="70021991" w14:textId="77777777" w:rsidR="009E74E0" w:rsidRDefault="009E74E0" w:rsidP="005C2F9D">
            <w:pPr>
              <w:keepNext/>
              <w:keepLines/>
              <w:tabs>
                <w:tab w:val="left" w:pos="567"/>
              </w:tabs>
              <w:rPr>
                <w:szCs w:val="22"/>
              </w:rPr>
            </w:pPr>
          </w:p>
        </w:tc>
      </w:tr>
      <w:tr w:rsidR="009E74E0" w14:paraId="73A79BD5" w14:textId="77777777" w:rsidTr="005C2F9D">
        <w:trPr>
          <w:trHeight w:val="1038"/>
        </w:trPr>
        <w:tc>
          <w:tcPr>
            <w:tcW w:w="4503" w:type="dxa"/>
          </w:tcPr>
          <w:p w14:paraId="42018DD1" w14:textId="77777777" w:rsidR="009E74E0" w:rsidRDefault="009E74E0" w:rsidP="005C2F9D">
            <w:pPr>
              <w:tabs>
                <w:tab w:val="left" w:pos="567"/>
              </w:tabs>
              <w:rPr>
                <w:szCs w:val="22"/>
              </w:rPr>
            </w:pPr>
            <w:r>
              <w:rPr>
                <w:b/>
                <w:szCs w:val="22"/>
              </w:rPr>
              <w:lastRenderedPageBreak/>
              <w:t>Deutschland</w:t>
            </w:r>
          </w:p>
          <w:p w14:paraId="50AA540E" w14:textId="77777777" w:rsidR="009E74E0" w:rsidRDefault="009E74E0" w:rsidP="005C2F9D">
            <w:pPr>
              <w:ind w:right="-2"/>
              <w:rPr>
                <w:szCs w:val="22"/>
              </w:rPr>
            </w:pPr>
            <w:r>
              <w:rPr>
                <w:szCs w:val="22"/>
              </w:rPr>
              <w:t>Pfizer Pharma GmbH</w:t>
            </w:r>
          </w:p>
          <w:p w14:paraId="316781B7" w14:textId="77777777" w:rsidR="009E74E0" w:rsidRDefault="009E74E0" w:rsidP="005C2F9D">
            <w:pPr>
              <w:keepNext/>
              <w:keepLines/>
              <w:snapToGrid w:val="0"/>
              <w:rPr>
                <w:szCs w:val="22"/>
              </w:rPr>
            </w:pPr>
            <w:r>
              <w:rPr>
                <w:szCs w:val="22"/>
              </w:rPr>
              <w:t>Tel: +49 (0)30 550055-51000</w:t>
            </w:r>
          </w:p>
          <w:p w14:paraId="6AE82125" w14:textId="77777777" w:rsidR="009E74E0" w:rsidRDefault="009E74E0" w:rsidP="005C2F9D">
            <w:pPr>
              <w:keepNext/>
              <w:keepLines/>
              <w:snapToGrid w:val="0"/>
              <w:rPr>
                <w:szCs w:val="22"/>
              </w:rPr>
            </w:pPr>
          </w:p>
        </w:tc>
        <w:tc>
          <w:tcPr>
            <w:tcW w:w="5103" w:type="dxa"/>
          </w:tcPr>
          <w:p w14:paraId="664C7636" w14:textId="77777777" w:rsidR="009E74E0" w:rsidRDefault="009E74E0" w:rsidP="005C2F9D">
            <w:pPr>
              <w:keepNext/>
              <w:keepLines/>
              <w:tabs>
                <w:tab w:val="left" w:pos="567"/>
              </w:tabs>
              <w:rPr>
                <w:b/>
                <w:szCs w:val="22"/>
              </w:rPr>
            </w:pPr>
            <w:r>
              <w:rPr>
                <w:b/>
                <w:szCs w:val="22"/>
              </w:rPr>
              <w:t>Nederland</w:t>
            </w:r>
          </w:p>
          <w:p w14:paraId="1E5FD381" w14:textId="77777777" w:rsidR="009E74E0" w:rsidRDefault="009E74E0" w:rsidP="005C2F9D">
            <w:pPr>
              <w:keepNext/>
              <w:keepLines/>
              <w:tabs>
                <w:tab w:val="left" w:pos="567"/>
              </w:tabs>
            </w:pPr>
            <w:r>
              <w:t>Pfizer bv</w:t>
            </w:r>
          </w:p>
          <w:p w14:paraId="5D41C631" w14:textId="522587EB" w:rsidR="009E74E0" w:rsidRDefault="009E74E0" w:rsidP="005C2F9D">
            <w:pPr>
              <w:keepNext/>
              <w:keepLines/>
              <w:tabs>
                <w:tab w:val="left" w:pos="567"/>
              </w:tabs>
              <w:rPr>
                <w:szCs w:val="22"/>
              </w:rPr>
            </w:pPr>
            <w:r>
              <w:rPr>
                <w:szCs w:val="22"/>
              </w:rPr>
              <w:t>Tel: +31 (0)</w:t>
            </w:r>
            <w:r w:rsidR="00CA43C7">
              <w:rPr>
                <w:szCs w:val="22"/>
                <w:lang w:val="nl-NL"/>
              </w:rPr>
              <w:t>800 63 34 636</w:t>
            </w:r>
          </w:p>
          <w:p w14:paraId="3F5D26D5" w14:textId="77777777" w:rsidR="009E74E0" w:rsidRDefault="009E74E0" w:rsidP="005C2F9D">
            <w:pPr>
              <w:keepNext/>
              <w:keepLines/>
              <w:tabs>
                <w:tab w:val="left" w:pos="567"/>
              </w:tabs>
              <w:rPr>
                <w:szCs w:val="22"/>
              </w:rPr>
            </w:pPr>
          </w:p>
        </w:tc>
      </w:tr>
      <w:tr w:rsidR="009E74E0" w14:paraId="3A37FF38" w14:textId="77777777" w:rsidTr="005C2F9D">
        <w:trPr>
          <w:trHeight w:val="996"/>
        </w:trPr>
        <w:tc>
          <w:tcPr>
            <w:tcW w:w="4503" w:type="dxa"/>
          </w:tcPr>
          <w:p w14:paraId="00122E26" w14:textId="77777777" w:rsidR="009E74E0" w:rsidRDefault="009E74E0" w:rsidP="005C2F9D">
            <w:pPr>
              <w:snapToGrid w:val="0"/>
            </w:pPr>
            <w:r>
              <w:rPr>
                <w:b/>
                <w:szCs w:val="22"/>
              </w:rPr>
              <w:t>България</w:t>
            </w:r>
            <w:r>
              <w:t xml:space="preserve"> </w:t>
            </w:r>
          </w:p>
          <w:p w14:paraId="54810D58" w14:textId="77777777" w:rsidR="009E74E0" w:rsidRDefault="009E74E0" w:rsidP="005C2F9D">
            <w:pPr>
              <w:snapToGrid w:val="0"/>
            </w:pPr>
            <w:r>
              <w:t xml:space="preserve">Пфайзер Люксембург САРЛ, </w:t>
            </w:r>
          </w:p>
          <w:p w14:paraId="75E9C2E2" w14:textId="77777777" w:rsidR="009E74E0" w:rsidRPr="00652EFA" w:rsidRDefault="009E74E0" w:rsidP="005C2F9D">
            <w:pPr>
              <w:snapToGrid w:val="0"/>
              <w:rPr>
                <w:rFonts w:eastAsia="MS Mincho"/>
                <w:szCs w:val="22"/>
              </w:rPr>
            </w:pPr>
            <w:r>
              <w:t>Клон България</w:t>
            </w:r>
            <w:r w:rsidRPr="00652EFA">
              <w:rPr>
                <w:szCs w:val="22"/>
              </w:rPr>
              <w:t xml:space="preserve"> </w:t>
            </w:r>
          </w:p>
          <w:p w14:paraId="23E63E61" w14:textId="6BD9D8FC" w:rsidR="009E74E0" w:rsidRDefault="009E74E0" w:rsidP="005C2F9D">
            <w:pPr>
              <w:rPr>
                <w:szCs w:val="22"/>
              </w:rPr>
            </w:pPr>
            <w:r w:rsidRPr="00652EFA">
              <w:rPr>
                <w:szCs w:val="22"/>
              </w:rPr>
              <w:t>Teл:</w:t>
            </w:r>
            <w:r>
              <w:rPr>
                <w:szCs w:val="22"/>
              </w:rPr>
              <w:t xml:space="preserve"> +359 2 970 4333</w:t>
            </w:r>
          </w:p>
          <w:p w14:paraId="52F3E6D4" w14:textId="77777777" w:rsidR="009E74E0" w:rsidRDefault="009E74E0" w:rsidP="005C2F9D">
            <w:pPr>
              <w:snapToGrid w:val="0"/>
              <w:rPr>
                <w:szCs w:val="22"/>
              </w:rPr>
            </w:pPr>
          </w:p>
        </w:tc>
        <w:tc>
          <w:tcPr>
            <w:tcW w:w="5103" w:type="dxa"/>
          </w:tcPr>
          <w:p w14:paraId="71EB39D1" w14:textId="77777777" w:rsidR="009E74E0" w:rsidRDefault="009E74E0" w:rsidP="005C2F9D">
            <w:pPr>
              <w:tabs>
                <w:tab w:val="left" w:pos="567"/>
              </w:tabs>
              <w:rPr>
                <w:b/>
                <w:szCs w:val="22"/>
              </w:rPr>
            </w:pPr>
            <w:r>
              <w:rPr>
                <w:b/>
                <w:szCs w:val="22"/>
              </w:rPr>
              <w:t>Norge</w:t>
            </w:r>
          </w:p>
          <w:p w14:paraId="6815E8DB" w14:textId="77777777" w:rsidR="009E74E0" w:rsidRDefault="009E74E0" w:rsidP="005C2F9D">
            <w:pPr>
              <w:snapToGrid w:val="0"/>
              <w:rPr>
                <w:szCs w:val="22"/>
              </w:rPr>
            </w:pPr>
            <w:r>
              <w:rPr>
                <w:szCs w:val="22"/>
              </w:rPr>
              <w:t>Pfizer AS</w:t>
            </w:r>
          </w:p>
          <w:p w14:paraId="2B9302FC" w14:textId="77777777" w:rsidR="009E74E0" w:rsidRDefault="009E74E0" w:rsidP="005C2F9D">
            <w:pPr>
              <w:tabs>
                <w:tab w:val="left" w:pos="567"/>
              </w:tabs>
              <w:rPr>
                <w:szCs w:val="22"/>
              </w:rPr>
            </w:pPr>
            <w:r>
              <w:rPr>
                <w:szCs w:val="22"/>
              </w:rPr>
              <w:t>Tlf: +47 67 52</w:t>
            </w:r>
            <w:r>
              <w:rPr>
                <w:szCs w:val="22"/>
                <w:lang w:val="nb-NO"/>
              </w:rPr>
              <w:t xml:space="preserve"> </w:t>
            </w:r>
            <w:r>
              <w:rPr>
                <w:szCs w:val="22"/>
              </w:rPr>
              <w:t>61</w:t>
            </w:r>
            <w:r>
              <w:rPr>
                <w:szCs w:val="22"/>
                <w:lang w:val="nb-NO"/>
              </w:rPr>
              <w:t xml:space="preserve"> </w:t>
            </w:r>
            <w:r>
              <w:rPr>
                <w:szCs w:val="22"/>
              </w:rPr>
              <w:t>00</w:t>
            </w:r>
          </w:p>
          <w:p w14:paraId="41E646D4" w14:textId="77777777" w:rsidR="009E74E0" w:rsidRDefault="009E74E0" w:rsidP="005C2F9D">
            <w:pPr>
              <w:snapToGrid w:val="0"/>
              <w:rPr>
                <w:b/>
                <w:szCs w:val="22"/>
              </w:rPr>
            </w:pPr>
          </w:p>
        </w:tc>
      </w:tr>
      <w:tr w:rsidR="009E74E0" w14:paraId="013B42F4" w14:textId="77777777" w:rsidTr="005C2F9D">
        <w:trPr>
          <w:trHeight w:val="996"/>
        </w:trPr>
        <w:tc>
          <w:tcPr>
            <w:tcW w:w="4503" w:type="dxa"/>
            <w:shd w:val="clear" w:color="auto" w:fill="auto"/>
          </w:tcPr>
          <w:p w14:paraId="1146D6C5" w14:textId="77777777" w:rsidR="009E74E0" w:rsidRDefault="009E74E0" w:rsidP="005C2F9D">
            <w:pPr>
              <w:keepNext/>
              <w:keepLines/>
              <w:snapToGrid w:val="0"/>
              <w:rPr>
                <w:szCs w:val="22"/>
              </w:rPr>
            </w:pPr>
            <w:r>
              <w:rPr>
                <w:b/>
                <w:bCs/>
                <w:szCs w:val="22"/>
              </w:rPr>
              <w:t>Eesti</w:t>
            </w:r>
          </w:p>
          <w:p w14:paraId="65AA0BB8" w14:textId="77777777" w:rsidR="009E74E0" w:rsidRPr="00652EFA" w:rsidRDefault="009E74E0" w:rsidP="005C2F9D">
            <w:pPr>
              <w:rPr>
                <w:szCs w:val="22"/>
              </w:rPr>
            </w:pPr>
            <w:r w:rsidRPr="00652EFA">
              <w:rPr>
                <w:szCs w:val="22"/>
              </w:rPr>
              <w:t>Pfizer Luxembourg SARL Eesti filiaal</w:t>
            </w:r>
          </w:p>
          <w:p w14:paraId="47908EF9" w14:textId="77777777" w:rsidR="009E74E0" w:rsidRDefault="009E74E0" w:rsidP="005C2F9D">
            <w:pPr>
              <w:snapToGrid w:val="0"/>
              <w:rPr>
                <w:b/>
                <w:szCs w:val="22"/>
              </w:rPr>
            </w:pPr>
            <w:r>
              <w:rPr>
                <w:szCs w:val="22"/>
                <w:lang w:val="en-US"/>
              </w:rPr>
              <w:t>Tel: +372 666 7500</w:t>
            </w:r>
          </w:p>
        </w:tc>
        <w:tc>
          <w:tcPr>
            <w:tcW w:w="5103" w:type="dxa"/>
            <w:shd w:val="clear" w:color="auto" w:fill="auto"/>
          </w:tcPr>
          <w:p w14:paraId="0FC9CD56" w14:textId="77777777" w:rsidR="009E74E0" w:rsidRDefault="009E74E0" w:rsidP="005C2F9D">
            <w:pPr>
              <w:keepNext/>
              <w:keepLines/>
              <w:snapToGrid w:val="0"/>
              <w:rPr>
                <w:szCs w:val="22"/>
              </w:rPr>
            </w:pPr>
            <w:r>
              <w:rPr>
                <w:b/>
                <w:bCs/>
                <w:szCs w:val="22"/>
              </w:rPr>
              <w:t>Österreich</w:t>
            </w:r>
          </w:p>
          <w:p w14:paraId="4BD71EC7" w14:textId="77777777" w:rsidR="009E74E0" w:rsidRDefault="009E74E0" w:rsidP="005C2F9D">
            <w:pPr>
              <w:keepNext/>
              <w:keepLines/>
              <w:snapToGrid w:val="0"/>
              <w:rPr>
                <w:szCs w:val="22"/>
              </w:rPr>
            </w:pPr>
            <w:r>
              <w:rPr>
                <w:szCs w:val="22"/>
              </w:rPr>
              <w:t>Pfizer Corporation Austria Ges.m.b.H.</w:t>
            </w:r>
          </w:p>
          <w:p w14:paraId="16C49D86" w14:textId="77777777" w:rsidR="009E74E0" w:rsidRDefault="009E74E0" w:rsidP="005C2F9D">
            <w:pPr>
              <w:keepNext/>
              <w:keepLines/>
              <w:snapToGrid w:val="0"/>
              <w:rPr>
                <w:szCs w:val="22"/>
              </w:rPr>
            </w:pPr>
            <w:r>
              <w:rPr>
                <w:szCs w:val="22"/>
              </w:rPr>
              <w:t>Tel: +43 (0)1 521 15-0</w:t>
            </w:r>
          </w:p>
          <w:p w14:paraId="0FDBE05E" w14:textId="77777777" w:rsidR="009E74E0" w:rsidRDefault="009E74E0" w:rsidP="005C2F9D">
            <w:pPr>
              <w:keepNext/>
              <w:keepLines/>
              <w:snapToGrid w:val="0"/>
              <w:rPr>
                <w:b/>
                <w:bCs/>
                <w:szCs w:val="22"/>
              </w:rPr>
            </w:pPr>
          </w:p>
        </w:tc>
      </w:tr>
      <w:tr w:rsidR="009E74E0" w14:paraId="67C45679" w14:textId="77777777" w:rsidTr="005C2F9D">
        <w:trPr>
          <w:trHeight w:val="1138"/>
        </w:trPr>
        <w:tc>
          <w:tcPr>
            <w:tcW w:w="4503" w:type="dxa"/>
          </w:tcPr>
          <w:p w14:paraId="59844515" w14:textId="77777777" w:rsidR="009E74E0" w:rsidRDefault="009E74E0" w:rsidP="005C2F9D">
            <w:pPr>
              <w:rPr>
                <w:b/>
                <w:szCs w:val="22"/>
              </w:rPr>
            </w:pPr>
            <w:r>
              <w:rPr>
                <w:b/>
                <w:szCs w:val="22"/>
              </w:rPr>
              <w:t>Ελλάδα</w:t>
            </w:r>
          </w:p>
          <w:p w14:paraId="425B2A8B" w14:textId="77777777" w:rsidR="009E74E0" w:rsidRDefault="009E74E0" w:rsidP="005C2F9D">
            <w:pPr>
              <w:rPr>
                <w:szCs w:val="22"/>
                <w:lang w:bidi="ta-IN"/>
              </w:rPr>
            </w:pPr>
            <w:r>
              <w:rPr>
                <w:szCs w:val="22"/>
                <w:lang w:bidi="ta-IN"/>
              </w:rPr>
              <w:t xml:space="preserve">PFIZER </w:t>
            </w:r>
            <w:r w:rsidRPr="00652EFA">
              <w:rPr>
                <w:szCs w:val="22"/>
              </w:rPr>
              <w:t>EΛΛAΣ A.E.</w:t>
            </w:r>
            <w:r>
              <w:rPr>
                <w:szCs w:val="22"/>
                <w:lang w:bidi="ta-IN"/>
              </w:rPr>
              <w:t>.</w:t>
            </w:r>
            <w:r>
              <w:rPr>
                <w:szCs w:val="22"/>
                <w:lang w:bidi="ta-IN"/>
              </w:rPr>
              <w:br/>
              <w:t>Τηλ.: +30 210 67 85 800</w:t>
            </w:r>
          </w:p>
          <w:p w14:paraId="3E7BFBBA" w14:textId="77777777" w:rsidR="009E74E0" w:rsidRDefault="009E74E0" w:rsidP="005C2F9D">
            <w:pPr>
              <w:rPr>
                <w:szCs w:val="22"/>
                <w:lang w:bidi="ta-IN"/>
              </w:rPr>
            </w:pPr>
          </w:p>
        </w:tc>
        <w:tc>
          <w:tcPr>
            <w:tcW w:w="5103" w:type="dxa"/>
          </w:tcPr>
          <w:p w14:paraId="3574D142" w14:textId="77777777" w:rsidR="009E74E0" w:rsidRDefault="009E74E0" w:rsidP="005C2F9D">
            <w:pPr>
              <w:tabs>
                <w:tab w:val="left" w:pos="567"/>
              </w:tabs>
              <w:rPr>
                <w:b/>
                <w:szCs w:val="22"/>
              </w:rPr>
            </w:pPr>
            <w:r>
              <w:rPr>
                <w:b/>
                <w:szCs w:val="22"/>
              </w:rPr>
              <w:t>Polska</w:t>
            </w:r>
          </w:p>
          <w:p w14:paraId="5D8C9DC7" w14:textId="77777777" w:rsidR="009E74E0" w:rsidRDefault="009E74E0" w:rsidP="005C2F9D">
            <w:pPr>
              <w:keepNext/>
              <w:keepLines/>
              <w:snapToGrid w:val="0"/>
              <w:rPr>
                <w:szCs w:val="22"/>
              </w:rPr>
            </w:pPr>
            <w:r>
              <w:rPr>
                <w:szCs w:val="22"/>
              </w:rPr>
              <w:t>Pfizer Polska Sp. z o.o.</w:t>
            </w:r>
          </w:p>
          <w:p w14:paraId="768DBC19" w14:textId="77777777" w:rsidR="009E74E0" w:rsidRDefault="009E74E0" w:rsidP="005C2F9D">
            <w:pPr>
              <w:tabs>
                <w:tab w:val="left" w:pos="567"/>
              </w:tabs>
              <w:rPr>
                <w:szCs w:val="22"/>
              </w:rPr>
            </w:pPr>
            <w:r>
              <w:rPr>
                <w:szCs w:val="22"/>
              </w:rPr>
              <w:t>Tel.: +48 22 335 61 00</w:t>
            </w:r>
          </w:p>
          <w:p w14:paraId="3675FEFF" w14:textId="77777777" w:rsidR="009E74E0" w:rsidRDefault="009E74E0" w:rsidP="005C2F9D">
            <w:pPr>
              <w:tabs>
                <w:tab w:val="left" w:pos="567"/>
              </w:tabs>
              <w:rPr>
                <w:b/>
                <w:szCs w:val="22"/>
              </w:rPr>
            </w:pPr>
          </w:p>
        </w:tc>
      </w:tr>
      <w:tr w:rsidR="009E74E0" w14:paraId="242A9E46" w14:textId="77777777" w:rsidTr="005C2F9D">
        <w:trPr>
          <w:trHeight w:val="1084"/>
        </w:trPr>
        <w:tc>
          <w:tcPr>
            <w:tcW w:w="4503" w:type="dxa"/>
          </w:tcPr>
          <w:p w14:paraId="723657FD" w14:textId="77777777" w:rsidR="009E74E0" w:rsidRDefault="009E74E0" w:rsidP="005C2F9D">
            <w:pPr>
              <w:tabs>
                <w:tab w:val="left" w:pos="567"/>
              </w:tabs>
              <w:rPr>
                <w:b/>
                <w:szCs w:val="22"/>
              </w:rPr>
            </w:pPr>
            <w:r>
              <w:rPr>
                <w:b/>
                <w:szCs w:val="22"/>
              </w:rPr>
              <w:t>España</w:t>
            </w:r>
          </w:p>
          <w:p w14:paraId="29DA84AA" w14:textId="77777777" w:rsidR="009E74E0" w:rsidRDefault="009E74E0" w:rsidP="005C2F9D">
            <w:pPr>
              <w:snapToGrid w:val="0"/>
              <w:rPr>
                <w:szCs w:val="22"/>
              </w:rPr>
            </w:pPr>
            <w:r>
              <w:rPr>
                <w:szCs w:val="22"/>
              </w:rPr>
              <w:t>Pfizer, S.L.</w:t>
            </w:r>
          </w:p>
          <w:p w14:paraId="3F203C0F" w14:textId="77777777" w:rsidR="009E74E0" w:rsidRDefault="009E74E0" w:rsidP="005C2F9D">
            <w:pPr>
              <w:rPr>
                <w:szCs w:val="22"/>
              </w:rPr>
            </w:pPr>
            <w:r>
              <w:rPr>
                <w:szCs w:val="22"/>
              </w:rPr>
              <w:t>Télf: +34 91 490 99 00</w:t>
            </w:r>
          </w:p>
          <w:p w14:paraId="52ACDE2B" w14:textId="77777777" w:rsidR="009E74E0" w:rsidRDefault="009E74E0" w:rsidP="005C2F9D">
            <w:pPr>
              <w:rPr>
                <w:szCs w:val="22"/>
              </w:rPr>
            </w:pPr>
          </w:p>
        </w:tc>
        <w:tc>
          <w:tcPr>
            <w:tcW w:w="5103" w:type="dxa"/>
          </w:tcPr>
          <w:p w14:paraId="4CD405D7" w14:textId="77777777" w:rsidR="009E74E0" w:rsidRDefault="009E74E0" w:rsidP="005C2F9D">
            <w:pPr>
              <w:tabs>
                <w:tab w:val="left" w:pos="567"/>
              </w:tabs>
              <w:rPr>
                <w:szCs w:val="22"/>
              </w:rPr>
            </w:pPr>
            <w:r>
              <w:rPr>
                <w:b/>
                <w:szCs w:val="22"/>
              </w:rPr>
              <w:t>Portugal</w:t>
            </w:r>
          </w:p>
          <w:p w14:paraId="7CF0EA5C" w14:textId="77777777" w:rsidR="009E74E0" w:rsidRDefault="009E74E0" w:rsidP="005C2F9D">
            <w:pPr>
              <w:snapToGrid w:val="0"/>
              <w:rPr>
                <w:szCs w:val="22"/>
                <w:lang w:val="es-ES"/>
              </w:rPr>
            </w:pPr>
            <w:proofErr w:type="spellStart"/>
            <w:r>
              <w:rPr>
                <w:lang w:val="es-ES"/>
              </w:rPr>
              <w:t>Laboratórios</w:t>
            </w:r>
            <w:proofErr w:type="spellEnd"/>
            <w:r>
              <w:rPr>
                <w:lang w:val="es-ES"/>
              </w:rPr>
              <w:t xml:space="preserve"> Pfizer, Lda.</w:t>
            </w:r>
          </w:p>
          <w:p w14:paraId="415BC2C8" w14:textId="77777777" w:rsidR="009E74E0" w:rsidRDefault="009E74E0" w:rsidP="005C2F9D">
            <w:pPr>
              <w:snapToGrid w:val="0"/>
              <w:rPr>
                <w:szCs w:val="22"/>
              </w:rPr>
            </w:pPr>
            <w:r>
              <w:rPr>
                <w:szCs w:val="22"/>
              </w:rPr>
              <w:t>Tel: (+351) 21 423 55 00</w:t>
            </w:r>
          </w:p>
          <w:p w14:paraId="784C5A21" w14:textId="77777777" w:rsidR="009E74E0" w:rsidRDefault="009E74E0" w:rsidP="005C2F9D">
            <w:pPr>
              <w:tabs>
                <w:tab w:val="left" w:pos="567"/>
              </w:tabs>
              <w:rPr>
                <w:szCs w:val="22"/>
              </w:rPr>
            </w:pPr>
          </w:p>
        </w:tc>
      </w:tr>
      <w:tr w:rsidR="009E74E0" w14:paraId="36C0CF3F" w14:textId="77777777" w:rsidTr="005C2F9D">
        <w:trPr>
          <w:trHeight w:val="698"/>
        </w:trPr>
        <w:tc>
          <w:tcPr>
            <w:tcW w:w="4503" w:type="dxa"/>
          </w:tcPr>
          <w:p w14:paraId="1206A7B1" w14:textId="77777777" w:rsidR="009E74E0" w:rsidRDefault="009E74E0" w:rsidP="005C2F9D">
            <w:pPr>
              <w:tabs>
                <w:tab w:val="left" w:pos="567"/>
              </w:tabs>
              <w:rPr>
                <w:szCs w:val="22"/>
              </w:rPr>
            </w:pPr>
            <w:r>
              <w:rPr>
                <w:b/>
                <w:szCs w:val="22"/>
              </w:rPr>
              <w:t>France</w:t>
            </w:r>
          </w:p>
          <w:p w14:paraId="245BF6FC" w14:textId="77777777" w:rsidR="009E74E0" w:rsidRDefault="009E74E0" w:rsidP="005C2F9D">
            <w:pPr>
              <w:keepNext/>
              <w:keepLines/>
              <w:snapToGrid w:val="0"/>
              <w:rPr>
                <w:szCs w:val="22"/>
              </w:rPr>
            </w:pPr>
            <w:r>
              <w:rPr>
                <w:szCs w:val="22"/>
              </w:rPr>
              <w:t>Pfizer</w:t>
            </w:r>
          </w:p>
          <w:p w14:paraId="771EF889" w14:textId="77777777" w:rsidR="009E74E0" w:rsidRPr="00652EFA" w:rsidRDefault="009E74E0" w:rsidP="005C2F9D">
            <w:pPr>
              <w:keepNext/>
              <w:keepLines/>
              <w:tabs>
                <w:tab w:val="left" w:pos="567"/>
              </w:tabs>
              <w:rPr>
                <w:bCs/>
                <w:szCs w:val="22"/>
              </w:rPr>
            </w:pPr>
            <w:r>
              <w:rPr>
                <w:szCs w:val="22"/>
              </w:rPr>
              <w:t xml:space="preserve">Tél </w:t>
            </w:r>
            <w:r w:rsidRPr="00652EFA">
              <w:rPr>
                <w:bCs/>
                <w:szCs w:val="22"/>
              </w:rPr>
              <w:t>+33 (0)1 58 07 34 40</w:t>
            </w:r>
          </w:p>
          <w:p w14:paraId="7A319B8C" w14:textId="77777777" w:rsidR="009E74E0" w:rsidRDefault="009E74E0" w:rsidP="005C2F9D">
            <w:pPr>
              <w:keepNext/>
              <w:keepLines/>
              <w:tabs>
                <w:tab w:val="left" w:pos="567"/>
              </w:tabs>
              <w:rPr>
                <w:b/>
                <w:szCs w:val="22"/>
              </w:rPr>
            </w:pPr>
          </w:p>
        </w:tc>
        <w:tc>
          <w:tcPr>
            <w:tcW w:w="5103" w:type="dxa"/>
          </w:tcPr>
          <w:p w14:paraId="5C294CC2" w14:textId="77777777" w:rsidR="009E74E0" w:rsidRDefault="009E74E0" w:rsidP="005C2F9D">
            <w:pPr>
              <w:keepNext/>
              <w:keepLines/>
              <w:snapToGrid w:val="0"/>
              <w:rPr>
                <w:b/>
                <w:szCs w:val="22"/>
              </w:rPr>
            </w:pPr>
            <w:r>
              <w:rPr>
                <w:b/>
                <w:szCs w:val="22"/>
              </w:rPr>
              <w:t>România</w:t>
            </w:r>
          </w:p>
          <w:p w14:paraId="377294E8" w14:textId="77777777" w:rsidR="009E74E0" w:rsidRDefault="009E74E0" w:rsidP="005C2F9D">
            <w:pPr>
              <w:keepNext/>
              <w:keepLines/>
              <w:snapToGrid w:val="0"/>
              <w:rPr>
                <w:szCs w:val="22"/>
              </w:rPr>
            </w:pPr>
            <w:r>
              <w:rPr>
                <w:szCs w:val="22"/>
              </w:rPr>
              <w:t>Pfizer Romania S.R.L</w:t>
            </w:r>
          </w:p>
          <w:p w14:paraId="41C7475F" w14:textId="77777777" w:rsidR="009E74E0" w:rsidRDefault="009E74E0" w:rsidP="005C2F9D">
            <w:pPr>
              <w:tabs>
                <w:tab w:val="left" w:pos="567"/>
              </w:tabs>
              <w:rPr>
                <w:szCs w:val="22"/>
              </w:rPr>
            </w:pPr>
            <w:r>
              <w:rPr>
                <w:szCs w:val="22"/>
              </w:rPr>
              <w:t>Tel: +40 (0) 21 207 28 00</w:t>
            </w:r>
          </w:p>
          <w:p w14:paraId="1509DF1B" w14:textId="77777777" w:rsidR="009E74E0" w:rsidRDefault="009E74E0" w:rsidP="005C2F9D">
            <w:pPr>
              <w:tabs>
                <w:tab w:val="left" w:pos="567"/>
              </w:tabs>
              <w:rPr>
                <w:szCs w:val="22"/>
              </w:rPr>
            </w:pPr>
          </w:p>
        </w:tc>
      </w:tr>
      <w:tr w:rsidR="009E74E0" w14:paraId="1D6746FE" w14:textId="77777777" w:rsidTr="005C2F9D">
        <w:trPr>
          <w:trHeight w:val="1062"/>
        </w:trPr>
        <w:tc>
          <w:tcPr>
            <w:tcW w:w="4503" w:type="dxa"/>
          </w:tcPr>
          <w:p w14:paraId="1DDB85D2" w14:textId="77777777" w:rsidR="009E74E0" w:rsidRDefault="009E74E0" w:rsidP="005C2F9D">
            <w:r>
              <w:rPr>
                <w:b/>
                <w:bCs/>
              </w:rPr>
              <w:t>Hrvatska</w:t>
            </w:r>
          </w:p>
          <w:p w14:paraId="09A98C47" w14:textId="77777777" w:rsidR="009E74E0" w:rsidRDefault="009E74E0" w:rsidP="005C2F9D">
            <w:r>
              <w:t>Pfizer Croatia d.o.o.</w:t>
            </w:r>
          </w:p>
          <w:p w14:paraId="4877421B" w14:textId="77777777" w:rsidR="009E74E0" w:rsidRDefault="009E74E0" w:rsidP="005C2F9D">
            <w:pPr>
              <w:tabs>
                <w:tab w:val="left" w:pos="567"/>
              </w:tabs>
            </w:pPr>
            <w:r>
              <w:t>Tel: +385 1 3908 777</w:t>
            </w:r>
          </w:p>
          <w:p w14:paraId="222FD622" w14:textId="77777777" w:rsidR="009E74E0" w:rsidRDefault="009E74E0" w:rsidP="005C2F9D">
            <w:pPr>
              <w:tabs>
                <w:tab w:val="left" w:pos="567"/>
              </w:tabs>
              <w:rPr>
                <w:b/>
                <w:szCs w:val="22"/>
              </w:rPr>
            </w:pPr>
          </w:p>
        </w:tc>
        <w:tc>
          <w:tcPr>
            <w:tcW w:w="5103" w:type="dxa"/>
          </w:tcPr>
          <w:p w14:paraId="2036A567" w14:textId="77777777" w:rsidR="009E74E0" w:rsidRDefault="009E74E0" w:rsidP="005C2F9D">
            <w:pPr>
              <w:keepNext/>
              <w:keepLines/>
              <w:snapToGrid w:val="0"/>
              <w:rPr>
                <w:szCs w:val="22"/>
              </w:rPr>
            </w:pPr>
            <w:r>
              <w:rPr>
                <w:b/>
                <w:bCs/>
                <w:szCs w:val="22"/>
              </w:rPr>
              <w:t>Slovenija</w:t>
            </w:r>
          </w:p>
          <w:p w14:paraId="6B742C18" w14:textId="77777777" w:rsidR="009E74E0" w:rsidRDefault="009E74E0" w:rsidP="005C2F9D">
            <w:pPr>
              <w:snapToGrid w:val="0"/>
              <w:rPr>
                <w:rStyle w:val="Emphasis"/>
                <w:i w:val="0"/>
                <w:iCs w:val="0"/>
              </w:rPr>
            </w:pPr>
            <w:r>
              <w:t>Pfizer Luxembourg SARL</w:t>
            </w:r>
            <w:r>
              <w:rPr>
                <w:i/>
                <w:iCs/>
              </w:rPr>
              <w:t xml:space="preserve">, </w:t>
            </w:r>
            <w:r>
              <w:rPr>
                <w:rStyle w:val="Emphasis"/>
                <w:i w:val="0"/>
                <w:iCs w:val="0"/>
              </w:rPr>
              <w:t xml:space="preserve">Pfizer, podružnica </w:t>
            </w:r>
          </w:p>
          <w:p w14:paraId="62CC8017" w14:textId="77777777" w:rsidR="009E74E0" w:rsidRDefault="009E74E0" w:rsidP="005C2F9D">
            <w:pPr>
              <w:snapToGrid w:val="0"/>
            </w:pPr>
            <w:r>
              <w:rPr>
                <w:rStyle w:val="Emphasis"/>
                <w:i w:val="0"/>
                <w:iCs w:val="0"/>
              </w:rPr>
              <w:t xml:space="preserve">za </w:t>
            </w:r>
            <w:r>
              <w:t xml:space="preserve">svetovanje s področja farmacevtske </w:t>
            </w:r>
          </w:p>
          <w:p w14:paraId="5A5AD76F" w14:textId="77777777" w:rsidR="009E74E0" w:rsidRPr="00652EFA" w:rsidRDefault="009E74E0" w:rsidP="005C2F9D">
            <w:pPr>
              <w:snapToGrid w:val="0"/>
              <w:rPr>
                <w:rFonts w:eastAsia="MS Mincho"/>
                <w:szCs w:val="22"/>
              </w:rPr>
            </w:pPr>
            <w:r>
              <w:t>dejavnosti, Ljubljana</w:t>
            </w:r>
            <w:r w:rsidRPr="00652EFA">
              <w:rPr>
                <w:szCs w:val="22"/>
              </w:rPr>
              <w:t xml:space="preserve"> </w:t>
            </w:r>
          </w:p>
          <w:p w14:paraId="6A07986F" w14:textId="77777777" w:rsidR="009E74E0" w:rsidRDefault="009E74E0" w:rsidP="005C2F9D">
            <w:r>
              <w:t>Tel: +386 (0)1 52 11 400</w:t>
            </w:r>
          </w:p>
          <w:p w14:paraId="406FD5BB" w14:textId="77777777" w:rsidR="009E74E0" w:rsidRDefault="009E74E0" w:rsidP="005C2F9D">
            <w:pPr>
              <w:rPr>
                <w:bCs/>
                <w:szCs w:val="22"/>
              </w:rPr>
            </w:pPr>
          </w:p>
        </w:tc>
      </w:tr>
      <w:tr w:rsidR="009E74E0" w14:paraId="23AEA9A2" w14:textId="77777777" w:rsidTr="005C2F9D">
        <w:trPr>
          <w:trHeight w:val="1062"/>
        </w:trPr>
        <w:tc>
          <w:tcPr>
            <w:tcW w:w="4503" w:type="dxa"/>
          </w:tcPr>
          <w:p w14:paraId="1E1B52DF" w14:textId="77777777" w:rsidR="009E74E0" w:rsidRDefault="009E74E0" w:rsidP="005C2F9D">
            <w:pPr>
              <w:tabs>
                <w:tab w:val="left" w:pos="567"/>
              </w:tabs>
              <w:rPr>
                <w:b/>
                <w:szCs w:val="22"/>
              </w:rPr>
            </w:pPr>
            <w:r>
              <w:rPr>
                <w:b/>
                <w:szCs w:val="22"/>
              </w:rPr>
              <w:t>Ireland</w:t>
            </w:r>
          </w:p>
          <w:p w14:paraId="1946EB43" w14:textId="142878F4" w:rsidR="009E74E0" w:rsidRDefault="009E74E0" w:rsidP="005C2F9D">
            <w:r>
              <w:t>Pfizer Healthcare Ireland</w:t>
            </w:r>
            <w:ins w:id="280" w:author="REG_13" w:date="2025-06-20T12:03:00Z" w16du:dateUtc="2025-06-20T09:03:00Z">
              <w:r w:rsidR="00404DA1">
                <w:t xml:space="preserve"> Unlimited Company</w:t>
              </w:r>
            </w:ins>
          </w:p>
          <w:p w14:paraId="50BC304C" w14:textId="77777777" w:rsidR="009E74E0" w:rsidRDefault="009E74E0" w:rsidP="005C2F9D">
            <w:pPr>
              <w:rPr>
                <w:szCs w:val="22"/>
              </w:rPr>
            </w:pPr>
            <w:r>
              <w:rPr>
                <w:szCs w:val="22"/>
              </w:rPr>
              <w:t>Tel: +1800 633 363 (toll free)</w:t>
            </w:r>
          </w:p>
          <w:p w14:paraId="5E95ADF9" w14:textId="77777777" w:rsidR="009E74E0" w:rsidRDefault="009E74E0" w:rsidP="005C2F9D">
            <w:r>
              <w:rPr>
                <w:szCs w:val="22"/>
              </w:rPr>
              <w:t>Tel: +44 (0)1304 616161</w:t>
            </w:r>
          </w:p>
          <w:p w14:paraId="2F40058C" w14:textId="77777777" w:rsidR="009E74E0" w:rsidRDefault="009E74E0" w:rsidP="005C2F9D">
            <w:pPr>
              <w:keepNext/>
              <w:keepLines/>
              <w:tabs>
                <w:tab w:val="left" w:pos="567"/>
              </w:tabs>
              <w:rPr>
                <w:b/>
                <w:szCs w:val="22"/>
              </w:rPr>
            </w:pPr>
          </w:p>
        </w:tc>
        <w:tc>
          <w:tcPr>
            <w:tcW w:w="5103" w:type="dxa"/>
          </w:tcPr>
          <w:p w14:paraId="46218867" w14:textId="77777777" w:rsidR="009E74E0" w:rsidRDefault="009E74E0" w:rsidP="005C2F9D">
            <w:pPr>
              <w:tabs>
                <w:tab w:val="left" w:pos="567"/>
              </w:tabs>
              <w:rPr>
                <w:bCs/>
                <w:szCs w:val="22"/>
              </w:rPr>
            </w:pPr>
            <w:r>
              <w:rPr>
                <w:b/>
                <w:szCs w:val="22"/>
              </w:rPr>
              <w:t>Slovenská Republika</w:t>
            </w:r>
          </w:p>
          <w:p w14:paraId="0F7AA845" w14:textId="77777777" w:rsidR="009E74E0" w:rsidRPr="00652EFA" w:rsidRDefault="009E74E0" w:rsidP="005C2F9D">
            <w:pPr>
              <w:rPr>
                <w:szCs w:val="22"/>
              </w:rPr>
            </w:pPr>
            <w:r w:rsidRPr="00652EFA">
              <w:rPr>
                <w:szCs w:val="22"/>
              </w:rPr>
              <w:t>Pfizer Luxembourg SARL, organ</w:t>
            </w:r>
            <w:r w:rsidRPr="00AF5FC6">
              <w:rPr>
                <w:szCs w:val="22"/>
              </w:rPr>
              <w:t>izačn</w:t>
            </w:r>
            <w:r w:rsidRPr="00652EFA">
              <w:rPr>
                <w:szCs w:val="22"/>
              </w:rPr>
              <w:t xml:space="preserve">á zložka </w:t>
            </w:r>
          </w:p>
          <w:p w14:paraId="6F96122A" w14:textId="77777777" w:rsidR="009E74E0" w:rsidRPr="00652EFA" w:rsidRDefault="009E74E0" w:rsidP="005C2F9D">
            <w:pPr>
              <w:rPr>
                <w:b/>
                <w:bCs/>
                <w:szCs w:val="22"/>
              </w:rPr>
            </w:pPr>
            <w:r w:rsidRPr="00652EFA">
              <w:rPr>
                <w:szCs w:val="22"/>
              </w:rPr>
              <w:t>Tel: +421 2 3355 5500</w:t>
            </w:r>
          </w:p>
          <w:p w14:paraId="6B43D0D0" w14:textId="77777777" w:rsidR="009E74E0" w:rsidRDefault="009E74E0" w:rsidP="005C2F9D">
            <w:pPr>
              <w:snapToGrid w:val="0"/>
              <w:rPr>
                <w:szCs w:val="22"/>
              </w:rPr>
            </w:pPr>
          </w:p>
        </w:tc>
      </w:tr>
      <w:tr w:rsidR="009E74E0" w14:paraId="14EDFE48" w14:textId="77777777" w:rsidTr="005C2F9D">
        <w:trPr>
          <w:trHeight w:val="1062"/>
        </w:trPr>
        <w:tc>
          <w:tcPr>
            <w:tcW w:w="4503" w:type="dxa"/>
          </w:tcPr>
          <w:p w14:paraId="7EAE7F3E" w14:textId="77777777" w:rsidR="009E74E0" w:rsidRDefault="009E74E0" w:rsidP="005C2F9D">
            <w:pPr>
              <w:tabs>
                <w:tab w:val="left" w:pos="567"/>
              </w:tabs>
              <w:rPr>
                <w:b/>
                <w:szCs w:val="22"/>
              </w:rPr>
            </w:pPr>
            <w:r>
              <w:rPr>
                <w:b/>
                <w:szCs w:val="22"/>
              </w:rPr>
              <w:t>Ísland</w:t>
            </w:r>
          </w:p>
          <w:p w14:paraId="07547419" w14:textId="77777777" w:rsidR="009E74E0" w:rsidRDefault="009E74E0" w:rsidP="005C2F9D">
            <w:pPr>
              <w:snapToGrid w:val="0"/>
              <w:rPr>
                <w:rFonts w:eastAsia="MS Mincho"/>
                <w:szCs w:val="22"/>
              </w:rPr>
            </w:pPr>
            <w:r>
              <w:rPr>
                <w:szCs w:val="22"/>
              </w:rPr>
              <w:t>Icepharma hf.</w:t>
            </w:r>
          </w:p>
          <w:p w14:paraId="4DF69F40" w14:textId="77777777" w:rsidR="009E74E0" w:rsidRDefault="009E74E0" w:rsidP="005C2F9D">
            <w:pPr>
              <w:snapToGrid w:val="0"/>
              <w:rPr>
                <w:rFonts w:eastAsia="MS Mincho"/>
                <w:szCs w:val="22"/>
              </w:rPr>
            </w:pPr>
            <w:r>
              <w:rPr>
                <w:szCs w:val="22"/>
              </w:rPr>
              <w:t>Tel: +354 540 8000</w:t>
            </w:r>
          </w:p>
          <w:p w14:paraId="09482E9F" w14:textId="77777777" w:rsidR="009E74E0" w:rsidRDefault="009E74E0" w:rsidP="005C2F9D">
            <w:pPr>
              <w:tabs>
                <w:tab w:val="left" w:pos="567"/>
              </w:tabs>
              <w:rPr>
                <w:szCs w:val="22"/>
              </w:rPr>
            </w:pPr>
          </w:p>
        </w:tc>
        <w:tc>
          <w:tcPr>
            <w:tcW w:w="5103" w:type="dxa"/>
          </w:tcPr>
          <w:p w14:paraId="31315178" w14:textId="77777777" w:rsidR="009E74E0" w:rsidRDefault="009E74E0" w:rsidP="005C2F9D">
            <w:pPr>
              <w:tabs>
                <w:tab w:val="left" w:pos="567"/>
              </w:tabs>
              <w:rPr>
                <w:b/>
                <w:szCs w:val="22"/>
              </w:rPr>
            </w:pPr>
            <w:r>
              <w:rPr>
                <w:b/>
                <w:szCs w:val="22"/>
              </w:rPr>
              <w:t>Suomi/Finland</w:t>
            </w:r>
          </w:p>
          <w:p w14:paraId="4C0F3BEA" w14:textId="77777777" w:rsidR="009E74E0" w:rsidRDefault="009E74E0" w:rsidP="005C2F9D">
            <w:pPr>
              <w:tabs>
                <w:tab w:val="left" w:pos="-720"/>
                <w:tab w:val="left" w:pos="4536"/>
              </w:tabs>
              <w:suppressAutoHyphens/>
              <w:rPr>
                <w:bCs/>
                <w:szCs w:val="22"/>
              </w:rPr>
            </w:pPr>
            <w:r>
              <w:rPr>
                <w:bCs/>
                <w:szCs w:val="22"/>
              </w:rPr>
              <w:t>Pfizer Oy</w:t>
            </w:r>
          </w:p>
          <w:p w14:paraId="7F7A593E" w14:textId="77777777" w:rsidR="009E74E0" w:rsidRDefault="009E74E0" w:rsidP="005C2F9D">
            <w:pPr>
              <w:snapToGrid w:val="0"/>
              <w:rPr>
                <w:bCs/>
                <w:szCs w:val="22"/>
              </w:rPr>
            </w:pPr>
            <w:r>
              <w:rPr>
                <w:bCs/>
                <w:szCs w:val="22"/>
              </w:rPr>
              <w:t>Puh/Tel: +358 (0)9 430 040</w:t>
            </w:r>
          </w:p>
          <w:p w14:paraId="13BEAC8B" w14:textId="77777777" w:rsidR="009E74E0" w:rsidRDefault="009E74E0" w:rsidP="005C2F9D">
            <w:pPr>
              <w:snapToGrid w:val="0"/>
              <w:rPr>
                <w:b/>
                <w:szCs w:val="22"/>
              </w:rPr>
            </w:pPr>
          </w:p>
        </w:tc>
      </w:tr>
      <w:tr w:rsidR="009E74E0" w14:paraId="192AD305" w14:textId="77777777" w:rsidTr="005C2F9D">
        <w:trPr>
          <w:trHeight w:val="1062"/>
        </w:trPr>
        <w:tc>
          <w:tcPr>
            <w:tcW w:w="4503" w:type="dxa"/>
          </w:tcPr>
          <w:p w14:paraId="0940C2F6" w14:textId="77777777" w:rsidR="009E74E0" w:rsidRDefault="009E74E0" w:rsidP="005C2F9D">
            <w:pPr>
              <w:tabs>
                <w:tab w:val="left" w:pos="567"/>
              </w:tabs>
              <w:rPr>
                <w:b/>
                <w:szCs w:val="22"/>
              </w:rPr>
            </w:pPr>
            <w:r>
              <w:rPr>
                <w:b/>
                <w:szCs w:val="22"/>
              </w:rPr>
              <w:t xml:space="preserve">Italia </w:t>
            </w:r>
          </w:p>
          <w:p w14:paraId="148410B1" w14:textId="77777777" w:rsidR="009E74E0" w:rsidRDefault="009E74E0" w:rsidP="005C2F9D">
            <w:pPr>
              <w:tabs>
                <w:tab w:val="left" w:pos="567"/>
              </w:tabs>
              <w:rPr>
                <w:szCs w:val="22"/>
              </w:rPr>
            </w:pPr>
            <w:r>
              <w:rPr>
                <w:szCs w:val="22"/>
              </w:rPr>
              <w:t>Pfizer S.r.l.</w:t>
            </w:r>
          </w:p>
          <w:p w14:paraId="2981080E" w14:textId="77777777" w:rsidR="009E74E0" w:rsidRDefault="009E74E0" w:rsidP="005C2F9D">
            <w:pPr>
              <w:tabs>
                <w:tab w:val="left" w:pos="567"/>
              </w:tabs>
              <w:rPr>
                <w:szCs w:val="22"/>
              </w:rPr>
            </w:pPr>
            <w:r>
              <w:rPr>
                <w:szCs w:val="22"/>
              </w:rPr>
              <w:t>Tel: +39 06 33 18 21</w:t>
            </w:r>
          </w:p>
          <w:p w14:paraId="561ECBF0" w14:textId="77777777" w:rsidR="009E74E0" w:rsidRDefault="009E74E0" w:rsidP="005C2F9D">
            <w:pPr>
              <w:tabs>
                <w:tab w:val="left" w:pos="567"/>
              </w:tabs>
              <w:rPr>
                <w:b/>
                <w:szCs w:val="22"/>
              </w:rPr>
            </w:pPr>
          </w:p>
        </w:tc>
        <w:tc>
          <w:tcPr>
            <w:tcW w:w="5103" w:type="dxa"/>
          </w:tcPr>
          <w:p w14:paraId="7682A1A2" w14:textId="77777777" w:rsidR="009E74E0" w:rsidRDefault="009E74E0" w:rsidP="005C2F9D">
            <w:pPr>
              <w:tabs>
                <w:tab w:val="left" w:pos="567"/>
              </w:tabs>
              <w:rPr>
                <w:b/>
                <w:szCs w:val="22"/>
              </w:rPr>
            </w:pPr>
            <w:r>
              <w:rPr>
                <w:b/>
                <w:szCs w:val="22"/>
              </w:rPr>
              <w:t xml:space="preserve">Sverige </w:t>
            </w:r>
          </w:p>
          <w:p w14:paraId="0C7FAFD4" w14:textId="77777777" w:rsidR="009E74E0" w:rsidRDefault="009E74E0" w:rsidP="005C2F9D">
            <w:pPr>
              <w:snapToGrid w:val="0"/>
              <w:rPr>
                <w:szCs w:val="22"/>
              </w:rPr>
            </w:pPr>
            <w:r>
              <w:rPr>
                <w:szCs w:val="22"/>
              </w:rPr>
              <w:t>Pfizer AB</w:t>
            </w:r>
          </w:p>
          <w:p w14:paraId="198901C1" w14:textId="77777777" w:rsidR="009E74E0" w:rsidRDefault="009E74E0" w:rsidP="005C2F9D">
            <w:pPr>
              <w:snapToGrid w:val="0"/>
              <w:rPr>
                <w:szCs w:val="22"/>
              </w:rPr>
            </w:pPr>
            <w:r>
              <w:rPr>
                <w:szCs w:val="22"/>
              </w:rPr>
              <w:t>Tel: +46 (0)8 550 520 00</w:t>
            </w:r>
          </w:p>
          <w:p w14:paraId="38150342" w14:textId="77777777" w:rsidR="009E74E0" w:rsidRDefault="009E74E0" w:rsidP="005C2F9D">
            <w:pPr>
              <w:tabs>
                <w:tab w:val="left" w:pos="567"/>
              </w:tabs>
              <w:rPr>
                <w:b/>
                <w:szCs w:val="22"/>
              </w:rPr>
            </w:pPr>
          </w:p>
        </w:tc>
      </w:tr>
      <w:tr w:rsidR="009E74E0" w14:paraId="548436EE" w14:textId="77777777" w:rsidTr="005C2F9D">
        <w:trPr>
          <w:trHeight w:val="1062"/>
        </w:trPr>
        <w:tc>
          <w:tcPr>
            <w:tcW w:w="4503" w:type="dxa"/>
          </w:tcPr>
          <w:p w14:paraId="1AEE2AB4" w14:textId="77777777" w:rsidR="009E74E0" w:rsidRDefault="009E74E0" w:rsidP="005C2F9D">
            <w:pPr>
              <w:snapToGrid w:val="0"/>
              <w:rPr>
                <w:b/>
                <w:bCs/>
                <w:szCs w:val="22"/>
              </w:rPr>
            </w:pPr>
            <w:r>
              <w:rPr>
                <w:b/>
                <w:bCs/>
                <w:szCs w:val="22"/>
              </w:rPr>
              <w:t>Latvija</w:t>
            </w:r>
          </w:p>
          <w:p w14:paraId="3DE90499" w14:textId="77777777" w:rsidR="009E74E0" w:rsidRDefault="009E74E0" w:rsidP="005C2F9D">
            <w:r>
              <w:t>Pfizer Luxembourg SARL filiāle Latvijā</w:t>
            </w:r>
          </w:p>
          <w:p w14:paraId="2F6226D1" w14:textId="77777777" w:rsidR="009E74E0" w:rsidRDefault="009E74E0" w:rsidP="005C2F9D">
            <w:r>
              <w:t>Tel. +371 67035775</w:t>
            </w:r>
          </w:p>
          <w:p w14:paraId="6377F378" w14:textId="77777777" w:rsidR="009E74E0" w:rsidRDefault="009E74E0" w:rsidP="005C2F9D">
            <w:pPr>
              <w:snapToGrid w:val="0"/>
              <w:rPr>
                <w:szCs w:val="22"/>
              </w:rPr>
            </w:pPr>
          </w:p>
        </w:tc>
        <w:tc>
          <w:tcPr>
            <w:tcW w:w="5103" w:type="dxa"/>
          </w:tcPr>
          <w:p w14:paraId="0BC430BE" w14:textId="7598E9E4" w:rsidR="009E74E0" w:rsidDel="00404DA1" w:rsidRDefault="009E74E0" w:rsidP="005C2F9D">
            <w:pPr>
              <w:keepNext/>
              <w:keepLines/>
              <w:tabs>
                <w:tab w:val="left" w:pos="567"/>
              </w:tabs>
              <w:rPr>
                <w:del w:id="281" w:author="REG_13" w:date="2025-06-20T12:03:00Z" w16du:dateUtc="2025-06-20T09:03:00Z"/>
                <w:szCs w:val="22"/>
              </w:rPr>
            </w:pPr>
            <w:del w:id="282" w:author="REG_13" w:date="2025-06-20T12:03:00Z" w16du:dateUtc="2025-06-20T09:03:00Z">
              <w:r w:rsidDel="00404DA1">
                <w:rPr>
                  <w:b/>
                  <w:szCs w:val="22"/>
                </w:rPr>
                <w:delText>United Kingdom</w:delText>
              </w:r>
              <w:r w:rsidR="00A10436" w:rsidDel="00404DA1">
                <w:rPr>
                  <w:b/>
                  <w:szCs w:val="22"/>
                </w:rPr>
                <w:delText xml:space="preserve"> </w:delText>
              </w:r>
              <w:r w:rsidR="00A10436" w:rsidRPr="00B954EF" w:rsidDel="00404DA1">
                <w:rPr>
                  <w:b/>
                  <w:szCs w:val="22"/>
                </w:rPr>
                <w:delText>(Northern Ireland)</w:delText>
              </w:r>
            </w:del>
          </w:p>
          <w:p w14:paraId="008E9CF4" w14:textId="09EEC885" w:rsidR="009E74E0" w:rsidDel="00404DA1" w:rsidRDefault="009E74E0" w:rsidP="005C2F9D">
            <w:pPr>
              <w:keepNext/>
              <w:keepLines/>
              <w:tabs>
                <w:tab w:val="left" w:pos="567"/>
              </w:tabs>
              <w:rPr>
                <w:del w:id="283" w:author="REG_13" w:date="2025-06-20T12:03:00Z" w16du:dateUtc="2025-06-20T09:03:00Z"/>
              </w:rPr>
            </w:pPr>
            <w:del w:id="284" w:author="REG_13" w:date="2025-06-20T12:03:00Z" w16du:dateUtc="2025-06-20T09:03:00Z">
              <w:r w:rsidDel="00404DA1">
                <w:delText>Pfizer Limited</w:delText>
              </w:r>
            </w:del>
          </w:p>
          <w:p w14:paraId="7A27EB65" w14:textId="094A462F" w:rsidR="009E74E0" w:rsidDel="00404DA1" w:rsidRDefault="009E74E0" w:rsidP="005C2F9D">
            <w:pPr>
              <w:keepNext/>
              <w:keepLines/>
              <w:tabs>
                <w:tab w:val="left" w:pos="567"/>
              </w:tabs>
              <w:rPr>
                <w:del w:id="285" w:author="REG_13" w:date="2025-06-20T12:03:00Z" w16du:dateUtc="2025-06-20T09:03:00Z"/>
                <w:szCs w:val="22"/>
              </w:rPr>
            </w:pPr>
            <w:del w:id="286" w:author="REG_13" w:date="2025-06-20T12:03:00Z" w16du:dateUtc="2025-06-20T09:03:00Z">
              <w:r w:rsidDel="00404DA1">
                <w:rPr>
                  <w:szCs w:val="22"/>
                </w:rPr>
                <w:delText xml:space="preserve">Tel: </w:delText>
              </w:r>
              <w:r w:rsidDel="00404DA1">
                <w:delText>+44 (0)1304 616161</w:delText>
              </w:r>
            </w:del>
          </w:p>
          <w:p w14:paraId="687E68B8" w14:textId="77777777" w:rsidR="009E74E0" w:rsidRDefault="009E74E0" w:rsidP="005C2F9D">
            <w:pPr>
              <w:tabs>
                <w:tab w:val="left" w:pos="567"/>
              </w:tabs>
              <w:rPr>
                <w:szCs w:val="22"/>
              </w:rPr>
            </w:pPr>
          </w:p>
        </w:tc>
      </w:tr>
      <w:tr w:rsidR="009E74E0" w14:paraId="08769C37" w14:textId="77777777" w:rsidTr="005C2F9D">
        <w:trPr>
          <w:trHeight w:val="1062"/>
        </w:trPr>
        <w:tc>
          <w:tcPr>
            <w:tcW w:w="4503" w:type="dxa"/>
          </w:tcPr>
          <w:p w14:paraId="6F3C2B5D" w14:textId="77777777" w:rsidR="009E74E0" w:rsidRDefault="009E74E0" w:rsidP="005C2F9D">
            <w:pPr>
              <w:rPr>
                <w:b/>
              </w:rPr>
            </w:pPr>
            <w:r>
              <w:rPr>
                <w:b/>
              </w:rPr>
              <w:t>Lietuva</w:t>
            </w:r>
          </w:p>
          <w:p w14:paraId="725885FE" w14:textId="77777777" w:rsidR="009E74E0" w:rsidRDefault="009E74E0" w:rsidP="005C2F9D">
            <w:pPr>
              <w:rPr>
                <w:bCs/>
                <w:szCs w:val="22"/>
              </w:rPr>
            </w:pPr>
            <w:r>
              <w:rPr>
                <w:bCs/>
                <w:szCs w:val="22"/>
              </w:rPr>
              <w:t>Pfizer Luxembourg SARL filialas Lietuvoje</w:t>
            </w:r>
          </w:p>
          <w:p w14:paraId="4919612D" w14:textId="77777777" w:rsidR="009E74E0" w:rsidRDefault="009E74E0" w:rsidP="005C2F9D">
            <w:pPr>
              <w:rPr>
                <w:bCs/>
                <w:szCs w:val="22"/>
              </w:rPr>
            </w:pPr>
            <w:r>
              <w:rPr>
                <w:bCs/>
                <w:szCs w:val="22"/>
              </w:rPr>
              <w:t>Tel. +3705 2514000</w:t>
            </w:r>
          </w:p>
          <w:p w14:paraId="6DB1D795" w14:textId="77777777" w:rsidR="009E74E0" w:rsidRDefault="009E74E0" w:rsidP="005C2F9D">
            <w:pPr>
              <w:rPr>
                <w:b/>
              </w:rPr>
            </w:pPr>
          </w:p>
        </w:tc>
        <w:tc>
          <w:tcPr>
            <w:tcW w:w="5103" w:type="dxa"/>
          </w:tcPr>
          <w:p w14:paraId="5AA85FF8" w14:textId="77777777" w:rsidR="009E74E0" w:rsidRDefault="009E74E0" w:rsidP="005C2F9D">
            <w:pPr>
              <w:keepNext/>
              <w:keepLines/>
              <w:tabs>
                <w:tab w:val="left" w:pos="567"/>
              </w:tabs>
              <w:rPr>
                <w:b/>
                <w:szCs w:val="22"/>
              </w:rPr>
            </w:pPr>
          </w:p>
        </w:tc>
      </w:tr>
    </w:tbl>
    <w:p w14:paraId="4953ABC4" w14:textId="77777777" w:rsidR="009E74E0" w:rsidRPr="00652EFA" w:rsidRDefault="009E74E0" w:rsidP="00977F85">
      <w:pPr>
        <w:keepNext/>
        <w:keepLines/>
        <w:numPr>
          <w:ilvl w:val="12"/>
          <w:numId w:val="0"/>
        </w:numPr>
        <w:outlineLvl w:val="0"/>
        <w:rPr>
          <w:b/>
          <w:szCs w:val="22"/>
        </w:rPr>
      </w:pPr>
      <w:r w:rsidRPr="00652EFA">
        <w:rPr>
          <w:b/>
          <w:szCs w:val="22"/>
        </w:rPr>
        <w:lastRenderedPageBreak/>
        <w:t xml:space="preserve">Дата на последно </w:t>
      </w:r>
      <w:r w:rsidRPr="00652EFA">
        <w:rPr>
          <w:b/>
          <w:szCs w:val="24"/>
        </w:rPr>
        <w:t>преразглеждане</w:t>
      </w:r>
      <w:r w:rsidRPr="00652EFA">
        <w:rPr>
          <w:b/>
          <w:szCs w:val="22"/>
        </w:rPr>
        <w:t xml:space="preserve"> на листовката </w:t>
      </w:r>
    </w:p>
    <w:p w14:paraId="29F16A7A" w14:textId="77777777" w:rsidR="009E74E0" w:rsidRPr="00652EFA" w:rsidRDefault="009E74E0" w:rsidP="00977F85">
      <w:pPr>
        <w:keepNext/>
        <w:keepLines/>
        <w:numPr>
          <w:ilvl w:val="12"/>
          <w:numId w:val="0"/>
        </w:numPr>
        <w:rPr>
          <w:szCs w:val="22"/>
        </w:rPr>
      </w:pPr>
    </w:p>
    <w:p w14:paraId="2D8E8FDB" w14:textId="3C3E63B8" w:rsidR="009E74E0" w:rsidRPr="00652EFA" w:rsidRDefault="009E74E0" w:rsidP="00977F85">
      <w:pPr>
        <w:keepNext/>
        <w:keepLines/>
        <w:numPr>
          <w:ilvl w:val="12"/>
          <w:numId w:val="0"/>
        </w:numPr>
        <w:rPr>
          <w:szCs w:val="22"/>
        </w:rPr>
      </w:pPr>
      <w:r w:rsidRPr="00652EFA">
        <w:rPr>
          <w:szCs w:val="22"/>
        </w:rPr>
        <w:t xml:space="preserve">Подробна информация за това лекарство е предоставена на уебсайта на Европейската агенция по лекарствата: </w:t>
      </w:r>
      <w:r>
        <w:fldChar w:fldCharType="begin"/>
      </w:r>
      <w:ins w:id="287" w:author="REG_13" w:date="2025-06-20T11:37:00Z" w16du:dateUtc="2025-06-20T08:37:00Z">
        <w:r w:rsidR="00000ACD">
          <w:instrText>HYPERLINK "https://www.ema.europa.eu"</w:instrText>
        </w:r>
      </w:ins>
      <w:del w:id="288" w:author="REG_13" w:date="2025-06-20T11:37:00Z" w16du:dateUtc="2025-06-20T08:37:00Z">
        <w:r w:rsidDel="00000ACD">
          <w:delInstrText>HYPERLINK "http://www.ema.europa.eu"</w:delInstrText>
        </w:r>
      </w:del>
      <w:r>
        <w:fldChar w:fldCharType="separate"/>
      </w:r>
      <w:del w:id="289" w:author="REG_13" w:date="2025-06-20T11:37:00Z" w16du:dateUtc="2025-06-20T08:37:00Z">
        <w:r w:rsidRPr="004023E2" w:rsidDel="00000ACD">
          <w:rPr>
            <w:rStyle w:val="Hyperlink"/>
          </w:rPr>
          <w:delText>http://www.ema.europa.eu</w:delText>
        </w:r>
      </w:del>
      <w:ins w:id="290" w:author="REG_13" w:date="2025-06-20T11:37:00Z" w16du:dateUtc="2025-06-20T08:37:00Z">
        <w:r w:rsidR="00000ACD">
          <w:rPr>
            <w:rStyle w:val="Hyperlink"/>
          </w:rPr>
          <w:t>https://www.ema.europa.eu</w:t>
        </w:r>
      </w:ins>
      <w:r>
        <w:fldChar w:fldCharType="end"/>
      </w:r>
    </w:p>
    <w:p w14:paraId="51318D9D" w14:textId="77777777" w:rsidR="009E74E0" w:rsidRPr="00652EFA" w:rsidRDefault="009E74E0" w:rsidP="00977F85">
      <w:pPr>
        <w:keepNext/>
        <w:keepLines/>
        <w:rPr>
          <w:szCs w:val="22"/>
        </w:rPr>
      </w:pPr>
    </w:p>
    <w:p w14:paraId="75129DB1" w14:textId="77777777" w:rsidR="009E74E0" w:rsidRPr="00652EFA" w:rsidRDefault="009E74E0" w:rsidP="009E74E0">
      <w:pPr>
        <w:rPr>
          <w:szCs w:val="22"/>
        </w:rPr>
      </w:pPr>
    </w:p>
    <w:p w14:paraId="66389173" w14:textId="20929949" w:rsidR="009E74E0" w:rsidRPr="00652EFA" w:rsidRDefault="009E74E0" w:rsidP="009E74E0">
      <w:pPr>
        <w:keepNext/>
        <w:rPr>
          <w:b/>
          <w:bCs/>
          <w:szCs w:val="22"/>
        </w:rPr>
      </w:pPr>
      <w:r w:rsidRPr="00652EFA">
        <w:rPr>
          <w:b/>
          <w:bCs/>
          <w:szCs w:val="22"/>
        </w:rPr>
        <w:t>7.</w:t>
      </w:r>
      <w:r w:rsidRPr="00652EFA">
        <w:rPr>
          <w:b/>
          <w:bCs/>
          <w:szCs w:val="22"/>
        </w:rPr>
        <w:tab/>
        <w:t xml:space="preserve">Указания за </w:t>
      </w:r>
      <w:r w:rsidR="00547639">
        <w:rPr>
          <w:b/>
          <w:bCs/>
          <w:szCs w:val="22"/>
        </w:rPr>
        <w:t>употреба</w:t>
      </w:r>
    </w:p>
    <w:p w14:paraId="2330D640" w14:textId="77777777" w:rsidR="009E74E0" w:rsidRPr="00652EFA" w:rsidRDefault="009E74E0" w:rsidP="009E74E0">
      <w:pPr>
        <w:keepNext/>
        <w:rPr>
          <w:szCs w:val="22"/>
        </w:rPr>
      </w:pPr>
    </w:p>
    <w:p w14:paraId="23981730" w14:textId="77777777" w:rsidR="009E74E0" w:rsidRPr="00652EFA" w:rsidRDefault="009E74E0" w:rsidP="009E74E0">
      <w:pPr>
        <w:keepNext/>
        <w:rPr>
          <w:szCs w:val="22"/>
        </w:rPr>
      </w:pPr>
      <w:r w:rsidRPr="00652EFA">
        <w:rPr>
          <w:szCs w:val="22"/>
        </w:rPr>
        <w:t>Тази точка е разделена на следните подточки:</w:t>
      </w:r>
    </w:p>
    <w:p w14:paraId="1CBE6049" w14:textId="77777777" w:rsidR="009E74E0" w:rsidRPr="00652EFA" w:rsidRDefault="009E74E0" w:rsidP="009E74E0">
      <w:pPr>
        <w:keepNext/>
        <w:rPr>
          <w:szCs w:val="22"/>
        </w:rPr>
      </w:pPr>
    </w:p>
    <w:p w14:paraId="4E808DCF" w14:textId="77777777" w:rsidR="009E74E0" w:rsidRPr="00652EFA" w:rsidRDefault="009E74E0" w:rsidP="009E74E0">
      <w:pPr>
        <w:keepNext/>
        <w:rPr>
          <w:b/>
          <w:bCs/>
          <w:szCs w:val="22"/>
        </w:rPr>
      </w:pPr>
      <w:r w:rsidRPr="00652EFA">
        <w:rPr>
          <w:b/>
          <w:bCs/>
          <w:szCs w:val="22"/>
        </w:rPr>
        <w:t>а.</w:t>
      </w:r>
      <w:r w:rsidRPr="00652EFA">
        <w:rPr>
          <w:b/>
          <w:bCs/>
          <w:szCs w:val="22"/>
        </w:rPr>
        <w:tab/>
        <w:t>Въведение</w:t>
      </w:r>
    </w:p>
    <w:p w14:paraId="34CD2E5E" w14:textId="77777777" w:rsidR="009E74E0" w:rsidRPr="00652EFA" w:rsidRDefault="009E74E0" w:rsidP="009E74E0">
      <w:pPr>
        <w:keepNext/>
        <w:rPr>
          <w:b/>
          <w:bCs/>
          <w:szCs w:val="22"/>
        </w:rPr>
      </w:pPr>
      <w:r w:rsidRPr="00652EFA">
        <w:rPr>
          <w:b/>
          <w:bCs/>
          <w:szCs w:val="22"/>
        </w:rPr>
        <w:t>б.</w:t>
      </w:r>
      <w:r w:rsidRPr="00652EFA">
        <w:rPr>
          <w:b/>
          <w:bCs/>
          <w:szCs w:val="22"/>
        </w:rPr>
        <w:tab/>
        <w:t>Подготовка за инжекция</w:t>
      </w:r>
    </w:p>
    <w:p w14:paraId="3E78A2C4" w14:textId="77777777" w:rsidR="009E74E0" w:rsidRPr="00652EFA" w:rsidRDefault="009E74E0" w:rsidP="009E74E0">
      <w:pPr>
        <w:keepNext/>
        <w:rPr>
          <w:b/>
          <w:bCs/>
          <w:szCs w:val="22"/>
        </w:rPr>
      </w:pPr>
      <w:r w:rsidRPr="00652EFA">
        <w:rPr>
          <w:b/>
          <w:bCs/>
          <w:szCs w:val="22"/>
        </w:rPr>
        <w:t>в.</w:t>
      </w:r>
      <w:r w:rsidRPr="00652EFA">
        <w:rPr>
          <w:b/>
          <w:bCs/>
          <w:szCs w:val="22"/>
        </w:rPr>
        <w:tab/>
        <w:t>Подготовка на дозата от Enbrel за инжектиране</w:t>
      </w:r>
    </w:p>
    <w:p w14:paraId="35091225" w14:textId="77777777" w:rsidR="009E74E0" w:rsidRPr="00652EFA" w:rsidRDefault="009E74E0" w:rsidP="009E74E0">
      <w:pPr>
        <w:ind w:left="567" w:hanging="567"/>
        <w:rPr>
          <w:b/>
          <w:szCs w:val="22"/>
        </w:rPr>
      </w:pPr>
      <w:r w:rsidRPr="00652EFA">
        <w:rPr>
          <w:b/>
          <w:szCs w:val="22"/>
        </w:rPr>
        <w:t>г.</w:t>
      </w:r>
      <w:r w:rsidRPr="00652EFA">
        <w:rPr>
          <w:b/>
          <w:szCs w:val="22"/>
        </w:rPr>
        <w:tab/>
        <w:t>Прибавяне на разтворител към праха</w:t>
      </w:r>
      <w:r w:rsidRPr="00652EFA" w:rsidDel="0043211A">
        <w:rPr>
          <w:b/>
          <w:szCs w:val="22"/>
        </w:rPr>
        <w:t xml:space="preserve"> </w:t>
      </w:r>
    </w:p>
    <w:p w14:paraId="3809E038" w14:textId="77777777" w:rsidR="009E74E0" w:rsidRPr="00652EFA" w:rsidRDefault="009E74E0" w:rsidP="009E74E0">
      <w:pPr>
        <w:ind w:left="567" w:hanging="567"/>
        <w:rPr>
          <w:b/>
          <w:szCs w:val="22"/>
        </w:rPr>
      </w:pPr>
      <w:r w:rsidRPr="00652EFA">
        <w:rPr>
          <w:b/>
          <w:szCs w:val="22"/>
        </w:rPr>
        <w:t>д.</w:t>
      </w:r>
      <w:r w:rsidRPr="00652EFA">
        <w:rPr>
          <w:b/>
          <w:szCs w:val="22"/>
        </w:rPr>
        <w:tab/>
        <w:t>Изтегляне на разтвора Enbrel от флакона</w:t>
      </w:r>
      <w:r w:rsidRPr="00652EFA" w:rsidDel="0043211A">
        <w:rPr>
          <w:b/>
          <w:szCs w:val="22"/>
        </w:rPr>
        <w:t xml:space="preserve"> </w:t>
      </w:r>
    </w:p>
    <w:p w14:paraId="6DEBA8D2" w14:textId="77777777" w:rsidR="009E74E0" w:rsidRPr="00652EFA" w:rsidRDefault="009E74E0" w:rsidP="009E74E0">
      <w:pPr>
        <w:ind w:left="567" w:hanging="567"/>
        <w:rPr>
          <w:b/>
          <w:szCs w:val="22"/>
        </w:rPr>
      </w:pPr>
      <w:r w:rsidRPr="00652EFA">
        <w:rPr>
          <w:b/>
          <w:szCs w:val="22"/>
        </w:rPr>
        <w:t>е.</w:t>
      </w:r>
      <w:r w:rsidRPr="00652EFA">
        <w:rPr>
          <w:b/>
          <w:szCs w:val="22"/>
        </w:rPr>
        <w:tab/>
        <w:t xml:space="preserve">Поставяне на иглата върху спринцовката </w:t>
      </w:r>
    </w:p>
    <w:p w14:paraId="04B87063" w14:textId="77777777" w:rsidR="009E74E0" w:rsidRPr="00652EFA" w:rsidRDefault="009E74E0" w:rsidP="009E74E0">
      <w:pPr>
        <w:ind w:left="567" w:hanging="567"/>
        <w:rPr>
          <w:b/>
          <w:szCs w:val="22"/>
        </w:rPr>
      </w:pPr>
      <w:r w:rsidRPr="00652EFA">
        <w:rPr>
          <w:b/>
          <w:szCs w:val="22"/>
        </w:rPr>
        <w:t>ж.</w:t>
      </w:r>
      <w:r w:rsidRPr="00652EFA">
        <w:rPr>
          <w:b/>
          <w:szCs w:val="22"/>
        </w:rPr>
        <w:tab/>
        <w:t>Избор на инжекционно място</w:t>
      </w:r>
    </w:p>
    <w:p w14:paraId="32BC2F40" w14:textId="77777777" w:rsidR="009E74E0" w:rsidRPr="00652EFA" w:rsidRDefault="009E74E0" w:rsidP="009E74E0">
      <w:pPr>
        <w:ind w:left="567" w:hanging="567"/>
        <w:rPr>
          <w:b/>
          <w:szCs w:val="22"/>
        </w:rPr>
      </w:pPr>
      <w:r w:rsidRPr="00652EFA">
        <w:rPr>
          <w:b/>
          <w:szCs w:val="22"/>
        </w:rPr>
        <w:t>з.</w:t>
      </w:r>
      <w:r w:rsidRPr="00652EFA">
        <w:rPr>
          <w:b/>
          <w:szCs w:val="22"/>
        </w:rPr>
        <w:tab/>
        <w:t>Подготовка на инжекционното място и инжектиране на разтвора Enbrel</w:t>
      </w:r>
    </w:p>
    <w:p w14:paraId="786D874F" w14:textId="77777777" w:rsidR="009E74E0" w:rsidRPr="00652EFA" w:rsidRDefault="009E74E0" w:rsidP="009E74E0">
      <w:pPr>
        <w:ind w:left="567" w:hanging="567"/>
        <w:rPr>
          <w:b/>
          <w:szCs w:val="22"/>
        </w:rPr>
      </w:pPr>
      <w:r w:rsidRPr="00652EFA">
        <w:rPr>
          <w:b/>
          <w:szCs w:val="22"/>
        </w:rPr>
        <w:t>и.</w:t>
      </w:r>
      <w:r w:rsidRPr="00652EFA">
        <w:rPr>
          <w:b/>
          <w:szCs w:val="22"/>
        </w:rPr>
        <w:tab/>
        <w:t>Изхвърляне на материалите</w:t>
      </w:r>
    </w:p>
    <w:p w14:paraId="1CECD278" w14:textId="77777777" w:rsidR="009E74E0" w:rsidRPr="00652EFA" w:rsidRDefault="009E74E0" w:rsidP="009E74E0">
      <w:pPr>
        <w:pStyle w:val="anything"/>
        <w:widowControl/>
        <w:tabs>
          <w:tab w:val="left" w:pos="567"/>
        </w:tabs>
        <w:rPr>
          <w:szCs w:val="22"/>
        </w:rPr>
      </w:pPr>
    </w:p>
    <w:p w14:paraId="4453074E" w14:textId="77777777" w:rsidR="009E74E0" w:rsidRPr="00652EFA" w:rsidRDefault="009E74E0" w:rsidP="009E74E0">
      <w:pPr>
        <w:keepNext/>
        <w:rPr>
          <w:b/>
          <w:bCs/>
          <w:szCs w:val="22"/>
        </w:rPr>
      </w:pPr>
      <w:r w:rsidRPr="00652EFA">
        <w:rPr>
          <w:b/>
          <w:bCs/>
          <w:szCs w:val="22"/>
        </w:rPr>
        <w:t>а.</w:t>
      </w:r>
      <w:r w:rsidRPr="00652EFA">
        <w:rPr>
          <w:b/>
          <w:bCs/>
          <w:szCs w:val="22"/>
        </w:rPr>
        <w:tab/>
        <w:t>Въведение</w:t>
      </w:r>
    </w:p>
    <w:p w14:paraId="404C20A4" w14:textId="77777777" w:rsidR="009E74E0" w:rsidRPr="00652EFA" w:rsidRDefault="009E74E0" w:rsidP="009E74E0">
      <w:pPr>
        <w:keepNext/>
        <w:tabs>
          <w:tab w:val="left" w:pos="567"/>
          <w:tab w:val="left" w:pos="3960"/>
        </w:tabs>
        <w:rPr>
          <w:b/>
          <w:szCs w:val="22"/>
        </w:rPr>
      </w:pPr>
    </w:p>
    <w:p w14:paraId="438CFD3C" w14:textId="77777777" w:rsidR="009E74E0" w:rsidRPr="00652EFA" w:rsidRDefault="009E74E0" w:rsidP="009E74E0">
      <w:pPr>
        <w:tabs>
          <w:tab w:val="left" w:pos="567"/>
        </w:tabs>
        <w:rPr>
          <w:szCs w:val="22"/>
        </w:rPr>
      </w:pPr>
      <w:r w:rsidRPr="00652EFA">
        <w:rPr>
          <w:szCs w:val="22"/>
        </w:rPr>
        <w:t>Следните указания обясняват как да се приготвя и инжектира Enbrel. Моля, прочетете указанията внимателно и ги следвайте стъпка по стъпка. Точната техника на инжектиране и количеството, което трябва да приложите на детето, ще Ви бъдат указани от лекаря на Вашето дете или неговия/нейния асистент. Не се опитвайте да поставите на детето инжекция, докато не сте сигурни как да я приготвите и направите.</w:t>
      </w:r>
    </w:p>
    <w:p w14:paraId="12DBAF7B" w14:textId="77777777" w:rsidR="009E74E0" w:rsidRPr="00652EFA" w:rsidRDefault="009E74E0" w:rsidP="009E74E0">
      <w:pPr>
        <w:tabs>
          <w:tab w:val="left" w:pos="567"/>
        </w:tabs>
        <w:rPr>
          <w:szCs w:val="22"/>
        </w:rPr>
      </w:pPr>
    </w:p>
    <w:p w14:paraId="10E7BC81" w14:textId="77777777" w:rsidR="009E74E0" w:rsidRPr="00652EFA" w:rsidRDefault="009E74E0" w:rsidP="009E74E0">
      <w:pPr>
        <w:tabs>
          <w:tab w:val="left" w:pos="567"/>
        </w:tabs>
        <w:outlineLvl w:val="0"/>
        <w:rPr>
          <w:szCs w:val="22"/>
        </w:rPr>
      </w:pPr>
      <w:r w:rsidRPr="00652EFA">
        <w:rPr>
          <w:szCs w:val="22"/>
        </w:rPr>
        <w:t>Тази инжекция не трябва да се смесва в същата спринцовка или флакон с никакво друго лекарство. Вижте точка 5 за указания за съхранение на Enbrel.</w:t>
      </w:r>
    </w:p>
    <w:p w14:paraId="25376AE5" w14:textId="77777777" w:rsidR="009E74E0" w:rsidRPr="00652EFA" w:rsidRDefault="009E74E0" w:rsidP="009E74E0">
      <w:pPr>
        <w:tabs>
          <w:tab w:val="left" w:pos="567"/>
        </w:tabs>
        <w:rPr>
          <w:szCs w:val="22"/>
        </w:rPr>
      </w:pPr>
    </w:p>
    <w:p w14:paraId="5A0C9859" w14:textId="77777777" w:rsidR="009E74E0" w:rsidRPr="00652EFA" w:rsidRDefault="009E74E0" w:rsidP="009E74E0">
      <w:pPr>
        <w:keepNext/>
        <w:keepLines/>
        <w:widowControl w:val="0"/>
        <w:rPr>
          <w:b/>
          <w:bCs/>
          <w:szCs w:val="22"/>
        </w:rPr>
      </w:pPr>
      <w:r w:rsidRPr="00652EFA">
        <w:rPr>
          <w:b/>
          <w:bCs/>
          <w:szCs w:val="22"/>
        </w:rPr>
        <w:t>б.</w:t>
      </w:r>
      <w:r w:rsidRPr="00652EFA">
        <w:rPr>
          <w:b/>
          <w:bCs/>
          <w:szCs w:val="22"/>
        </w:rPr>
        <w:tab/>
        <w:t>Подготовка за инжекция</w:t>
      </w:r>
    </w:p>
    <w:p w14:paraId="303D8146" w14:textId="77777777" w:rsidR="009E74E0" w:rsidRPr="00652EFA" w:rsidRDefault="009E74E0" w:rsidP="009E74E0">
      <w:pPr>
        <w:keepNext/>
        <w:keepLines/>
        <w:widowControl w:val="0"/>
        <w:rPr>
          <w:szCs w:val="22"/>
        </w:rPr>
      </w:pPr>
    </w:p>
    <w:p w14:paraId="42952655" w14:textId="77777777" w:rsidR="009E74E0" w:rsidRPr="00652EFA" w:rsidRDefault="009E74E0" w:rsidP="00920BDC">
      <w:pPr>
        <w:keepNext/>
        <w:keepLines/>
        <w:widowControl w:val="0"/>
        <w:numPr>
          <w:ilvl w:val="0"/>
          <w:numId w:val="91"/>
        </w:numPr>
        <w:ind w:left="567" w:hanging="567"/>
        <w:rPr>
          <w:szCs w:val="22"/>
        </w:rPr>
      </w:pPr>
      <w:r w:rsidRPr="00652EFA">
        <w:rPr>
          <w:szCs w:val="22"/>
        </w:rPr>
        <w:t>Измийте ръцете си старателно.</w:t>
      </w:r>
    </w:p>
    <w:p w14:paraId="6EEC64CA" w14:textId="77777777" w:rsidR="009E74E0" w:rsidRPr="00652EFA" w:rsidRDefault="009E74E0" w:rsidP="00920BDC">
      <w:pPr>
        <w:keepNext/>
        <w:keepLines/>
        <w:widowControl w:val="0"/>
        <w:numPr>
          <w:ilvl w:val="0"/>
          <w:numId w:val="91"/>
        </w:numPr>
        <w:ind w:left="567" w:hanging="567"/>
        <w:rPr>
          <w:szCs w:val="22"/>
        </w:rPr>
      </w:pPr>
      <w:r w:rsidRPr="00652EFA">
        <w:rPr>
          <w:szCs w:val="22"/>
        </w:rPr>
        <w:t>Подберете чиста, добре осветена, равна работна повърхност.</w:t>
      </w:r>
    </w:p>
    <w:p w14:paraId="7DE39862" w14:textId="77777777" w:rsidR="009E74E0" w:rsidRPr="00652EFA" w:rsidRDefault="009E74E0" w:rsidP="00920BDC">
      <w:pPr>
        <w:keepNext/>
        <w:keepLines/>
        <w:widowControl w:val="0"/>
        <w:numPr>
          <w:ilvl w:val="0"/>
          <w:numId w:val="91"/>
        </w:numPr>
        <w:ind w:left="567" w:hanging="567"/>
        <w:rPr>
          <w:szCs w:val="22"/>
        </w:rPr>
      </w:pPr>
      <w:r w:rsidRPr="00652EFA">
        <w:rPr>
          <w:szCs w:val="22"/>
        </w:rPr>
        <w:t xml:space="preserve">Дозата трябва да съдържа всички неща, описани по-долу. (Ако някое от изброените по-горе неща липсва, не използвайте гнездото с доза, а се посъветвайте с Вашия фармацевт.) Използвайте само изброените неща. </w:t>
      </w:r>
      <w:r w:rsidRPr="00652EFA">
        <w:rPr>
          <w:b/>
          <w:szCs w:val="22"/>
        </w:rPr>
        <w:t xml:space="preserve">НЕ </w:t>
      </w:r>
      <w:r w:rsidRPr="00652EFA">
        <w:rPr>
          <w:szCs w:val="22"/>
        </w:rPr>
        <w:t>използвайте друга спринцовка.</w:t>
      </w:r>
    </w:p>
    <w:p w14:paraId="1F59E34F" w14:textId="77777777" w:rsidR="009E74E0" w:rsidRPr="00652EFA" w:rsidRDefault="009E74E0" w:rsidP="009E74E0">
      <w:pPr>
        <w:keepNext/>
        <w:keepLines/>
        <w:widowControl w:val="0"/>
        <w:ind w:left="1134"/>
        <w:rPr>
          <w:i/>
          <w:szCs w:val="22"/>
        </w:rPr>
      </w:pPr>
      <w:r w:rsidRPr="00652EFA">
        <w:rPr>
          <w:i/>
          <w:szCs w:val="22"/>
        </w:rPr>
        <w:t>1 Флакон, съдържащ Enbrel на прах</w:t>
      </w:r>
    </w:p>
    <w:p w14:paraId="56722357" w14:textId="77777777" w:rsidR="009E74E0" w:rsidRPr="00652EFA" w:rsidRDefault="009E74E0" w:rsidP="009E74E0">
      <w:pPr>
        <w:keepNext/>
        <w:keepLines/>
        <w:widowControl w:val="0"/>
        <w:tabs>
          <w:tab w:val="left" w:pos="3960"/>
        </w:tabs>
        <w:ind w:left="1134"/>
        <w:rPr>
          <w:i/>
          <w:szCs w:val="22"/>
        </w:rPr>
      </w:pPr>
      <w:r w:rsidRPr="00652EFA">
        <w:rPr>
          <w:i/>
          <w:szCs w:val="22"/>
        </w:rPr>
        <w:t>1 Предварително напълнена спринцовка, съдържаща бистър, безцветен разтворител (вода за инжекции)</w:t>
      </w:r>
    </w:p>
    <w:p w14:paraId="73C2B20B" w14:textId="77777777" w:rsidR="009E74E0" w:rsidRPr="00652EFA" w:rsidRDefault="009E74E0" w:rsidP="009E74E0">
      <w:pPr>
        <w:tabs>
          <w:tab w:val="left" w:pos="3960"/>
        </w:tabs>
        <w:ind w:left="1134"/>
        <w:rPr>
          <w:i/>
          <w:szCs w:val="22"/>
        </w:rPr>
      </w:pPr>
      <w:r w:rsidRPr="00652EFA">
        <w:rPr>
          <w:i/>
          <w:szCs w:val="22"/>
        </w:rPr>
        <w:t>1 Игла</w:t>
      </w:r>
    </w:p>
    <w:p w14:paraId="0F35505A" w14:textId="77777777" w:rsidR="009E74E0" w:rsidRPr="00652EFA" w:rsidRDefault="009E74E0" w:rsidP="009E74E0">
      <w:pPr>
        <w:tabs>
          <w:tab w:val="left" w:pos="3960"/>
        </w:tabs>
        <w:ind w:left="1134"/>
        <w:rPr>
          <w:i/>
          <w:szCs w:val="22"/>
        </w:rPr>
      </w:pPr>
      <w:r w:rsidRPr="00652EFA">
        <w:rPr>
          <w:i/>
          <w:szCs w:val="22"/>
        </w:rPr>
        <w:t>1 Адаптор за флакон</w:t>
      </w:r>
    </w:p>
    <w:p w14:paraId="0B584605" w14:textId="77777777" w:rsidR="009E74E0" w:rsidRPr="00652EFA" w:rsidRDefault="009E74E0" w:rsidP="009E74E0">
      <w:pPr>
        <w:tabs>
          <w:tab w:val="left" w:pos="3960"/>
        </w:tabs>
        <w:ind w:left="1134"/>
        <w:rPr>
          <w:szCs w:val="22"/>
        </w:rPr>
      </w:pPr>
      <w:r w:rsidRPr="00652EFA">
        <w:rPr>
          <w:i/>
          <w:szCs w:val="22"/>
        </w:rPr>
        <w:t>2 Тампона, напоени със спирт</w:t>
      </w:r>
    </w:p>
    <w:p w14:paraId="5482DF91" w14:textId="77777777" w:rsidR="009E74E0" w:rsidRPr="00652EFA" w:rsidRDefault="009E74E0" w:rsidP="00920BDC">
      <w:pPr>
        <w:numPr>
          <w:ilvl w:val="0"/>
          <w:numId w:val="92"/>
        </w:numPr>
        <w:ind w:left="567" w:hanging="567"/>
        <w:rPr>
          <w:szCs w:val="22"/>
        </w:rPr>
      </w:pPr>
      <w:r w:rsidRPr="00652EFA">
        <w:rPr>
          <w:szCs w:val="22"/>
        </w:rPr>
        <w:t>Проверете сроковете на годност както върху етикета на флакона, така и върху етикета на спринцовката. Те не трябва да се използват след указаните месец и година.</w:t>
      </w:r>
    </w:p>
    <w:p w14:paraId="3BC7AEE5" w14:textId="77777777" w:rsidR="009E74E0" w:rsidRPr="00652EFA" w:rsidRDefault="009E74E0" w:rsidP="009E74E0">
      <w:pPr>
        <w:tabs>
          <w:tab w:val="left" w:pos="567"/>
          <w:tab w:val="left" w:pos="3960"/>
        </w:tabs>
        <w:ind w:left="567" w:hanging="567"/>
        <w:rPr>
          <w:szCs w:val="22"/>
        </w:rPr>
      </w:pPr>
    </w:p>
    <w:p w14:paraId="768D4C46" w14:textId="77777777" w:rsidR="009E74E0" w:rsidRPr="00652EFA" w:rsidRDefault="009E74E0" w:rsidP="009E74E0">
      <w:pPr>
        <w:keepNext/>
        <w:tabs>
          <w:tab w:val="left" w:pos="567"/>
          <w:tab w:val="left" w:pos="1080"/>
        </w:tabs>
        <w:rPr>
          <w:b/>
          <w:szCs w:val="22"/>
        </w:rPr>
      </w:pPr>
      <w:r w:rsidRPr="00652EFA">
        <w:rPr>
          <w:b/>
          <w:szCs w:val="22"/>
        </w:rPr>
        <w:t>в.</w:t>
      </w:r>
      <w:r w:rsidRPr="00652EFA">
        <w:rPr>
          <w:b/>
          <w:szCs w:val="22"/>
        </w:rPr>
        <w:tab/>
        <w:t>Подготовка на дозата от Enbrel за инжектиране</w:t>
      </w:r>
    </w:p>
    <w:p w14:paraId="25B40567" w14:textId="77777777" w:rsidR="009E74E0" w:rsidRPr="00652EFA" w:rsidRDefault="009E74E0" w:rsidP="009E74E0">
      <w:pPr>
        <w:keepNext/>
        <w:tabs>
          <w:tab w:val="left" w:pos="567"/>
          <w:tab w:val="left" w:pos="1080"/>
        </w:tabs>
        <w:rPr>
          <w:b/>
          <w:szCs w:val="22"/>
        </w:rPr>
      </w:pPr>
    </w:p>
    <w:p w14:paraId="06401085" w14:textId="77777777" w:rsidR="009E74E0" w:rsidRPr="00652EFA" w:rsidRDefault="009E74E0" w:rsidP="00920BDC">
      <w:pPr>
        <w:numPr>
          <w:ilvl w:val="0"/>
          <w:numId w:val="49"/>
        </w:numPr>
        <w:tabs>
          <w:tab w:val="clear" w:pos="360"/>
          <w:tab w:val="num" w:pos="567"/>
        </w:tabs>
        <w:ind w:left="567" w:hanging="567"/>
        <w:rPr>
          <w:szCs w:val="22"/>
        </w:rPr>
      </w:pPr>
      <w:r w:rsidRPr="00652EFA">
        <w:rPr>
          <w:szCs w:val="22"/>
        </w:rPr>
        <w:t xml:space="preserve">Извадете флакона с Enbrel от гнездото. </w:t>
      </w:r>
    </w:p>
    <w:p w14:paraId="62C67875" w14:textId="009388CE" w:rsidR="009E74E0" w:rsidRPr="00652EFA" w:rsidRDefault="009E74E0" w:rsidP="00920BDC">
      <w:pPr>
        <w:numPr>
          <w:ilvl w:val="0"/>
          <w:numId w:val="49"/>
        </w:numPr>
        <w:tabs>
          <w:tab w:val="clear" w:pos="360"/>
          <w:tab w:val="num" w:pos="567"/>
        </w:tabs>
        <w:ind w:left="567" w:hanging="567"/>
        <w:rPr>
          <w:szCs w:val="22"/>
        </w:rPr>
      </w:pPr>
      <w:r w:rsidRPr="00652EFA">
        <w:rPr>
          <w:szCs w:val="22"/>
        </w:rPr>
        <w:t>Отстранете пластмасова</w:t>
      </w:r>
      <w:r w:rsidR="00556C46">
        <w:rPr>
          <w:szCs w:val="22"/>
        </w:rPr>
        <w:t>та</w:t>
      </w:r>
      <w:r w:rsidRPr="00652EFA">
        <w:rPr>
          <w:szCs w:val="22"/>
        </w:rPr>
        <w:t xml:space="preserve"> капачка от флакона с Enbrel (вижте Диаграма 1). </w:t>
      </w:r>
      <w:r w:rsidRPr="00652EFA">
        <w:rPr>
          <w:b/>
          <w:szCs w:val="22"/>
        </w:rPr>
        <w:t>НЕ</w:t>
      </w:r>
      <w:r w:rsidRPr="00652EFA">
        <w:rPr>
          <w:szCs w:val="22"/>
        </w:rPr>
        <w:t xml:space="preserve"> отстранявайте сивата запушалка или алуминиевия пръстен около горната част на флакона.</w:t>
      </w:r>
    </w:p>
    <w:p w14:paraId="73081EE8" w14:textId="77777777" w:rsidR="009E74E0" w:rsidRPr="00652EFA" w:rsidRDefault="009E74E0" w:rsidP="009E74E0">
      <w:pPr>
        <w:pStyle w:val="EndnoteText"/>
        <w:tabs>
          <w:tab w:val="num" w:pos="567"/>
        </w:tabs>
        <w:ind w:left="567" w:hanging="567"/>
        <w:rPr>
          <w:szCs w:val="22"/>
        </w:rPr>
      </w:pPr>
    </w:p>
    <w:p w14:paraId="19969488" w14:textId="77777777" w:rsidR="009E74E0" w:rsidRPr="00652EFA" w:rsidRDefault="009E74E0" w:rsidP="009E74E0">
      <w:pPr>
        <w:keepNext/>
        <w:tabs>
          <w:tab w:val="left" w:pos="567"/>
          <w:tab w:val="left" w:pos="1080"/>
        </w:tabs>
        <w:jc w:val="center"/>
        <w:rPr>
          <w:szCs w:val="22"/>
          <w:u w:val="single"/>
        </w:rPr>
      </w:pPr>
      <w:r w:rsidRPr="00652EFA">
        <w:rPr>
          <w:szCs w:val="22"/>
          <w:u w:val="single"/>
        </w:rPr>
        <w:lastRenderedPageBreak/>
        <w:t>Диаграма 1</w:t>
      </w:r>
    </w:p>
    <w:p w14:paraId="40CCEEC3" w14:textId="77777777" w:rsidR="009E74E0" w:rsidRPr="00652EFA" w:rsidRDefault="009E74E0" w:rsidP="009E74E0">
      <w:pPr>
        <w:keepNext/>
        <w:tabs>
          <w:tab w:val="left" w:pos="567"/>
          <w:tab w:val="left" w:pos="1080"/>
        </w:tabs>
        <w:jc w:val="center"/>
        <w:rPr>
          <w:szCs w:val="22"/>
          <w:u w:val="single"/>
        </w:rPr>
      </w:pPr>
    </w:p>
    <w:p w14:paraId="10F08203" w14:textId="1480F237" w:rsidR="009E74E0" w:rsidRPr="00652EFA" w:rsidRDefault="00CC5A66" w:rsidP="009E74E0">
      <w:pPr>
        <w:tabs>
          <w:tab w:val="left" w:pos="567"/>
          <w:tab w:val="left" w:pos="1080"/>
        </w:tabs>
        <w:jc w:val="center"/>
        <w:rPr>
          <w:szCs w:val="22"/>
        </w:rPr>
      </w:pPr>
      <w:r>
        <w:rPr>
          <w:noProof/>
          <w:szCs w:val="22"/>
          <w:lang w:eastAsia="bg-BG"/>
        </w:rPr>
        <w:drawing>
          <wp:inline distT="0" distB="0" distL="0" distR="0" wp14:anchorId="639262A8" wp14:editId="5EB9AF24">
            <wp:extent cx="1238250" cy="11252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0" cy="1125220"/>
                    </a:xfrm>
                    <a:prstGeom prst="rect">
                      <a:avLst/>
                    </a:prstGeom>
                    <a:noFill/>
                    <a:ln>
                      <a:noFill/>
                    </a:ln>
                  </pic:spPr>
                </pic:pic>
              </a:graphicData>
            </a:graphic>
          </wp:inline>
        </w:drawing>
      </w:r>
    </w:p>
    <w:p w14:paraId="75B87864" w14:textId="77777777" w:rsidR="009E74E0" w:rsidRPr="00652EFA" w:rsidRDefault="009E74E0" w:rsidP="009E74E0">
      <w:pPr>
        <w:tabs>
          <w:tab w:val="left" w:pos="567"/>
          <w:tab w:val="left" w:pos="1080"/>
        </w:tabs>
        <w:jc w:val="center"/>
        <w:rPr>
          <w:szCs w:val="22"/>
          <w:u w:val="single"/>
        </w:rPr>
      </w:pPr>
    </w:p>
    <w:p w14:paraId="40EF8339" w14:textId="77777777" w:rsidR="009E74E0" w:rsidRPr="00652EFA" w:rsidRDefault="009E74E0" w:rsidP="00920BDC">
      <w:pPr>
        <w:numPr>
          <w:ilvl w:val="0"/>
          <w:numId w:val="49"/>
        </w:numPr>
        <w:tabs>
          <w:tab w:val="clear" w:pos="360"/>
          <w:tab w:val="num" w:pos="567"/>
        </w:tabs>
        <w:ind w:left="567" w:hanging="567"/>
        <w:rPr>
          <w:szCs w:val="22"/>
        </w:rPr>
      </w:pPr>
      <w:r w:rsidRPr="00652EFA">
        <w:rPr>
          <w:szCs w:val="22"/>
        </w:rPr>
        <w:t>Използвайте нов напоен със спирт тампон, за да почистите сивата запушалка на флакона Enbrel. След почистване не докосвайте запушалката с ръце и не позволявайте тя да се допре до никаква повърхност.</w:t>
      </w:r>
    </w:p>
    <w:p w14:paraId="3F89F4F4" w14:textId="77777777" w:rsidR="009E74E0" w:rsidRPr="00652EFA" w:rsidRDefault="009E74E0" w:rsidP="00920BDC">
      <w:pPr>
        <w:numPr>
          <w:ilvl w:val="0"/>
          <w:numId w:val="49"/>
        </w:numPr>
        <w:tabs>
          <w:tab w:val="clear" w:pos="360"/>
          <w:tab w:val="num" w:pos="567"/>
        </w:tabs>
        <w:ind w:left="567" w:hanging="567"/>
        <w:rPr>
          <w:szCs w:val="22"/>
        </w:rPr>
      </w:pPr>
      <w:r w:rsidRPr="00652EFA">
        <w:rPr>
          <w:szCs w:val="22"/>
        </w:rPr>
        <w:t>Поставете флакона изправен върху чиста, равна повърхност.</w:t>
      </w:r>
    </w:p>
    <w:p w14:paraId="2A8706EA" w14:textId="77777777" w:rsidR="009E74E0" w:rsidRPr="00652EFA" w:rsidRDefault="009E74E0" w:rsidP="00920BDC">
      <w:pPr>
        <w:numPr>
          <w:ilvl w:val="0"/>
          <w:numId w:val="49"/>
        </w:numPr>
        <w:tabs>
          <w:tab w:val="clear" w:pos="360"/>
          <w:tab w:val="num" w:pos="567"/>
        </w:tabs>
        <w:ind w:left="567" w:hanging="567"/>
      </w:pPr>
      <w:r w:rsidRPr="00652EFA">
        <w:t>Отстранете хартиеното покритие от пакета с адаптера на флакона.</w:t>
      </w:r>
    </w:p>
    <w:p w14:paraId="1921036C" w14:textId="77777777" w:rsidR="009E74E0" w:rsidRPr="00652EFA" w:rsidRDefault="009E74E0" w:rsidP="00920BDC">
      <w:pPr>
        <w:numPr>
          <w:ilvl w:val="0"/>
          <w:numId w:val="49"/>
        </w:numPr>
        <w:tabs>
          <w:tab w:val="clear" w:pos="360"/>
          <w:tab w:val="num" w:pos="567"/>
        </w:tabs>
        <w:ind w:left="567" w:hanging="567"/>
        <w:rPr>
          <w:szCs w:val="22"/>
        </w:rPr>
      </w:pPr>
      <w:r w:rsidRPr="00652EFA">
        <w:rPr>
          <w:szCs w:val="22"/>
        </w:rPr>
        <w:t>Поставете адаптера на флакона върху флакона с Enbrel, без да го изваждате от пластмасовия пакет, така че шипът на адаптера на флакона да съвпадне с центъра на повдигнатото кръгче върху запушалката на флакона (вижте Диаграма 2).</w:t>
      </w:r>
    </w:p>
    <w:p w14:paraId="228CF37E" w14:textId="77777777" w:rsidR="009E74E0" w:rsidRPr="00652EFA" w:rsidRDefault="009E74E0" w:rsidP="00920BDC">
      <w:pPr>
        <w:numPr>
          <w:ilvl w:val="0"/>
          <w:numId w:val="49"/>
        </w:numPr>
        <w:tabs>
          <w:tab w:val="clear" w:pos="360"/>
          <w:tab w:val="num" w:pos="567"/>
        </w:tabs>
        <w:ind w:left="567" w:hanging="567"/>
        <w:rPr>
          <w:szCs w:val="22"/>
        </w:rPr>
      </w:pPr>
      <w:r w:rsidRPr="00652EFA">
        <w:rPr>
          <w:szCs w:val="22"/>
        </w:rPr>
        <w:t>Дръжте флакона здраво върху равната повърхност с едната ръка. С другата ръка натиснете СИЛНО ПРАВО НАДОЛУ пакета с адаптера, докато почувствате, че шипът на адаптера пробива запушалката на флакона и УСЕТИТЕ И ЧУЕТЕ, ЧЕ РЪБЪТ НА АДАПТЕРА БЛОКИРА НА МЯСТО (вижте Диаграма 3). Не натискайте адаптера надолу под ъгъл (вижте Диаграма 4). Важно е шипът на адаптера на флакона да пробие докрай запушалката на флакона.</w:t>
      </w:r>
    </w:p>
    <w:p w14:paraId="1465F787" w14:textId="77777777" w:rsidR="009E74E0" w:rsidRPr="00652EFA" w:rsidRDefault="009E74E0" w:rsidP="009E74E0">
      <w:pPr>
        <w:tabs>
          <w:tab w:val="num" w:pos="567"/>
        </w:tabs>
        <w:ind w:left="567" w:hanging="567"/>
        <w:rPr>
          <w:szCs w:val="22"/>
        </w:rPr>
      </w:pPr>
    </w:p>
    <w:tbl>
      <w:tblPr>
        <w:tblW w:w="0" w:type="auto"/>
        <w:jc w:val="center"/>
        <w:tblLook w:val="0000" w:firstRow="0" w:lastRow="0" w:firstColumn="0" w:lastColumn="0" w:noHBand="0" w:noVBand="0"/>
      </w:tblPr>
      <w:tblGrid>
        <w:gridCol w:w="1950"/>
        <w:gridCol w:w="1955"/>
        <w:gridCol w:w="1955"/>
      </w:tblGrid>
      <w:tr w:rsidR="009E74E0" w14:paraId="724EFE32" w14:textId="77777777" w:rsidTr="005C2F9D">
        <w:trPr>
          <w:jc w:val="center"/>
        </w:trPr>
        <w:tc>
          <w:tcPr>
            <w:tcW w:w="1950" w:type="dxa"/>
          </w:tcPr>
          <w:p w14:paraId="26D5A5D9" w14:textId="77777777" w:rsidR="009E74E0" w:rsidRDefault="009E74E0" w:rsidP="005C2F9D">
            <w:pPr>
              <w:keepNext/>
              <w:jc w:val="center"/>
              <w:rPr>
                <w:u w:val="single"/>
              </w:rPr>
            </w:pPr>
            <w:r>
              <w:rPr>
                <w:u w:val="single"/>
              </w:rPr>
              <w:t>Диаграма 2</w:t>
            </w:r>
          </w:p>
          <w:p w14:paraId="6D484B53" w14:textId="77777777" w:rsidR="009E74E0" w:rsidRDefault="009E74E0" w:rsidP="005C2F9D">
            <w:pPr>
              <w:keepNext/>
              <w:jc w:val="center"/>
            </w:pPr>
          </w:p>
        </w:tc>
        <w:tc>
          <w:tcPr>
            <w:tcW w:w="1951" w:type="dxa"/>
          </w:tcPr>
          <w:p w14:paraId="097E92A9" w14:textId="77777777" w:rsidR="009E74E0" w:rsidRDefault="009E74E0" w:rsidP="005C2F9D">
            <w:pPr>
              <w:keepNext/>
              <w:jc w:val="center"/>
            </w:pPr>
            <w:r>
              <w:rPr>
                <w:u w:val="single"/>
              </w:rPr>
              <w:t>Диаграма 3</w:t>
            </w:r>
          </w:p>
        </w:tc>
        <w:tc>
          <w:tcPr>
            <w:tcW w:w="1951" w:type="dxa"/>
          </w:tcPr>
          <w:p w14:paraId="57CD1943" w14:textId="77777777" w:rsidR="009E74E0" w:rsidRDefault="009E74E0" w:rsidP="005C2F9D">
            <w:pPr>
              <w:keepNext/>
              <w:jc w:val="center"/>
            </w:pPr>
            <w:r>
              <w:rPr>
                <w:u w:val="single"/>
              </w:rPr>
              <w:t>Диаграма 4</w:t>
            </w:r>
          </w:p>
        </w:tc>
      </w:tr>
      <w:tr w:rsidR="009E74E0" w14:paraId="702E06DD" w14:textId="77777777" w:rsidTr="005C2F9D">
        <w:trPr>
          <w:jc w:val="center"/>
        </w:trPr>
        <w:tc>
          <w:tcPr>
            <w:tcW w:w="1950" w:type="dxa"/>
          </w:tcPr>
          <w:p w14:paraId="5B7AC2B7" w14:textId="2C763450" w:rsidR="009E74E0" w:rsidRPr="00500128" w:rsidRDefault="00CC5A66" w:rsidP="005C2F9D">
            <w:pPr>
              <w:keepNext/>
              <w:jc w:val="center"/>
              <w:rPr>
                <w:sz w:val="18"/>
                <w:u w:val="single"/>
              </w:rPr>
            </w:pPr>
            <w:r>
              <w:rPr>
                <w:noProof/>
                <w:lang w:eastAsia="bg-BG"/>
              </w:rPr>
              <w:drawing>
                <wp:inline distT="0" distB="0" distL="0" distR="0" wp14:anchorId="01DFB2EF" wp14:editId="10587466">
                  <wp:extent cx="1069340" cy="10833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9340" cy="1083310"/>
                          </a:xfrm>
                          <a:prstGeom prst="rect">
                            <a:avLst/>
                          </a:prstGeom>
                          <a:noFill/>
                          <a:ln>
                            <a:noFill/>
                          </a:ln>
                        </pic:spPr>
                      </pic:pic>
                    </a:graphicData>
                  </a:graphic>
                </wp:inline>
              </w:drawing>
            </w:r>
          </w:p>
        </w:tc>
        <w:tc>
          <w:tcPr>
            <w:tcW w:w="1951" w:type="dxa"/>
          </w:tcPr>
          <w:p w14:paraId="0F8CDEBE" w14:textId="3131F1C6" w:rsidR="009E74E0" w:rsidRPr="00500128" w:rsidRDefault="00CC5A66" w:rsidP="005C2F9D">
            <w:pPr>
              <w:keepNext/>
              <w:jc w:val="center"/>
              <w:rPr>
                <w:sz w:val="18"/>
                <w:u w:val="single"/>
              </w:rPr>
            </w:pPr>
            <w:r>
              <w:rPr>
                <w:noProof/>
                <w:lang w:eastAsia="bg-BG"/>
              </w:rPr>
              <w:drawing>
                <wp:inline distT="0" distB="0" distL="0" distR="0" wp14:anchorId="7DE01D83" wp14:editId="03D22DC1">
                  <wp:extent cx="1104265" cy="10833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265" cy="1083310"/>
                          </a:xfrm>
                          <a:prstGeom prst="rect">
                            <a:avLst/>
                          </a:prstGeom>
                          <a:noFill/>
                          <a:ln>
                            <a:noFill/>
                          </a:ln>
                        </pic:spPr>
                      </pic:pic>
                    </a:graphicData>
                  </a:graphic>
                </wp:inline>
              </w:drawing>
            </w:r>
          </w:p>
        </w:tc>
        <w:tc>
          <w:tcPr>
            <w:tcW w:w="1951" w:type="dxa"/>
          </w:tcPr>
          <w:p w14:paraId="2A49E6F5" w14:textId="49AFBC0C" w:rsidR="009E74E0" w:rsidRPr="00500128" w:rsidRDefault="00CC5A66" w:rsidP="005C2F9D">
            <w:pPr>
              <w:keepNext/>
              <w:jc w:val="center"/>
              <w:rPr>
                <w:sz w:val="18"/>
                <w:u w:val="single"/>
              </w:rPr>
            </w:pPr>
            <w:r>
              <w:rPr>
                <w:noProof/>
                <w:lang w:eastAsia="bg-BG"/>
              </w:rPr>
              <w:drawing>
                <wp:inline distT="0" distB="0" distL="0" distR="0" wp14:anchorId="19D92E9E" wp14:editId="04E4697E">
                  <wp:extent cx="1104265" cy="10833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265" cy="1083310"/>
                          </a:xfrm>
                          <a:prstGeom prst="rect">
                            <a:avLst/>
                          </a:prstGeom>
                          <a:noFill/>
                          <a:ln>
                            <a:noFill/>
                          </a:ln>
                        </pic:spPr>
                      </pic:pic>
                    </a:graphicData>
                  </a:graphic>
                </wp:inline>
              </w:drawing>
            </w:r>
          </w:p>
        </w:tc>
      </w:tr>
      <w:tr w:rsidR="009E74E0" w14:paraId="5EE402BE" w14:textId="77777777" w:rsidTr="005C2F9D">
        <w:trPr>
          <w:jc w:val="center"/>
        </w:trPr>
        <w:tc>
          <w:tcPr>
            <w:tcW w:w="1950" w:type="dxa"/>
          </w:tcPr>
          <w:p w14:paraId="30CA3F87" w14:textId="77777777" w:rsidR="009E74E0" w:rsidRDefault="009E74E0" w:rsidP="005C2F9D">
            <w:pPr>
              <w:jc w:val="center"/>
            </w:pPr>
          </w:p>
        </w:tc>
        <w:tc>
          <w:tcPr>
            <w:tcW w:w="1951" w:type="dxa"/>
          </w:tcPr>
          <w:p w14:paraId="59F3DF9B" w14:textId="77777777" w:rsidR="009E74E0" w:rsidRDefault="009E74E0" w:rsidP="005C2F9D">
            <w:pPr>
              <w:jc w:val="center"/>
              <w:rPr>
                <w:b/>
                <w:szCs w:val="22"/>
                <w:u w:val="single"/>
              </w:rPr>
            </w:pPr>
            <w:r>
              <w:rPr>
                <w:b/>
                <w:szCs w:val="22"/>
                <w:u w:val="single"/>
              </w:rPr>
              <w:t>ПРАВИЛНО</w:t>
            </w:r>
          </w:p>
        </w:tc>
        <w:tc>
          <w:tcPr>
            <w:tcW w:w="1951" w:type="dxa"/>
          </w:tcPr>
          <w:p w14:paraId="7BD614AC" w14:textId="77777777" w:rsidR="009E74E0" w:rsidRDefault="009E74E0" w:rsidP="005C2F9D">
            <w:pPr>
              <w:jc w:val="center"/>
              <w:rPr>
                <w:b/>
                <w:szCs w:val="22"/>
                <w:u w:val="single"/>
              </w:rPr>
            </w:pPr>
            <w:r>
              <w:rPr>
                <w:b/>
                <w:szCs w:val="22"/>
                <w:u w:val="single"/>
              </w:rPr>
              <w:t>НЕПРАВИЛНО</w:t>
            </w:r>
          </w:p>
        </w:tc>
      </w:tr>
    </w:tbl>
    <w:p w14:paraId="6C4A2164" w14:textId="77777777" w:rsidR="009E74E0" w:rsidRPr="00652EFA" w:rsidRDefault="009E74E0" w:rsidP="009E74E0">
      <w:pPr>
        <w:pStyle w:val="anything"/>
        <w:widowControl/>
        <w:tabs>
          <w:tab w:val="left" w:pos="567"/>
        </w:tabs>
      </w:pPr>
    </w:p>
    <w:p w14:paraId="72EFE885" w14:textId="77777777" w:rsidR="009E74E0" w:rsidRPr="00652EFA" w:rsidRDefault="009E74E0" w:rsidP="00920BDC">
      <w:pPr>
        <w:numPr>
          <w:ilvl w:val="0"/>
          <w:numId w:val="49"/>
        </w:numPr>
        <w:tabs>
          <w:tab w:val="clear" w:pos="360"/>
          <w:tab w:val="num" w:pos="567"/>
        </w:tabs>
        <w:ind w:left="567" w:hanging="567"/>
        <w:rPr>
          <w:szCs w:val="22"/>
        </w:rPr>
      </w:pPr>
      <w:r w:rsidRPr="00652EFA">
        <w:rPr>
          <w:szCs w:val="22"/>
        </w:rPr>
        <w:t>Като държите флакона с една ръка, отстранете пластмасовата опаковка от адаптера на флакона (вижте Диаграма 5).</w:t>
      </w:r>
    </w:p>
    <w:p w14:paraId="78B8256F" w14:textId="77777777" w:rsidR="009E74E0" w:rsidRPr="00652EFA" w:rsidRDefault="009E74E0" w:rsidP="009E74E0">
      <w:pPr>
        <w:tabs>
          <w:tab w:val="num" w:pos="567"/>
        </w:tabs>
        <w:ind w:left="567" w:hanging="567"/>
      </w:pPr>
    </w:p>
    <w:p w14:paraId="4B80FB8D" w14:textId="77777777" w:rsidR="009E74E0" w:rsidRPr="00652EFA" w:rsidRDefault="009E74E0" w:rsidP="009E74E0">
      <w:pPr>
        <w:keepNext/>
        <w:jc w:val="center"/>
        <w:outlineLvl w:val="0"/>
        <w:rPr>
          <w:u w:val="single"/>
        </w:rPr>
      </w:pPr>
      <w:r w:rsidRPr="00652EFA">
        <w:rPr>
          <w:u w:val="single"/>
        </w:rPr>
        <w:t>Диаграма 5</w:t>
      </w:r>
    </w:p>
    <w:p w14:paraId="2E3F1D2D" w14:textId="77777777" w:rsidR="009E74E0" w:rsidRPr="00652EFA" w:rsidRDefault="009E74E0" w:rsidP="009E74E0">
      <w:pPr>
        <w:keepNext/>
        <w:jc w:val="center"/>
        <w:outlineLvl w:val="0"/>
        <w:rPr>
          <w:u w:val="single"/>
        </w:rPr>
      </w:pPr>
    </w:p>
    <w:p w14:paraId="464F0FBA" w14:textId="2E55E1FD" w:rsidR="009E74E0" w:rsidRPr="00652EFA" w:rsidRDefault="00CC5A66" w:rsidP="009E74E0">
      <w:pPr>
        <w:jc w:val="center"/>
        <w:outlineLvl w:val="0"/>
      </w:pPr>
      <w:r>
        <w:rPr>
          <w:noProof/>
          <w:szCs w:val="22"/>
          <w:lang w:eastAsia="bg-BG"/>
        </w:rPr>
        <w:drawing>
          <wp:inline distT="0" distB="0" distL="0" distR="0" wp14:anchorId="3BDE2FE7" wp14:editId="53603ECB">
            <wp:extent cx="1040765" cy="1146810"/>
            <wp:effectExtent l="0" t="0" r="0" b="0"/>
            <wp:docPr id="6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
                      <a:extLst>
                        <a:ext uri="{28A0092B-C50C-407E-A947-70E740481C1C}">
                          <a14:useLocalDpi xmlns:a14="http://schemas.microsoft.com/office/drawing/2010/main" val="0"/>
                        </a:ext>
                      </a:extLst>
                    </a:blip>
                    <a:srcRect b="3107"/>
                    <a:stretch>
                      <a:fillRect/>
                    </a:stretch>
                  </pic:blipFill>
                  <pic:spPr bwMode="auto">
                    <a:xfrm>
                      <a:off x="0" y="0"/>
                      <a:ext cx="1040765" cy="1146810"/>
                    </a:xfrm>
                    <a:prstGeom prst="rect">
                      <a:avLst/>
                    </a:prstGeom>
                    <a:noFill/>
                    <a:ln>
                      <a:noFill/>
                    </a:ln>
                  </pic:spPr>
                </pic:pic>
              </a:graphicData>
            </a:graphic>
          </wp:inline>
        </w:drawing>
      </w:r>
    </w:p>
    <w:p w14:paraId="621B3E3E" w14:textId="77777777" w:rsidR="009E74E0" w:rsidRPr="00652EFA" w:rsidRDefault="009E74E0" w:rsidP="009E74E0"/>
    <w:p w14:paraId="4A2FAB09" w14:textId="77777777" w:rsidR="009E74E0" w:rsidRPr="00652EFA" w:rsidRDefault="009E74E0" w:rsidP="009E74E0">
      <w:pPr>
        <w:tabs>
          <w:tab w:val="left" w:pos="567"/>
        </w:tabs>
        <w:ind w:left="567" w:hanging="567"/>
      </w:pPr>
      <w:r w:rsidRPr="00500128">
        <w:rPr>
          <w:rFonts w:ascii="Symbol" w:hAnsi="Symbol"/>
        </w:rPr>
        <w:t></w:t>
      </w:r>
      <w:r w:rsidRPr="00652EFA">
        <w:tab/>
        <w:t xml:space="preserve">Отстранете предпазното покритие от върха на спринцовката, като счупите бялата капачка по перфорацията. За тази цел хванете пръстена на бялата капачка, като същевременно стиснете края на бялата капачка с другата ръка и го огънете надолу и нагоре, докато се счупи (вижте Диаграма 6). </w:t>
      </w:r>
      <w:r w:rsidRPr="00652EFA">
        <w:rPr>
          <w:b/>
        </w:rPr>
        <w:t>НЕ отстранявайте белия пръстен, който остава на спринцовката.</w:t>
      </w:r>
    </w:p>
    <w:p w14:paraId="21C1624C" w14:textId="77777777" w:rsidR="009E74E0" w:rsidRPr="00652EFA" w:rsidRDefault="009E74E0" w:rsidP="009E74E0"/>
    <w:p w14:paraId="12E4B1EA" w14:textId="77777777" w:rsidR="009E74E0" w:rsidRPr="00652EFA" w:rsidRDefault="009E74E0" w:rsidP="009E74E0">
      <w:pPr>
        <w:keepNext/>
        <w:tabs>
          <w:tab w:val="left" w:pos="567"/>
          <w:tab w:val="left" w:pos="3960"/>
        </w:tabs>
        <w:jc w:val="center"/>
        <w:rPr>
          <w:u w:val="single"/>
        </w:rPr>
      </w:pPr>
      <w:r w:rsidRPr="00652EFA">
        <w:rPr>
          <w:u w:val="single"/>
        </w:rPr>
        <w:lastRenderedPageBreak/>
        <w:t>Диаграма 6</w:t>
      </w:r>
    </w:p>
    <w:p w14:paraId="6A8A093D" w14:textId="77777777" w:rsidR="009E74E0" w:rsidRPr="00652EFA" w:rsidRDefault="009E74E0" w:rsidP="009E74E0">
      <w:pPr>
        <w:keepNext/>
        <w:tabs>
          <w:tab w:val="left" w:pos="567"/>
          <w:tab w:val="left" w:pos="3960"/>
        </w:tabs>
        <w:jc w:val="center"/>
        <w:rPr>
          <w:u w:val="single"/>
        </w:rPr>
      </w:pPr>
    </w:p>
    <w:p w14:paraId="4C9161F2" w14:textId="7453BE68" w:rsidR="009E74E0" w:rsidRPr="00652EFA" w:rsidRDefault="00CC5A66" w:rsidP="009E74E0">
      <w:pPr>
        <w:tabs>
          <w:tab w:val="left" w:pos="567"/>
          <w:tab w:val="left" w:pos="3960"/>
        </w:tabs>
        <w:jc w:val="center"/>
        <w:outlineLvl w:val="0"/>
        <w:rPr>
          <w:u w:val="single"/>
        </w:rPr>
      </w:pPr>
      <w:r>
        <w:rPr>
          <w:noProof/>
          <w:lang w:eastAsia="bg-BG"/>
        </w:rPr>
        <w:drawing>
          <wp:inline distT="0" distB="0" distL="0" distR="0" wp14:anchorId="55E075DA" wp14:editId="68287D17">
            <wp:extent cx="1055370" cy="10972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5370" cy="1097280"/>
                    </a:xfrm>
                    <a:prstGeom prst="rect">
                      <a:avLst/>
                    </a:prstGeom>
                    <a:noFill/>
                    <a:ln>
                      <a:noFill/>
                    </a:ln>
                  </pic:spPr>
                </pic:pic>
              </a:graphicData>
            </a:graphic>
          </wp:inline>
        </w:drawing>
      </w:r>
    </w:p>
    <w:p w14:paraId="00675344" w14:textId="77777777" w:rsidR="009E74E0" w:rsidRPr="00652EFA" w:rsidRDefault="009E74E0" w:rsidP="009E74E0">
      <w:pPr>
        <w:tabs>
          <w:tab w:val="left" w:pos="567"/>
          <w:tab w:val="left" w:pos="3960"/>
        </w:tabs>
        <w:jc w:val="center"/>
        <w:outlineLvl w:val="0"/>
        <w:rPr>
          <w:u w:val="single"/>
        </w:rPr>
      </w:pPr>
    </w:p>
    <w:p w14:paraId="16F1FCB8" w14:textId="77777777" w:rsidR="009E74E0" w:rsidRPr="00652EFA" w:rsidRDefault="009E74E0" w:rsidP="009E74E0">
      <w:pPr>
        <w:tabs>
          <w:tab w:val="left" w:pos="567"/>
        </w:tabs>
        <w:ind w:left="567" w:hanging="567"/>
      </w:pPr>
      <w:r w:rsidRPr="00500128">
        <w:rPr>
          <w:rFonts w:ascii="Symbol" w:hAnsi="Symbol"/>
        </w:rPr>
        <w:t></w:t>
      </w:r>
      <w:r w:rsidRPr="00652EFA">
        <w:tab/>
        <w:t>Не използвайте спринцовката, ако перфорацията между върха и пръстена е вече нарушена. Започнете отново с друго гнездо с доза.</w:t>
      </w:r>
    </w:p>
    <w:p w14:paraId="5C78EE58" w14:textId="77777777" w:rsidR="009E74E0" w:rsidRPr="00652EFA" w:rsidRDefault="009E74E0" w:rsidP="009E74E0">
      <w:pPr>
        <w:tabs>
          <w:tab w:val="left" w:pos="567"/>
        </w:tabs>
        <w:ind w:left="567" w:hanging="567"/>
      </w:pPr>
      <w:r w:rsidRPr="00500128">
        <w:rPr>
          <w:rFonts w:ascii="Symbol" w:hAnsi="Symbol"/>
        </w:rPr>
        <w:t></w:t>
      </w:r>
      <w:r w:rsidRPr="00652EFA">
        <w:tab/>
        <w:t>Като държите стъкления цилиндър на спринцовката (а не белия пръстен) в едната ръка и адаптера на флакона (а не самия флакон) в другата, съединете спринцовката и адаптера на флакона, като вкарате върха в отвора и завъртите в посока на часовниковата стрелка до крайно положение (вижте Диаграма 7).</w:t>
      </w:r>
    </w:p>
    <w:p w14:paraId="265C8376" w14:textId="77777777" w:rsidR="009E74E0" w:rsidRPr="00652EFA" w:rsidRDefault="009E74E0" w:rsidP="009E74E0">
      <w:pPr>
        <w:tabs>
          <w:tab w:val="left" w:pos="567"/>
        </w:tabs>
      </w:pPr>
    </w:p>
    <w:p w14:paraId="462C1B96" w14:textId="77777777" w:rsidR="009E74E0" w:rsidRPr="00652EFA" w:rsidRDefault="009E74E0" w:rsidP="009E74E0">
      <w:pPr>
        <w:keepNext/>
        <w:jc w:val="center"/>
        <w:outlineLvl w:val="0"/>
        <w:rPr>
          <w:u w:val="single"/>
        </w:rPr>
      </w:pPr>
      <w:r w:rsidRPr="00652EFA">
        <w:rPr>
          <w:u w:val="single"/>
        </w:rPr>
        <w:t>Диаграма 7</w:t>
      </w:r>
    </w:p>
    <w:p w14:paraId="252B1B8A" w14:textId="77777777" w:rsidR="009E74E0" w:rsidRPr="00652EFA" w:rsidRDefault="009E74E0" w:rsidP="009E74E0">
      <w:pPr>
        <w:keepNext/>
        <w:jc w:val="center"/>
        <w:outlineLvl w:val="0"/>
        <w:rPr>
          <w:u w:val="single"/>
        </w:rPr>
      </w:pPr>
    </w:p>
    <w:p w14:paraId="01CC5301" w14:textId="5C1283FB" w:rsidR="009E74E0" w:rsidRPr="00652EFA" w:rsidRDefault="00CC5A66" w:rsidP="009E74E0">
      <w:pPr>
        <w:tabs>
          <w:tab w:val="left" w:pos="567"/>
          <w:tab w:val="num" w:pos="930"/>
          <w:tab w:val="left" w:pos="1080"/>
        </w:tabs>
        <w:jc w:val="center"/>
        <w:outlineLvl w:val="0"/>
      </w:pPr>
      <w:r>
        <w:rPr>
          <w:noProof/>
          <w:lang w:eastAsia="bg-BG"/>
        </w:rPr>
        <w:drawing>
          <wp:inline distT="0" distB="0" distL="0" distR="0" wp14:anchorId="1F160A3C" wp14:editId="57EA8C3A">
            <wp:extent cx="1125220" cy="1146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5220" cy="1146810"/>
                    </a:xfrm>
                    <a:prstGeom prst="rect">
                      <a:avLst/>
                    </a:prstGeom>
                    <a:noFill/>
                    <a:ln>
                      <a:noFill/>
                    </a:ln>
                  </pic:spPr>
                </pic:pic>
              </a:graphicData>
            </a:graphic>
          </wp:inline>
        </w:drawing>
      </w:r>
    </w:p>
    <w:p w14:paraId="169906FC" w14:textId="77777777" w:rsidR="009E74E0" w:rsidRPr="00652EFA" w:rsidRDefault="009E74E0" w:rsidP="009E74E0">
      <w:pPr>
        <w:tabs>
          <w:tab w:val="left" w:pos="567"/>
          <w:tab w:val="num" w:pos="930"/>
          <w:tab w:val="left" w:pos="1080"/>
        </w:tabs>
        <w:jc w:val="center"/>
        <w:outlineLvl w:val="0"/>
        <w:rPr>
          <w:b/>
        </w:rPr>
      </w:pPr>
    </w:p>
    <w:p w14:paraId="07ADBF2E" w14:textId="77777777" w:rsidR="009E74E0" w:rsidRPr="00755430" w:rsidRDefault="009E74E0" w:rsidP="009E74E0">
      <w:pPr>
        <w:keepNext/>
        <w:tabs>
          <w:tab w:val="left" w:pos="567"/>
          <w:tab w:val="left" w:pos="1080"/>
        </w:tabs>
        <w:rPr>
          <w:b/>
          <w:szCs w:val="22"/>
        </w:rPr>
      </w:pPr>
      <w:r w:rsidRPr="00755430">
        <w:rPr>
          <w:b/>
          <w:szCs w:val="22"/>
        </w:rPr>
        <w:t>г.</w:t>
      </w:r>
      <w:r w:rsidRPr="00755430">
        <w:rPr>
          <w:b/>
          <w:szCs w:val="22"/>
        </w:rPr>
        <w:tab/>
        <w:t>Прибавяне на разтворител</w:t>
      </w:r>
    </w:p>
    <w:p w14:paraId="2F8BF2B9" w14:textId="77777777" w:rsidR="009E74E0" w:rsidRPr="00652EFA" w:rsidRDefault="009E74E0" w:rsidP="009E74E0">
      <w:pPr>
        <w:keepNext/>
      </w:pPr>
    </w:p>
    <w:p w14:paraId="26EB60BA" w14:textId="77777777" w:rsidR="009E74E0" w:rsidRPr="00652EFA" w:rsidRDefault="009E74E0" w:rsidP="009E74E0">
      <w:pPr>
        <w:tabs>
          <w:tab w:val="left" w:pos="567"/>
        </w:tabs>
        <w:ind w:left="567" w:hanging="567"/>
      </w:pPr>
      <w:r w:rsidRPr="00500128">
        <w:rPr>
          <w:rFonts w:ascii="Symbol" w:hAnsi="Symbol"/>
        </w:rPr>
        <w:t></w:t>
      </w:r>
      <w:r w:rsidRPr="00652EFA">
        <w:tab/>
        <w:t xml:space="preserve">Като държите флакона изправен върху равната повърхност, натиснете буталото </w:t>
      </w:r>
      <w:r w:rsidRPr="00652EFA">
        <w:rPr>
          <w:b/>
        </w:rPr>
        <w:t>МНОГО БАВНО</w:t>
      </w:r>
      <w:r w:rsidRPr="00652EFA">
        <w:t xml:space="preserve">, докато всичкият разтворител е във флакона. Това ще намали запенването (обилните мехурчета) (вижте Диаграма 8). </w:t>
      </w:r>
    </w:p>
    <w:p w14:paraId="2EEA77EB" w14:textId="77777777" w:rsidR="009E74E0" w:rsidRPr="00652EFA" w:rsidRDefault="009E74E0" w:rsidP="009E74E0">
      <w:pPr>
        <w:tabs>
          <w:tab w:val="left" w:pos="567"/>
        </w:tabs>
        <w:ind w:left="567" w:hanging="567"/>
      </w:pPr>
      <w:r w:rsidRPr="00500128">
        <w:rPr>
          <w:rFonts w:ascii="Symbol" w:hAnsi="Symbol"/>
        </w:rPr>
        <w:t></w:t>
      </w:r>
      <w:r w:rsidRPr="00652EFA">
        <w:tab/>
        <w:t>След като разтворителят се прибави към дозата Enbrel, буталото може да се изтегли само нагоре. Това се дължи на въздушното налягане и не бива да Ви притеснява.</w:t>
      </w:r>
    </w:p>
    <w:p w14:paraId="74073C9F" w14:textId="77777777" w:rsidR="009E74E0" w:rsidRPr="00652EFA" w:rsidRDefault="009E74E0" w:rsidP="009E74E0">
      <w:pPr>
        <w:tabs>
          <w:tab w:val="left" w:pos="567"/>
          <w:tab w:val="left" w:pos="1080"/>
        </w:tabs>
        <w:jc w:val="center"/>
        <w:outlineLvl w:val="0"/>
        <w:rPr>
          <w:u w:val="single"/>
        </w:rPr>
      </w:pPr>
    </w:p>
    <w:p w14:paraId="54ADA030" w14:textId="77777777" w:rsidR="009E74E0" w:rsidRPr="00652EFA" w:rsidRDefault="009E74E0" w:rsidP="009E74E0">
      <w:pPr>
        <w:keepNext/>
        <w:tabs>
          <w:tab w:val="left" w:pos="567"/>
          <w:tab w:val="left" w:pos="1080"/>
        </w:tabs>
        <w:jc w:val="center"/>
        <w:outlineLvl w:val="0"/>
        <w:rPr>
          <w:u w:val="single"/>
        </w:rPr>
      </w:pPr>
      <w:r w:rsidRPr="00652EFA">
        <w:rPr>
          <w:u w:val="single"/>
        </w:rPr>
        <w:t>Диаграма 8</w:t>
      </w:r>
    </w:p>
    <w:p w14:paraId="23E7382B" w14:textId="77777777" w:rsidR="009E74E0" w:rsidRPr="00652EFA" w:rsidRDefault="009E74E0" w:rsidP="009E74E0">
      <w:pPr>
        <w:keepNext/>
        <w:tabs>
          <w:tab w:val="left" w:pos="567"/>
          <w:tab w:val="left" w:pos="1080"/>
        </w:tabs>
        <w:jc w:val="center"/>
        <w:outlineLvl w:val="0"/>
        <w:rPr>
          <w:u w:val="single"/>
        </w:rPr>
      </w:pPr>
    </w:p>
    <w:p w14:paraId="78627E38" w14:textId="4870B434" w:rsidR="009E74E0" w:rsidRPr="00652EFA" w:rsidRDefault="00CC5A66" w:rsidP="009E74E0">
      <w:pPr>
        <w:tabs>
          <w:tab w:val="left" w:pos="567"/>
          <w:tab w:val="left" w:pos="1080"/>
        </w:tabs>
        <w:jc w:val="center"/>
        <w:outlineLvl w:val="0"/>
        <w:rPr>
          <w:u w:val="single"/>
        </w:rPr>
      </w:pPr>
      <w:r>
        <w:rPr>
          <w:noProof/>
          <w:lang w:eastAsia="bg-BG"/>
        </w:rPr>
        <w:drawing>
          <wp:inline distT="0" distB="0" distL="0" distR="0" wp14:anchorId="2B9351B3" wp14:editId="7A27157F">
            <wp:extent cx="1125220" cy="11252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p w14:paraId="759117D0" w14:textId="77777777" w:rsidR="009E74E0" w:rsidRPr="00652EFA" w:rsidRDefault="009E74E0" w:rsidP="009E74E0">
      <w:pPr>
        <w:tabs>
          <w:tab w:val="left" w:pos="567"/>
          <w:tab w:val="left" w:pos="1080"/>
        </w:tabs>
        <w:jc w:val="center"/>
      </w:pPr>
    </w:p>
    <w:p w14:paraId="5A4B6EF0" w14:textId="77777777" w:rsidR="009E74E0" w:rsidRPr="00652EFA" w:rsidRDefault="009E74E0" w:rsidP="009E74E0">
      <w:pPr>
        <w:tabs>
          <w:tab w:val="left" w:pos="567"/>
        </w:tabs>
        <w:ind w:left="567" w:hanging="567"/>
      </w:pPr>
      <w:r w:rsidRPr="00500128">
        <w:rPr>
          <w:rFonts w:ascii="Symbol" w:hAnsi="Symbol"/>
        </w:rPr>
        <w:t></w:t>
      </w:r>
      <w:r w:rsidRPr="00652EFA">
        <w:tab/>
        <w:t xml:space="preserve">Докато спринцовката все още е съединена, внимателно завъртете флакона няколко пъти, за да се разтвори прахът (вижте Диаграма 9). </w:t>
      </w:r>
      <w:r w:rsidRPr="00652EFA">
        <w:rPr>
          <w:b/>
        </w:rPr>
        <w:t xml:space="preserve">НЕ </w:t>
      </w:r>
      <w:r w:rsidRPr="00652EFA">
        <w:t>разклащайте флакона. Изчакайте, докато се разтвори цялото количество прах (обикновено по-малко от 10 минути). Разтворът трябва да бъде бистър и безцветен</w:t>
      </w:r>
      <w:r>
        <w:t xml:space="preserve"> до бледожълт или бледокафяв</w:t>
      </w:r>
      <w:r w:rsidRPr="00652EFA">
        <w:t xml:space="preserve">, без никакви бучици, люспи или частици. Може да остане известно количество бяла пяна във флакона – това е нормално. </w:t>
      </w:r>
      <w:r w:rsidRPr="00652EFA">
        <w:rPr>
          <w:b/>
        </w:rPr>
        <w:t>НЕ</w:t>
      </w:r>
      <w:r w:rsidRPr="00652EFA">
        <w:t xml:space="preserve"> използвайте Enbrel, ако цялото количество прах във флакона не се разтвори в рамките на 10 минути. Започнете отново с друго гнездо с доза. </w:t>
      </w:r>
      <w:r w:rsidRPr="00652EFA">
        <w:br/>
      </w:r>
    </w:p>
    <w:p w14:paraId="1AEBC814" w14:textId="77777777" w:rsidR="009E74E0" w:rsidRPr="00652EFA" w:rsidRDefault="009E74E0" w:rsidP="009E74E0">
      <w:pPr>
        <w:keepNext/>
        <w:tabs>
          <w:tab w:val="left" w:pos="567"/>
          <w:tab w:val="left" w:pos="3960"/>
        </w:tabs>
        <w:jc w:val="center"/>
        <w:outlineLvl w:val="0"/>
        <w:rPr>
          <w:u w:val="single"/>
        </w:rPr>
      </w:pPr>
      <w:r w:rsidRPr="00652EFA">
        <w:rPr>
          <w:u w:val="single"/>
        </w:rPr>
        <w:lastRenderedPageBreak/>
        <w:t>Диаграма 9</w:t>
      </w:r>
    </w:p>
    <w:p w14:paraId="62676767" w14:textId="77777777" w:rsidR="009E74E0" w:rsidRPr="00652EFA" w:rsidRDefault="009E74E0" w:rsidP="009E74E0">
      <w:pPr>
        <w:keepNext/>
        <w:tabs>
          <w:tab w:val="left" w:pos="567"/>
          <w:tab w:val="left" w:pos="3960"/>
        </w:tabs>
        <w:jc w:val="center"/>
        <w:outlineLvl w:val="0"/>
        <w:rPr>
          <w:u w:val="single"/>
        </w:rPr>
      </w:pPr>
    </w:p>
    <w:p w14:paraId="33F6C6D7" w14:textId="635EECAF" w:rsidR="009E74E0" w:rsidRPr="00652EFA" w:rsidRDefault="00CC5A66" w:rsidP="009E74E0">
      <w:pPr>
        <w:tabs>
          <w:tab w:val="left" w:pos="567"/>
          <w:tab w:val="left" w:pos="3960"/>
        </w:tabs>
        <w:jc w:val="center"/>
        <w:outlineLvl w:val="0"/>
        <w:rPr>
          <w:u w:val="single"/>
        </w:rPr>
      </w:pPr>
      <w:r>
        <w:rPr>
          <w:noProof/>
          <w:lang w:eastAsia="bg-BG"/>
        </w:rPr>
        <w:drawing>
          <wp:inline distT="0" distB="0" distL="0" distR="0" wp14:anchorId="4DB218D1" wp14:editId="6EE50788">
            <wp:extent cx="1125220" cy="11042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5220" cy="1104265"/>
                    </a:xfrm>
                    <a:prstGeom prst="rect">
                      <a:avLst/>
                    </a:prstGeom>
                    <a:noFill/>
                    <a:ln>
                      <a:noFill/>
                    </a:ln>
                  </pic:spPr>
                </pic:pic>
              </a:graphicData>
            </a:graphic>
          </wp:inline>
        </w:drawing>
      </w:r>
    </w:p>
    <w:p w14:paraId="1D36F994" w14:textId="77777777" w:rsidR="009E74E0" w:rsidRPr="00652EFA" w:rsidRDefault="009E74E0" w:rsidP="009E74E0">
      <w:pPr>
        <w:tabs>
          <w:tab w:val="left" w:pos="567"/>
          <w:tab w:val="left" w:pos="1080"/>
        </w:tabs>
        <w:jc w:val="center"/>
        <w:rPr>
          <w:b/>
        </w:rPr>
      </w:pPr>
    </w:p>
    <w:p w14:paraId="61116394" w14:textId="77777777" w:rsidR="009E74E0" w:rsidRPr="00755430" w:rsidRDefault="009E74E0" w:rsidP="009E74E0">
      <w:pPr>
        <w:keepNext/>
        <w:tabs>
          <w:tab w:val="left" w:pos="567"/>
          <w:tab w:val="left" w:pos="1080"/>
        </w:tabs>
        <w:rPr>
          <w:b/>
          <w:szCs w:val="22"/>
        </w:rPr>
      </w:pPr>
      <w:r w:rsidRPr="00755430">
        <w:rPr>
          <w:b/>
          <w:szCs w:val="22"/>
        </w:rPr>
        <w:t>д.</w:t>
      </w:r>
      <w:r w:rsidRPr="00755430">
        <w:rPr>
          <w:b/>
          <w:szCs w:val="22"/>
        </w:rPr>
        <w:tab/>
        <w:t>Изтегляне на разтвора Enbrel от флакона</w:t>
      </w:r>
    </w:p>
    <w:p w14:paraId="7326032C" w14:textId="77777777" w:rsidR="009E74E0" w:rsidRPr="00652EFA" w:rsidRDefault="009E74E0" w:rsidP="009E74E0">
      <w:pPr>
        <w:keepNext/>
        <w:tabs>
          <w:tab w:val="left" w:pos="567"/>
          <w:tab w:val="left" w:pos="1080"/>
        </w:tabs>
        <w:rPr>
          <w:b/>
        </w:rPr>
      </w:pPr>
    </w:p>
    <w:p w14:paraId="1454AA18" w14:textId="731FEE28" w:rsidR="009E74E0" w:rsidRPr="00652EFA" w:rsidRDefault="009E74E0" w:rsidP="00920BDC">
      <w:pPr>
        <w:keepNext/>
        <w:numPr>
          <w:ilvl w:val="0"/>
          <w:numId w:val="49"/>
        </w:numPr>
        <w:tabs>
          <w:tab w:val="clear" w:pos="360"/>
          <w:tab w:val="left" w:pos="567"/>
        </w:tabs>
        <w:ind w:left="567" w:hanging="567"/>
      </w:pPr>
      <w:r w:rsidRPr="00652EFA">
        <w:t>Лекарят или неговия</w:t>
      </w:r>
      <w:r w:rsidR="00556C46">
        <w:t>т</w:t>
      </w:r>
      <w:r w:rsidRPr="00652EFA">
        <w:t>/нейния</w:t>
      </w:r>
      <w:r w:rsidR="00556C46">
        <w:t>т</w:t>
      </w:r>
      <w:r w:rsidRPr="00652EFA">
        <w:t xml:space="preserve"> асистент трябва да Ви даде инструкции за</w:t>
      </w:r>
      <w:r w:rsidRPr="00652EFA">
        <w:rPr>
          <w:b/>
        </w:rPr>
        <w:t xml:space="preserve"> </w:t>
      </w:r>
      <w:r w:rsidRPr="00652EFA">
        <w:t>необходимото  количество разтвор, което трябва да бъде изтеглено от флакона. Ако лекарят не Ви е инструктирал, моля</w:t>
      </w:r>
      <w:r>
        <w:t>,</w:t>
      </w:r>
      <w:r w:rsidRPr="00652EFA">
        <w:t xml:space="preserve"> свържете се с него.</w:t>
      </w:r>
    </w:p>
    <w:p w14:paraId="0F0E1EFB" w14:textId="77777777" w:rsidR="009E74E0" w:rsidRPr="00652EFA" w:rsidRDefault="009E74E0" w:rsidP="009E74E0">
      <w:pPr>
        <w:tabs>
          <w:tab w:val="left" w:pos="567"/>
        </w:tabs>
        <w:ind w:left="567" w:hanging="567"/>
        <w:rPr>
          <w:b/>
        </w:rPr>
      </w:pPr>
      <w:r w:rsidRPr="00500128">
        <w:rPr>
          <w:rFonts w:ascii="Symbol" w:hAnsi="Symbol"/>
        </w:rPr>
        <w:t></w:t>
      </w:r>
      <w:r w:rsidRPr="00652EFA">
        <w:tab/>
        <w:t>Докато спринцовката все още е съединена с флакона и адаптера на флакона, задръжте флакона в обърнато положение на нивото на очите. Изтласкайте буталото докрай в спринцовката (вижте Диаграма 10).</w:t>
      </w:r>
    </w:p>
    <w:p w14:paraId="2BC748DE" w14:textId="77777777" w:rsidR="009E74E0" w:rsidRPr="00652EFA" w:rsidRDefault="009E74E0" w:rsidP="009E74E0">
      <w:pPr>
        <w:pStyle w:val="dunjalist"/>
        <w:tabs>
          <w:tab w:val="left" w:pos="567"/>
          <w:tab w:val="left" w:pos="1080"/>
        </w:tabs>
        <w:spacing w:after="0"/>
        <w:rPr>
          <w:rFonts w:ascii="Times New Roman" w:hAnsi="Times New Roman"/>
        </w:rPr>
      </w:pPr>
    </w:p>
    <w:p w14:paraId="174343A5" w14:textId="77777777" w:rsidR="009E74E0" w:rsidRPr="00652EFA" w:rsidRDefault="009E74E0" w:rsidP="009E74E0">
      <w:pPr>
        <w:keepNext/>
        <w:tabs>
          <w:tab w:val="left" w:pos="567"/>
          <w:tab w:val="left" w:pos="3960"/>
        </w:tabs>
        <w:jc w:val="center"/>
        <w:outlineLvl w:val="0"/>
        <w:rPr>
          <w:u w:val="single"/>
        </w:rPr>
      </w:pPr>
      <w:r w:rsidRPr="00652EFA">
        <w:rPr>
          <w:u w:val="single"/>
        </w:rPr>
        <w:t>Диаграма 10</w:t>
      </w:r>
    </w:p>
    <w:p w14:paraId="0A86C000" w14:textId="77777777" w:rsidR="009E74E0" w:rsidRPr="00652EFA" w:rsidRDefault="009E74E0" w:rsidP="009E74E0">
      <w:pPr>
        <w:keepNext/>
        <w:tabs>
          <w:tab w:val="left" w:pos="567"/>
          <w:tab w:val="left" w:pos="1080"/>
        </w:tabs>
        <w:rPr>
          <w:b/>
        </w:rPr>
      </w:pPr>
    </w:p>
    <w:p w14:paraId="6E80762C" w14:textId="2A0F4B75" w:rsidR="009E74E0" w:rsidRPr="00652EFA" w:rsidRDefault="00CC5A66" w:rsidP="009E74E0">
      <w:pPr>
        <w:tabs>
          <w:tab w:val="left" w:pos="567"/>
          <w:tab w:val="left" w:pos="1080"/>
        </w:tabs>
        <w:jc w:val="center"/>
      </w:pPr>
      <w:r>
        <w:rPr>
          <w:noProof/>
          <w:lang w:eastAsia="bg-BG"/>
        </w:rPr>
        <w:drawing>
          <wp:inline distT="0" distB="0" distL="0" distR="0" wp14:anchorId="446EED22" wp14:editId="0C9422FF">
            <wp:extent cx="1132205" cy="1111250"/>
            <wp:effectExtent l="0" t="0" r="0" b="0"/>
            <wp:docPr id="72" name="Picture 2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2205" cy="1111250"/>
                    </a:xfrm>
                    <a:prstGeom prst="rect">
                      <a:avLst/>
                    </a:prstGeom>
                    <a:noFill/>
                    <a:ln>
                      <a:noFill/>
                    </a:ln>
                  </pic:spPr>
                </pic:pic>
              </a:graphicData>
            </a:graphic>
          </wp:inline>
        </w:drawing>
      </w:r>
    </w:p>
    <w:p w14:paraId="51425C56" w14:textId="77777777" w:rsidR="009E74E0" w:rsidRPr="00652EFA" w:rsidRDefault="009E74E0" w:rsidP="009E74E0">
      <w:pPr>
        <w:tabs>
          <w:tab w:val="left" w:pos="567"/>
          <w:tab w:val="left" w:pos="1080"/>
        </w:tabs>
        <w:rPr>
          <w:b/>
        </w:rPr>
      </w:pPr>
    </w:p>
    <w:p w14:paraId="79DD2DE0" w14:textId="77777777" w:rsidR="009E74E0" w:rsidRPr="00652EFA" w:rsidRDefault="009E74E0" w:rsidP="009E74E0">
      <w:pPr>
        <w:tabs>
          <w:tab w:val="left" w:pos="567"/>
        </w:tabs>
        <w:ind w:left="567" w:hanging="567"/>
        <w:rPr>
          <w:b/>
        </w:rPr>
      </w:pPr>
      <w:r w:rsidRPr="00500128">
        <w:rPr>
          <w:rFonts w:ascii="Symbol" w:hAnsi="Symbol"/>
        </w:rPr>
        <w:t></w:t>
      </w:r>
      <w:r w:rsidRPr="00652EFA">
        <w:tab/>
        <w:t>След това бавно изтеглете буталото обратно, за да изтеглите течността в спринцовката (вижте Диаграма 11). Вземете само частта от течността, която е указана от лекаря на Вашето дете. След като изтеглите дозата Enbrel от флакона, в спринцовката може да остане малко въздух. Не се притеснявайте, тъй като ще го отстраните на по-късен етап.</w:t>
      </w:r>
    </w:p>
    <w:p w14:paraId="3535D406" w14:textId="77777777" w:rsidR="009E74E0" w:rsidRPr="00652EFA" w:rsidRDefault="009E74E0" w:rsidP="009E74E0">
      <w:pPr>
        <w:tabs>
          <w:tab w:val="left" w:pos="567"/>
          <w:tab w:val="left" w:pos="1080"/>
        </w:tabs>
        <w:rPr>
          <w:b/>
        </w:rPr>
      </w:pPr>
    </w:p>
    <w:p w14:paraId="6D13C883" w14:textId="77777777" w:rsidR="009E74E0" w:rsidRPr="00652EFA" w:rsidRDefault="009E74E0" w:rsidP="009E74E0">
      <w:pPr>
        <w:keepNext/>
        <w:tabs>
          <w:tab w:val="left" w:pos="567"/>
          <w:tab w:val="left" w:pos="3960"/>
        </w:tabs>
        <w:jc w:val="center"/>
        <w:outlineLvl w:val="0"/>
        <w:rPr>
          <w:u w:val="single"/>
        </w:rPr>
      </w:pPr>
      <w:r w:rsidRPr="00652EFA">
        <w:rPr>
          <w:u w:val="single"/>
        </w:rPr>
        <w:t>Диаграма 11</w:t>
      </w:r>
    </w:p>
    <w:p w14:paraId="2B003DBB" w14:textId="77777777" w:rsidR="009E74E0" w:rsidRPr="00652EFA" w:rsidRDefault="009E74E0" w:rsidP="009E74E0">
      <w:pPr>
        <w:keepNext/>
        <w:tabs>
          <w:tab w:val="left" w:pos="567"/>
          <w:tab w:val="left" w:pos="3960"/>
        </w:tabs>
        <w:jc w:val="center"/>
        <w:outlineLvl w:val="0"/>
        <w:rPr>
          <w:u w:val="single"/>
        </w:rPr>
      </w:pPr>
    </w:p>
    <w:p w14:paraId="434CF764" w14:textId="2453B2BC" w:rsidR="009E74E0" w:rsidRPr="00652EFA" w:rsidRDefault="00CC5A66" w:rsidP="009E74E0">
      <w:pPr>
        <w:pStyle w:val="dunjalist"/>
        <w:spacing w:after="0"/>
        <w:jc w:val="center"/>
        <w:rPr>
          <w:rFonts w:ascii="Times New Roman" w:hAnsi="Times New Roman"/>
        </w:rPr>
      </w:pPr>
      <w:r>
        <w:rPr>
          <w:rFonts w:ascii="Times New Roman" w:hAnsi="Times New Roman"/>
          <w:noProof/>
          <w:lang w:eastAsia="bg-BG"/>
        </w:rPr>
        <w:drawing>
          <wp:inline distT="0" distB="0" distL="0" distR="0" wp14:anchorId="6E8BF7B5" wp14:editId="286ACD53">
            <wp:extent cx="1125220" cy="11252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p w14:paraId="7ABB839A" w14:textId="77777777" w:rsidR="009E74E0" w:rsidRPr="00652EFA" w:rsidRDefault="009E74E0" w:rsidP="009E74E0">
      <w:pPr>
        <w:tabs>
          <w:tab w:val="left" w:pos="567"/>
          <w:tab w:val="left" w:pos="1080"/>
          <w:tab w:val="left" w:pos="3960"/>
        </w:tabs>
        <w:rPr>
          <w:b/>
        </w:rPr>
      </w:pPr>
    </w:p>
    <w:p w14:paraId="06B4A7B4" w14:textId="77777777" w:rsidR="009E74E0" w:rsidRPr="00652EFA" w:rsidRDefault="009E74E0" w:rsidP="009E74E0">
      <w:pPr>
        <w:tabs>
          <w:tab w:val="left" w:pos="567"/>
        </w:tabs>
        <w:ind w:left="567" w:hanging="567"/>
        <w:rPr>
          <w:b/>
        </w:rPr>
      </w:pPr>
      <w:r w:rsidRPr="00500128">
        <w:rPr>
          <w:rFonts w:ascii="Symbol" w:hAnsi="Symbol"/>
        </w:rPr>
        <w:t></w:t>
      </w:r>
      <w:r w:rsidRPr="00652EFA">
        <w:tab/>
        <w:t>Като държите флакона обърнат обратно, отвийте спринцовката от адаптера на флакона, като я завъртите в посока обратна на часовниковата стрелка (вижте Диаграма 12).</w:t>
      </w:r>
    </w:p>
    <w:p w14:paraId="5B926880" w14:textId="77777777" w:rsidR="009E74E0" w:rsidRPr="00652EFA" w:rsidRDefault="009E74E0" w:rsidP="009E74E0">
      <w:pPr>
        <w:tabs>
          <w:tab w:val="left" w:pos="567"/>
          <w:tab w:val="left" w:pos="1080"/>
        </w:tabs>
      </w:pPr>
    </w:p>
    <w:p w14:paraId="1ABFD49D" w14:textId="77777777" w:rsidR="009E74E0" w:rsidRPr="00652EFA" w:rsidRDefault="009E74E0" w:rsidP="009E74E0">
      <w:pPr>
        <w:keepNext/>
        <w:jc w:val="center"/>
        <w:outlineLvl w:val="0"/>
        <w:rPr>
          <w:u w:val="single"/>
        </w:rPr>
      </w:pPr>
      <w:r w:rsidRPr="00652EFA">
        <w:rPr>
          <w:u w:val="single"/>
        </w:rPr>
        <w:t>Диаграма 12</w:t>
      </w:r>
    </w:p>
    <w:p w14:paraId="4C4C43E8" w14:textId="77777777" w:rsidR="009E74E0" w:rsidRPr="00652EFA" w:rsidRDefault="009E74E0" w:rsidP="009E74E0">
      <w:pPr>
        <w:keepNext/>
        <w:jc w:val="center"/>
        <w:outlineLvl w:val="0"/>
        <w:rPr>
          <w:u w:val="single"/>
        </w:rPr>
      </w:pPr>
    </w:p>
    <w:p w14:paraId="24D5EFF4" w14:textId="1FDCF935" w:rsidR="009E74E0" w:rsidRPr="00652EFA" w:rsidRDefault="00CC5A66" w:rsidP="009E74E0">
      <w:pPr>
        <w:jc w:val="center"/>
        <w:outlineLvl w:val="0"/>
        <w:rPr>
          <w:u w:val="single"/>
        </w:rPr>
      </w:pPr>
      <w:r>
        <w:rPr>
          <w:noProof/>
          <w:lang w:eastAsia="bg-BG"/>
        </w:rPr>
        <w:drawing>
          <wp:inline distT="0" distB="0" distL="0" distR="0" wp14:anchorId="0AAACA1A" wp14:editId="25393CC4">
            <wp:extent cx="1104265" cy="11252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265" cy="1125220"/>
                    </a:xfrm>
                    <a:prstGeom prst="rect">
                      <a:avLst/>
                    </a:prstGeom>
                    <a:noFill/>
                    <a:ln>
                      <a:noFill/>
                    </a:ln>
                  </pic:spPr>
                </pic:pic>
              </a:graphicData>
            </a:graphic>
          </wp:inline>
        </w:drawing>
      </w:r>
    </w:p>
    <w:p w14:paraId="3E6320DC" w14:textId="77777777" w:rsidR="009E74E0" w:rsidRPr="00652EFA" w:rsidRDefault="009E74E0" w:rsidP="009E74E0">
      <w:pPr>
        <w:jc w:val="center"/>
        <w:outlineLvl w:val="0"/>
        <w:rPr>
          <w:u w:val="single"/>
        </w:rPr>
      </w:pPr>
    </w:p>
    <w:p w14:paraId="7BF05AC1" w14:textId="77777777" w:rsidR="009E74E0" w:rsidRPr="00652EFA" w:rsidRDefault="009E74E0" w:rsidP="009E74E0">
      <w:pPr>
        <w:tabs>
          <w:tab w:val="left" w:pos="567"/>
        </w:tabs>
        <w:ind w:left="567" w:hanging="567"/>
        <w:rPr>
          <w:b/>
        </w:rPr>
      </w:pPr>
      <w:r w:rsidRPr="00500128">
        <w:rPr>
          <w:rFonts w:ascii="Symbol" w:hAnsi="Symbol"/>
        </w:rPr>
        <w:lastRenderedPageBreak/>
        <w:t></w:t>
      </w:r>
      <w:r w:rsidRPr="00652EFA">
        <w:tab/>
        <w:t>Поставете напълнената спринцовка върху чистата, равна повърхност. Уверете се, че върхът не докосва нищо. Внимавайте да не натискате буталото.</w:t>
      </w:r>
    </w:p>
    <w:p w14:paraId="4ED69F37" w14:textId="77777777" w:rsidR="009E74E0" w:rsidRPr="00652EFA" w:rsidRDefault="009E74E0" w:rsidP="009E74E0">
      <w:pPr>
        <w:jc w:val="center"/>
        <w:outlineLvl w:val="0"/>
      </w:pPr>
    </w:p>
    <w:p w14:paraId="1AA6D9A0" w14:textId="77777777" w:rsidR="009E74E0" w:rsidRPr="00652EFA" w:rsidRDefault="009E74E0" w:rsidP="009E74E0">
      <w:pPr>
        <w:keepNext/>
        <w:tabs>
          <w:tab w:val="left" w:pos="567"/>
          <w:tab w:val="left" w:pos="1080"/>
          <w:tab w:val="left" w:pos="3960"/>
        </w:tabs>
        <w:rPr>
          <w:b/>
        </w:rPr>
      </w:pPr>
      <w:r w:rsidRPr="00652EFA">
        <w:rPr>
          <w:b/>
        </w:rPr>
        <w:t>е.</w:t>
      </w:r>
      <w:r w:rsidRPr="00652EFA">
        <w:rPr>
          <w:b/>
        </w:rPr>
        <w:tab/>
        <w:t>Поставяне на иглата върху спринцовката</w:t>
      </w:r>
    </w:p>
    <w:p w14:paraId="0DF77E09" w14:textId="77777777" w:rsidR="009E74E0" w:rsidRPr="00652EFA" w:rsidRDefault="009E74E0" w:rsidP="009E74E0">
      <w:pPr>
        <w:keepNext/>
        <w:tabs>
          <w:tab w:val="left" w:pos="567"/>
          <w:tab w:val="left" w:pos="1080"/>
          <w:tab w:val="left" w:pos="3960"/>
        </w:tabs>
      </w:pPr>
    </w:p>
    <w:p w14:paraId="6AAAC781" w14:textId="77777777" w:rsidR="009E74E0" w:rsidRPr="00652EFA" w:rsidRDefault="009E74E0" w:rsidP="009E74E0">
      <w:pPr>
        <w:tabs>
          <w:tab w:val="left" w:pos="567"/>
        </w:tabs>
        <w:ind w:left="567" w:hanging="567"/>
      </w:pPr>
      <w:r w:rsidRPr="00500128">
        <w:rPr>
          <w:rFonts w:ascii="Symbol" w:hAnsi="Symbol"/>
        </w:rPr>
        <w:t></w:t>
      </w:r>
      <w:r w:rsidRPr="00652EFA">
        <w:tab/>
        <w:t>Иглата е поставена в пластмасов контейнер, за да се запази стерилна.</w:t>
      </w:r>
    </w:p>
    <w:p w14:paraId="34B48E75" w14:textId="77777777" w:rsidR="009E74E0" w:rsidRPr="00652EFA" w:rsidRDefault="009E74E0" w:rsidP="009E74E0">
      <w:pPr>
        <w:tabs>
          <w:tab w:val="left" w:pos="567"/>
        </w:tabs>
        <w:ind w:left="567" w:hanging="567"/>
      </w:pPr>
      <w:r w:rsidRPr="00500128">
        <w:rPr>
          <w:rFonts w:ascii="Symbol" w:hAnsi="Symbol"/>
        </w:rPr>
        <w:t></w:t>
      </w:r>
      <w:r w:rsidRPr="00652EFA">
        <w:tab/>
        <w:t>За да отворите пластмасовия контейнер, хванете късия, широк край в една ръка. С другата ръка хванете по-дългата част от контейнера.</w:t>
      </w:r>
    </w:p>
    <w:p w14:paraId="0DC9FC3E" w14:textId="77777777" w:rsidR="009E74E0" w:rsidRPr="00652EFA" w:rsidRDefault="009E74E0" w:rsidP="009E74E0">
      <w:pPr>
        <w:tabs>
          <w:tab w:val="left" w:pos="567"/>
        </w:tabs>
        <w:ind w:left="567" w:hanging="567"/>
      </w:pPr>
      <w:r w:rsidRPr="00500128">
        <w:rPr>
          <w:rFonts w:ascii="Symbol" w:hAnsi="Symbol"/>
        </w:rPr>
        <w:t></w:t>
      </w:r>
      <w:r w:rsidRPr="00652EFA">
        <w:tab/>
        <w:t>За да счупите печата, огънете по-широкия край надолу и нагоре, докато се счупи (вижте Диаграма 13).</w:t>
      </w:r>
      <w:r w:rsidRPr="00652EFA">
        <w:br/>
      </w:r>
    </w:p>
    <w:p w14:paraId="18DE92EB" w14:textId="77777777" w:rsidR="009E74E0" w:rsidRPr="00652EFA" w:rsidRDefault="009E74E0" w:rsidP="009E74E0">
      <w:pPr>
        <w:keepNext/>
        <w:tabs>
          <w:tab w:val="left" w:pos="567"/>
          <w:tab w:val="left" w:pos="3960"/>
        </w:tabs>
        <w:jc w:val="center"/>
        <w:outlineLvl w:val="0"/>
        <w:rPr>
          <w:u w:val="single"/>
        </w:rPr>
      </w:pPr>
      <w:r w:rsidRPr="00652EFA">
        <w:rPr>
          <w:u w:val="single"/>
        </w:rPr>
        <w:t>Диаграма 13</w:t>
      </w:r>
    </w:p>
    <w:p w14:paraId="2DB70449" w14:textId="77777777" w:rsidR="009E74E0" w:rsidRPr="00652EFA" w:rsidRDefault="009E74E0" w:rsidP="009E74E0">
      <w:pPr>
        <w:keepNext/>
        <w:tabs>
          <w:tab w:val="left" w:pos="567"/>
          <w:tab w:val="left" w:pos="3960"/>
        </w:tabs>
        <w:jc w:val="center"/>
        <w:outlineLvl w:val="0"/>
        <w:rPr>
          <w:u w:val="single"/>
        </w:rPr>
      </w:pPr>
    </w:p>
    <w:p w14:paraId="612C1FDC" w14:textId="13821193" w:rsidR="009E74E0" w:rsidRPr="00652EFA" w:rsidRDefault="00CC5A66" w:rsidP="009E74E0">
      <w:pPr>
        <w:tabs>
          <w:tab w:val="left" w:pos="567"/>
          <w:tab w:val="left" w:pos="3960"/>
        </w:tabs>
        <w:jc w:val="center"/>
        <w:outlineLvl w:val="0"/>
        <w:rPr>
          <w:u w:val="single"/>
        </w:rPr>
      </w:pPr>
      <w:r>
        <w:rPr>
          <w:noProof/>
          <w:lang w:eastAsia="bg-BG"/>
        </w:rPr>
        <w:drawing>
          <wp:inline distT="0" distB="0" distL="0" distR="0" wp14:anchorId="5517F7EC" wp14:editId="32C03A1C">
            <wp:extent cx="1111250" cy="11252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1250" cy="1125220"/>
                    </a:xfrm>
                    <a:prstGeom prst="rect">
                      <a:avLst/>
                    </a:prstGeom>
                    <a:noFill/>
                    <a:ln>
                      <a:noFill/>
                    </a:ln>
                  </pic:spPr>
                </pic:pic>
              </a:graphicData>
            </a:graphic>
          </wp:inline>
        </w:drawing>
      </w:r>
    </w:p>
    <w:p w14:paraId="74CF35BA" w14:textId="77777777" w:rsidR="009E74E0" w:rsidRPr="00652EFA" w:rsidRDefault="009E74E0" w:rsidP="009E74E0">
      <w:pPr>
        <w:tabs>
          <w:tab w:val="left" w:pos="567"/>
          <w:tab w:val="left" w:pos="1080"/>
          <w:tab w:val="left" w:pos="3960"/>
        </w:tabs>
      </w:pPr>
    </w:p>
    <w:p w14:paraId="4C4D159C" w14:textId="77777777" w:rsidR="009E74E0" w:rsidRPr="00652EFA" w:rsidRDefault="009E74E0" w:rsidP="009E74E0">
      <w:pPr>
        <w:tabs>
          <w:tab w:val="left" w:pos="567"/>
        </w:tabs>
        <w:ind w:left="567" w:hanging="567"/>
      </w:pPr>
      <w:r w:rsidRPr="00500128">
        <w:rPr>
          <w:rFonts w:ascii="Symbol" w:hAnsi="Symbol"/>
        </w:rPr>
        <w:t></w:t>
      </w:r>
      <w:r w:rsidRPr="00652EFA">
        <w:tab/>
        <w:t>След като печатът се счупи, отстранете късия, широк край на пластмасовия контейнер.</w:t>
      </w:r>
    </w:p>
    <w:p w14:paraId="4442D105" w14:textId="77777777" w:rsidR="009E74E0" w:rsidRPr="00652EFA" w:rsidRDefault="009E74E0" w:rsidP="009E74E0">
      <w:pPr>
        <w:tabs>
          <w:tab w:val="left" w:pos="567"/>
        </w:tabs>
        <w:ind w:left="567" w:hanging="567"/>
      </w:pPr>
      <w:r w:rsidRPr="00500128">
        <w:rPr>
          <w:rFonts w:ascii="Symbol" w:hAnsi="Symbol"/>
        </w:rPr>
        <w:t></w:t>
      </w:r>
      <w:r w:rsidRPr="00652EFA">
        <w:tab/>
        <w:t>Иглата ще остане в по-дългата част на пакета.</w:t>
      </w:r>
    </w:p>
    <w:p w14:paraId="5259945E" w14:textId="77777777" w:rsidR="009E74E0" w:rsidRPr="00652EFA" w:rsidRDefault="009E74E0" w:rsidP="009E74E0">
      <w:pPr>
        <w:tabs>
          <w:tab w:val="left" w:pos="567"/>
        </w:tabs>
        <w:ind w:left="567" w:hanging="567"/>
      </w:pPr>
      <w:r w:rsidRPr="00500128">
        <w:rPr>
          <w:rFonts w:ascii="Symbol" w:hAnsi="Symbol"/>
        </w:rPr>
        <w:t></w:t>
      </w:r>
      <w:r w:rsidRPr="00652EFA">
        <w:tab/>
        <w:t>Като държите иглата и контейнера в една ръка, вземете спринцовката и вкарайте върха й в отвора на иглата.</w:t>
      </w:r>
    </w:p>
    <w:p w14:paraId="519DB509" w14:textId="77777777" w:rsidR="009E74E0" w:rsidRPr="00652EFA" w:rsidRDefault="009E74E0" w:rsidP="009E74E0">
      <w:pPr>
        <w:tabs>
          <w:tab w:val="left" w:pos="567"/>
        </w:tabs>
        <w:ind w:left="567" w:hanging="567"/>
      </w:pPr>
      <w:r w:rsidRPr="00500128">
        <w:rPr>
          <w:rFonts w:ascii="Symbol" w:hAnsi="Symbol"/>
        </w:rPr>
        <w:t></w:t>
      </w:r>
      <w:r w:rsidRPr="00652EFA">
        <w:tab/>
        <w:t>Съединете спринцовката с иглата, като я завъртите по посока на часовниковата стрелка, до крайно положение (вижте Диаграма 14).</w:t>
      </w:r>
    </w:p>
    <w:p w14:paraId="2A3700C6" w14:textId="77777777" w:rsidR="009E74E0" w:rsidRPr="00652EFA" w:rsidRDefault="009E74E0" w:rsidP="009E74E0">
      <w:pPr>
        <w:tabs>
          <w:tab w:val="left" w:pos="567"/>
          <w:tab w:val="left" w:pos="1080"/>
          <w:tab w:val="left" w:pos="3960"/>
        </w:tabs>
      </w:pPr>
    </w:p>
    <w:p w14:paraId="1B2571FD" w14:textId="77777777" w:rsidR="009E74E0" w:rsidRPr="00652EFA" w:rsidRDefault="009E74E0" w:rsidP="009E74E0">
      <w:pPr>
        <w:keepNext/>
        <w:jc w:val="center"/>
        <w:outlineLvl w:val="0"/>
        <w:rPr>
          <w:u w:val="single"/>
        </w:rPr>
      </w:pPr>
      <w:r w:rsidRPr="00652EFA">
        <w:rPr>
          <w:u w:val="single"/>
        </w:rPr>
        <w:t>Диаграма 14</w:t>
      </w:r>
    </w:p>
    <w:p w14:paraId="0692CA62" w14:textId="77777777" w:rsidR="009E74E0" w:rsidRPr="00652EFA" w:rsidRDefault="009E74E0" w:rsidP="009E74E0">
      <w:pPr>
        <w:keepNext/>
        <w:jc w:val="center"/>
        <w:outlineLvl w:val="0"/>
        <w:rPr>
          <w:u w:val="single"/>
        </w:rPr>
      </w:pPr>
    </w:p>
    <w:p w14:paraId="486AD26A" w14:textId="64E8E79C" w:rsidR="009E74E0" w:rsidRPr="00652EFA" w:rsidRDefault="00CC5A66" w:rsidP="009E74E0">
      <w:pPr>
        <w:jc w:val="center"/>
        <w:outlineLvl w:val="0"/>
      </w:pPr>
      <w:r>
        <w:rPr>
          <w:noProof/>
          <w:lang w:eastAsia="bg-BG"/>
        </w:rPr>
        <w:drawing>
          <wp:inline distT="0" distB="0" distL="0" distR="0" wp14:anchorId="138F0695" wp14:editId="0455A6B4">
            <wp:extent cx="1125220" cy="11252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p w14:paraId="45170AEB" w14:textId="77777777" w:rsidR="009E74E0" w:rsidRPr="00652EFA" w:rsidRDefault="009E74E0" w:rsidP="009E74E0">
      <w:pPr>
        <w:tabs>
          <w:tab w:val="left" w:pos="567"/>
          <w:tab w:val="left" w:pos="1080"/>
          <w:tab w:val="left" w:pos="3960"/>
        </w:tabs>
        <w:jc w:val="center"/>
      </w:pPr>
    </w:p>
    <w:p w14:paraId="200AAE1E" w14:textId="77777777" w:rsidR="009E74E0" w:rsidRPr="00652EFA" w:rsidRDefault="009E74E0" w:rsidP="009E74E0">
      <w:pPr>
        <w:tabs>
          <w:tab w:val="left" w:pos="567"/>
        </w:tabs>
        <w:ind w:left="567" w:hanging="567"/>
      </w:pPr>
      <w:r w:rsidRPr="00500128">
        <w:rPr>
          <w:rFonts w:ascii="Symbol" w:hAnsi="Symbol"/>
        </w:rPr>
        <w:t></w:t>
      </w:r>
      <w:r w:rsidRPr="00652EFA">
        <w:tab/>
        <w:t>Отстранете предпазителя на иглата, като го издърпате рязко от спринцовката, като внимавате да не докоснете иглата и не позволявате тя да се допре до никаква повърхност (вижте Диаграма 15). Внимавайте да не огъвате или усуквате предпазителя, докато го отстранявате, за да не повредите иглата.</w:t>
      </w:r>
    </w:p>
    <w:p w14:paraId="54C67915" w14:textId="77777777" w:rsidR="009E74E0" w:rsidRPr="00652EFA" w:rsidRDefault="009E74E0" w:rsidP="009E74E0">
      <w:pPr>
        <w:tabs>
          <w:tab w:val="left" w:pos="567"/>
          <w:tab w:val="left" w:pos="1080"/>
          <w:tab w:val="left" w:pos="3960"/>
        </w:tabs>
      </w:pPr>
    </w:p>
    <w:p w14:paraId="5D1FFFB5" w14:textId="77777777" w:rsidR="009E74E0" w:rsidRPr="00652EFA" w:rsidRDefault="009E74E0" w:rsidP="009E74E0">
      <w:pPr>
        <w:keepNext/>
        <w:jc w:val="center"/>
        <w:outlineLvl w:val="0"/>
        <w:rPr>
          <w:u w:val="single"/>
        </w:rPr>
      </w:pPr>
      <w:r w:rsidRPr="00652EFA">
        <w:rPr>
          <w:u w:val="single"/>
        </w:rPr>
        <w:t>Диаграма 15</w:t>
      </w:r>
    </w:p>
    <w:p w14:paraId="2FA19DDE" w14:textId="77777777" w:rsidR="009E74E0" w:rsidRPr="00652EFA" w:rsidRDefault="009E74E0" w:rsidP="009E74E0">
      <w:pPr>
        <w:keepNext/>
        <w:jc w:val="center"/>
        <w:outlineLvl w:val="0"/>
        <w:rPr>
          <w:u w:val="single"/>
        </w:rPr>
      </w:pPr>
    </w:p>
    <w:p w14:paraId="663222B1" w14:textId="71CB6FA5" w:rsidR="009E74E0" w:rsidRPr="00652EFA" w:rsidRDefault="00CC5A66" w:rsidP="009E74E0">
      <w:pPr>
        <w:jc w:val="center"/>
        <w:outlineLvl w:val="0"/>
      </w:pPr>
      <w:r>
        <w:rPr>
          <w:noProof/>
          <w:lang w:eastAsia="bg-BG"/>
        </w:rPr>
        <w:drawing>
          <wp:inline distT="0" distB="0" distL="0" distR="0" wp14:anchorId="70FC408B" wp14:editId="07A220A8">
            <wp:extent cx="1097280" cy="11252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7280" cy="1125220"/>
                    </a:xfrm>
                    <a:prstGeom prst="rect">
                      <a:avLst/>
                    </a:prstGeom>
                    <a:noFill/>
                    <a:ln>
                      <a:noFill/>
                    </a:ln>
                  </pic:spPr>
                </pic:pic>
              </a:graphicData>
            </a:graphic>
          </wp:inline>
        </w:drawing>
      </w:r>
    </w:p>
    <w:p w14:paraId="2C69C05C" w14:textId="77777777" w:rsidR="009E74E0" w:rsidRPr="00652EFA" w:rsidRDefault="009E74E0" w:rsidP="009E74E0">
      <w:pPr>
        <w:tabs>
          <w:tab w:val="left" w:pos="567"/>
          <w:tab w:val="left" w:pos="1080"/>
          <w:tab w:val="left" w:pos="3960"/>
        </w:tabs>
        <w:jc w:val="center"/>
      </w:pPr>
    </w:p>
    <w:p w14:paraId="70055E03" w14:textId="77777777" w:rsidR="009E74E0" w:rsidRPr="00652EFA" w:rsidRDefault="009E74E0" w:rsidP="009E74E0">
      <w:pPr>
        <w:tabs>
          <w:tab w:val="left" w:pos="567"/>
        </w:tabs>
        <w:ind w:left="567" w:hanging="567"/>
      </w:pPr>
      <w:r w:rsidRPr="00500128">
        <w:rPr>
          <w:rFonts w:ascii="Symbol" w:hAnsi="Symbol"/>
        </w:rPr>
        <w:t></w:t>
      </w:r>
      <w:r w:rsidRPr="00652EFA">
        <w:tab/>
        <w:t>Като държите спринцовката изправена, изгонете всички въздушни мехурчета, като леко натиснете буталото, докато всичкият въздух излезе (вижте Диаграма 16).</w:t>
      </w:r>
    </w:p>
    <w:p w14:paraId="18F49C11" w14:textId="77777777" w:rsidR="009E74E0" w:rsidRPr="00652EFA" w:rsidRDefault="009E74E0" w:rsidP="009E74E0">
      <w:pPr>
        <w:tabs>
          <w:tab w:val="left" w:pos="567"/>
          <w:tab w:val="left" w:pos="1080"/>
          <w:tab w:val="left" w:pos="3960"/>
        </w:tabs>
      </w:pPr>
    </w:p>
    <w:p w14:paraId="7B13FF21" w14:textId="77777777" w:rsidR="009E74E0" w:rsidRPr="00652EFA" w:rsidRDefault="009E74E0" w:rsidP="009E74E0">
      <w:pPr>
        <w:keepNext/>
        <w:keepLines/>
        <w:jc w:val="center"/>
        <w:outlineLvl w:val="0"/>
        <w:rPr>
          <w:u w:val="single"/>
        </w:rPr>
      </w:pPr>
      <w:r w:rsidRPr="00652EFA">
        <w:rPr>
          <w:u w:val="single"/>
        </w:rPr>
        <w:lastRenderedPageBreak/>
        <w:t>Диаграма 16</w:t>
      </w:r>
    </w:p>
    <w:p w14:paraId="492F95B7" w14:textId="77777777" w:rsidR="009E74E0" w:rsidRPr="00652EFA" w:rsidRDefault="009E74E0" w:rsidP="009E74E0">
      <w:pPr>
        <w:keepNext/>
        <w:keepLines/>
        <w:jc w:val="center"/>
        <w:outlineLvl w:val="0"/>
        <w:rPr>
          <w:u w:val="single"/>
        </w:rPr>
      </w:pPr>
    </w:p>
    <w:p w14:paraId="418F69B8" w14:textId="5B1B215C" w:rsidR="009E74E0" w:rsidRPr="00652EFA" w:rsidRDefault="00CC5A66" w:rsidP="009E74E0">
      <w:pPr>
        <w:jc w:val="center"/>
        <w:outlineLvl w:val="0"/>
      </w:pPr>
      <w:r>
        <w:rPr>
          <w:noProof/>
          <w:lang w:eastAsia="bg-BG"/>
        </w:rPr>
        <w:drawing>
          <wp:inline distT="0" distB="0" distL="0" distR="0" wp14:anchorId="1844FA1A" wp14:editId="32B8156F">
            <wp:extent cx="1097280" cy="11252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7280" cy="1125220"/>
                    </a:xfrm>
                    <a:prstGeom prst="rect">
                      <a:avLst/>
                    </a:prstGeom>
                    <a:noFill/>
                    <a:ln>
                      <a:noFill/>
                    </a:ln>
                  </pic:spPr>
                </pic:pic>
              </a:graphicData>
            </a:graphic>
          </wp:inline>
        </w:drawing>
      </w:r>
    </w:p>
    <w:p w14:paraId="35D78253" w14:textId="77777777" w:rsidR="009E74E0" w:rsidRPr="00652EFA" w:rsidRDefault="009E74E0" w:rsidP="009E74E0">
      <w:pPr>
        <w:tabs>
          <w:tab w:val="left" w:pos="567"/>
          <w:tab w:val="left" w:pos="1080"/>
          <w:tab w:val="left" w:pos="3960"/>
        </w:tabs>
        <w:jc w:val="center"/>
      </w:pPr>
    </w:p>
    <w:p w14:paraId="27AF72C2" w14:textId="77777777" w:rsidR="009E74E0" w:rsidRPr="00652EFA" w:rsidRDefault="009E74E0" w:rsidP="009E74E0">
      <w:pPr>
        <w:tabs>
          <w:tab w:val="left" w:pos="567"/>
          <w:tab w:val="left" w:pos="1080"/>
          <w:tab w:val="left" w:pos="3960"/>
        </w:tabs>
        <w:rPr>
          <w:b/>
        </w:rPr>
      </w:pPr>
    </w:p>
    <w:p w14:paraId="10D256B2" w14:textId="77777777" w:rsidR="009E74E0" w:rsidRPr="00755430" w:rsidRDefault="009E74E0" w:rsidP="009E74E0">
      <w:pPr>
        <w:keepNext/>
        <w:tabs>
          <w:tab w:val="left" w:pos="567"/>
          <w:tab w:val="left" w:pos="1080"/>
        </w:tabs>
        <w:rPr>
          <w:b/>
          <w:szCs w:val="22"/>
        </w:rPr>
      </w:pPr>
      <w:r w:rsidRPr="00755430">
        <w:rPr>
          <w:b/>
          <w:szCs w:val="22"/>
        </w:rPr>
        <w:t>ж.</w:t>
      </w:r>
      <w:r w:rsidRPr="00755430">
        <w:rPr>
          <w:b/>
          <w:szCs w:val="22"/>
        </w:rPr>
        <w:tab/>
        <w:t>Избор на инжекционно място</w:t>
      </w:r>
    </w:p>
    <w:p w14:paraId="70549273" w14:textId="77777777" w:rsidR="009E74E0" w:rsidRPr="00652EFA" w:rsidRDefault="009E74E0" w:rsidP="009E74E0">
      <w:pPr>
        <w:keepNext/>
        <w:tabs>
          <w:tab w:val="left" w:pos="567"/>
          <w:tab w:val="left" w:pos="1080"/>
          <w:tab w:val="left" w:pos="3960"/>
        </w:tabs>
        <w:rPr>
          <w:b/>
        </w:rPr>
      </w:pPr>
    </w:p>
    <w:p w14:paraId="778330EC" w14:textId="77777777" w:rsidR="009E74E0" w:rsidRPr="00652EFA" w:rsidRDefault="009E74E0" w:rsidP="009E74E0">
      <w:pPr>
        <w:tabs>
          <w:tab w:val="left" w:pos="567"/>
          <w:tab w:val="left" w:pos="1080"/>
        </w:tabs>
        <w:rPr>
          <w:b/>
        </w:rPr>
      </w:pPr>
      <w:r w:rsidRPr="00652EFA">
        <w:t xml:space="preserve">Трите препоръчвани инжекционни места за Enbrel са: (1) отпред в средата на бедрата; (2) корема, с изключение на областта с диаметър </w:t>
      </w:r>
      <w:smartTag w:uri="urn:schemas-microsoft-com:office:smarttags" w:element="metricconverter">
        <w:smartTagPr>
          <w:attr w:name="ProductID" w:val="5 сантиметра"/>
        </w:smartTagPr>
        <w:r w:rsidRPr="00652EFA">
          <w:t>5 сантиметра</w:t>
        </w:r>
      </w:smartTag>
      <w:r w:rsidRPr="00652EFA">
        <w:t xml:space="preserve"> около пъпа; и (3) външната част на мишниците (вижте Диаграма 17). Ако си поставяте инжекцията сами, не трябва да използвате външната част на мишниците.</w:t>
      </w:r>
    </w:p>
    <w:p w14:paraId="7EF8C458" w14:textId="77777777" w:rsidR="009E74E0" w:rsidRPr="00652EFA" w:rsidRDefault="009E74E0" w:rsidP="009E74E0">
      <w:pPr>
        <w:jc w:val="center"/>
        <w:rPr>
          <w:u w:val="single"/>
        </w:rPr>
      </w:pPr>
    </w:p>
    <w:p w14:paraId="2891527D" w14:textId="77777777" w:rsidR="009E74E0" w:rsidRPr="00652EFA" w:rsidRDefault="009E74E0" w:rsidP="009E74E0">
      <w:pPr>
        <w:keepNext/>
        <w:jc w:val="center"/>
      </w:pPr>
      <w:r w:rsidRPr="00652EFA">
        <w:rPr>
          <w:u w:val="single"/>
        </w:rPr>
        <w:t>Диаграма 17</w:t>
      </w:r>
    </w:p>
    <w:p w14:paraId="6A165C40" w14:textId="77777777" w:rsidR="009E74E0" w:rsidRPr="00652EFA" w:rsidRDefault="009E74E0" w:rsidP="009E74E0">
      <w:pPr>
        <w:keepNext/>
        <w:jc w:val="center"/>
      </w:pPr>
    </w:p>
    <w:p w14:paraId="76DDF118" w14:textId="4C2895B3" w:rsidR="009E74E0" w:rsidRPr="00652EFA" w:rsidRDefault="00CC5A66" w:rsidP="009E74E0">
      <w:pPr>
        <w:keepNext/>
        <w:jc w:val="center"/>
        <w:rPr>
          <w:b/>
        </w:rPr>
      </w:pPr>
      <w:r>
        <w:rPr>
          <w:noProof/>
          <w:lang w:eastAsia="bg-BG"/>
        </w:rPr>
        <w:drawing>
          <wp:inline distT="0" distB="0" distL="0" distR="0" wp14:anchorId="293B769D" wp14:editId="7042C265">
            <wp:extent cx="2440940" cy="2068195"/>
            <wp:effectExtent l="0" t="0" r="0" b="0"/>
            <wp:docPr id="79" name="Picture 243" descr="A drawing of 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 drawing of a person and person&#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0940" cy="2068195"/>
                    </a:xfrm>
                    <a:prstGeom prst="rect">
                      <a:avLst/>
                    </a:prstGeom>
                    <a:noFill/>
                    <a:ln>
                      <a:noFill/>
                    </a:ln>
                  </pic:spPr>
                </pic:pic>
              </a:graphicData>
            </a:graphic>
          </wp:inline>
        </w:drawing>
      </w:r>
    </w:p>
    <w:p w14:paraId="3B770A7F" w14:textId="77777777" w:rsidR="009E74E0" w:rsidRPr="00652EFA" w:rsidRDefault="009E74E0" w:rsidP="009E74E0">
      <w:pPr>
        <w:tabs>
          <w:tab w:val="left" w:pos="567"/>
        </w:tabs>
        <w:ind w:left="567" w:hanging="567"/>
      </w:pPr>
      <w:r w:rsidRPr="00500128">
        <w:rPr>
          <w:rFonts w:ascii="Symbol" w:hAnsi="Symbol"/>
        </w:rPr>
        <w:t></w:t>
      </w:r>
      <w:r w:rsidRPr="00652EFA">
        <w:tab/>
        <w:t xml:space="preserve">За всяка нова инжекция трябва да се използва различно място. Всяка нова инжекция трябва да се прави на поне </w:t>
      </w:r>
      <w:smartTag w:uri="urn:schemas-microsoft-com:office:smarttags" w:element="metricconverter">
        <w:smartTagPr>
          <w:attr w:name="ProductID" w:val="3ﾠcm"/>
        </w:smartTagPr>
        <w:r w:rsidRPr="00652EFA">
          <w:t>3 cm</w:t>
        </w:r>
      </w:smartTag>
      <w:r w:rsidRPr="00652EFA">
        <w:t xml:space="preserve"> от старата. </w:t>
      </w:r>
      <w:r w:rsidRPr="00652EFA">
        <w:rPr>
          <w:b/>
        </w:rPr>
        <w:t>Не</w:t>
      </w:r>
      <w:r w:rsidRPr="00652EFA">
        <w:t xml:space="preserve"> инжектирайте на места, където кожата е болезнена, насинена, зачервена или втвърдена. Избягвайте места с белези или стрии. (Може да е от полза да си водите записки за мястото на предхождащите инжекции.)</w:t>
      </w:r>
    </w:p>
    <w:p w14:paraId="60DA8FD0" w14:textId="77777777" w:rsidR="009E74E0" w:rsidRPr="00652EFA" w:rsidRDefault="009E74E0" w:rsidP="009E74E0">
      <w:pPr>
        <w:tabs>
          <w:tab w:val="left" w:pos="567"/>
        </w:tabs>
        <w:ind w:left="567" w:hanging="567"/>
      </w:pPr>
      <w:r w:rsidRPr="00500128">
        <w:rPr>
          <w:rFonts w:ascii="Symbol" w:hAnsi="Symbol"/>
        </w:rPr>
        <w:t></w:t>
      </w:r>
      <w:r w:rsidRPr="00652EFA">
        <w:tab/>
        <w:t>Ако детето има псориазис, трябва да се опитате да не инжектирате направо в надигнати, удебелени, зачервени или лющещи се участъци от кожата („кожни псориатични лезии”).</w:t>
      </w:r>
    </w:p>
    <w:p w14:paraId="3BCC0B0F" w14:textId="77777777" w:rsidR="009E74E0" w:rsidRPr="00652EFA" w:rsidRDefault="009E74E0" w:rsidP="009E74E0">
      <w:pPr>
        <w:tabs>
          <w:tab w:val="left" w:pos="567"/>
          <w:tab w:val="left" w:pos="1080"/>
        </w:tabs>
      </w:pPr>
    </w:p>
    <w:p w14:paraId="1DD118E4" w14:textId="77777777" w:rsidR="009E74E0" w:rsidRPr="00652EFA" w:rsidRDefault="009E74E0" w:rsidP="009E74E0">
      <w:pPr>
        <w:keepNext/>
        <w:tabs>
          <w:tab w:val="left" w:pos="567"/>
          <w:tab w:val="left" w:pos="1080"/>
        </w:tabs>
        <w:rPr>
          <w:b/>
        </w:rPr>
      </w:pPr>
      <w:r w:rsidRPr="00652EFA">
        <w:rPr>
          <w:b/>
        </w:rPr>
        <w:t>з.</w:t>
      </w:r>
      <w:r w:rsidRPr="00652EFA">
        <w:rPr>
          <w:b/>
        </w:rPr>
        <w:tab/>
        <w:t>Подготовка на инжекционното място и инжектиране на разтвора Enbrel</w:t>
      </w:r>
    </w:p>
    <w:p w14:paraId="79B49F84" w14:textId="77777777" w:rsidR="009E74E0" w:rsidRPr="00652EFA" w:rsidRDefault="009E74E0" w:rsidP="009E74E0">
      <w:pPr>
        <w:keepNext/>
        <w:tabs>
          <w:tab w:val="left" w:pos="567"/>
          <w:tab w:val="left" w:pos="1080"/>
        </w:tabs>
        <w:rPr>
          <w:b/>
        </w:rPr>
      </w:pPr>
    </w:p>
    <w:p w14:paraId="2158901A" w14:textId="77777777" w:rsidR="009E74E0" w:rsidRPr="00652EFA" w:rsidRDefault="009E74E0" w:rsidP="009E74E0">
      <w:pPr>
        <w:tabs>
          <w:tab w:val="left" w:pos="567"/>
        </w:tabs>
        <w:ind w:left="567" w:hanging="567"/>
      </w:pPr>
      <w:r w:rsidRPr="00500128">
        <w:rPr>
          <w:rFonts w:ascii="Symbol" w:hAnsi="Symbol"/>
        </w:rPr>
        <w:t></w:t>
      </w:r>
      <w:r w:rsidRPr="00652EFA">
        <w:tab/>
        <w:t xml:space="preserve">Избършете инжекционното място, където ще се инжектира Enbrel, с нов напоен със спирт тампон, като използвате кръгови движения. </w:t>
      </w:r>
      <w:r w:rsidRPr="00652EFA">
        <w:rPr>
          <w:b/>
        </w:rPr>
        <w:t>Не</w:t>
      </w:r>
      <w:r w:rsidRPr="00652EFA">
        <w:t xml:space="preserve"> докосвайте тази област повторно, преди да направите инжекцията.</w:t>
      </w:r>
    </w:p>
    <w:p w14:paraId="5D9D06BE" w14:textId="77777777" w:rsidR="009E74E0" w:rsidRPr="00652EFA" w:rsidRDefault="009E74E0" w:rsidP="009E74E0">
      <w:pPr>
        <w:tabs>
          <w:tab w:val="left" w:pos="567"/>
        </w:tabs>
        <w:ind w:left="567" w:hanging="567"/>
        <w:rPr>
          <w:b/>
        </w:rPr>
      </w:pPr>
      <w:r w:rsidRPr="00500128">
        <w:rPr>
          <w:rFonts w:ascii="Symbol" w:hAnsi="Symbol"/>
        </w:rPr>
        <w:t></w:t>
      </w:r>
      <w:r w:rsidRPr="00652EFA">
        <w:tab/>
        <w:t>След като почистената област от кожата изсъхне, захванете я и я придържайте здраво с едната ръка. С другата ръка дръжте спринцовката като молив.</w:t>
      </w:r>
    </w:p>
    <w:p w14:paraId="6C1883EF" w14:textId="77777777" w:rsidR="009E74E0" w:rsidRPr="00652EFA" w:rsidRDefault="009E74E0" w:rsidP="009E74E0">
      <w:pPr>
        <w:tabs>
          <w:tab w:val="left" w:pos="567"/>
        </w:tabs>
        <w:ind w:left="567" w:hanging="567"/>
      </w:pPr>
      <w:r w:rsidRPr="00500128">
        <w:rPr>
          <w:rFonts w:ascii="Symbol" w:hAnsi="Symbol"/>
        </w:rPr>
        <w:t></w:t>
      </w:r>
      <w:r w:rsidRPr="00652EFA">
        <w:tab/>
        <w:t>С бързо, кратко движение вкарайте иглата докрай в кожата под ъгъл между 45° и 90° (вижте Диаграма 18). Когато добиете опит, ще установите кой ъгъл е най-удобен за Вас или за детето. Внимавайте да не забивате иглата в кожата прекалено бавно или с голяма сила.</w:t>
      </w:r>
    </w:p>
    <w:p w14:paraId="038A4AA9" w14:textId="77777777" w:rsidR="009E74E0" w:rsidRPr="00652EFA" w:rsidRDefault="009E74E0" w:rsidP="009E74E0">
      <w:pPr>
        <w:tabs>
          <w:tab w:val="left" w:pos="567"/>
          <w:tab w:val="left" w:pos="3960"/>
        </w:tabs>
      </w:pPr>
    </w:p>
    <w:p w14:paraId="6B5ED8FC" w14:textId="77777777" w:rsidR="009E74E0" w:rsidRPr="00652EFA" w:rsidRDefault="009E74E0" w:rsidP="009E74E0">
      <w:pPr>
        <w:keepNext/>
        <w:jc w:val="center"/>
        <w:outlineLvl w:val="0"/>
        <w:rPr>
          <w:u w:val="single"/>
        </w:rPr>
      </w:pPr>
      <w:r w:rsidRPr="00652EFA">
        <w:rPr>
          <w:u w:val="single"/>
        </w:rPr>
        <w:lastRenderedPageBreak/>
        <w:t>Диаграма 18</w:t>
      </w:r>
    </w:p>
    <w:p w14:paraId="30B7201A" w14:textId="77777777" w:rsidR="009E74E0" w:rsidRPr="00652EFA" w:rsidRDefault="009E74E0" w:rsidP="009E74E0">
      <w:pPr>
        <w:keepNext/>
        <w:jc w:val="center"/>
        <w:outlineLvl w:val="0"/>
      </w:pPr>
    </w:p>
    <w:p w14:paraId="7C57564A" w14:textId="19855A38" w:rsidR="009E74E0" w:rsidRPr="00652EFA" w:rsidRDefault="00CC5A66" w:rsidP="009E74E0">
      <w:pPr>
        <w:tabs>
          <w:tab w:val="left" w:pos="567"/>
          <w:tab w:val="left" w:pos="1080"/>
          <w:tab w:val="left" w:pos="3960"/>
          <w:tab w:val="left" w:pos="5670"/>
        </w:tabs>
        <w:jc w:val="center"/>
        <w:rPr>
          <w:u w:val="single"/>
        </w:rPr>
      </w:pPr>
      <w:r>
        <w:rPr>
          <w:noProof/>
          <w:lang w:eastAsia="bg-BG"/>
        </w:rPr>
        <w:drawing>
          <wp:inline distT="0" distB="0" distL="0" distR="0" wp14:anchorId="69421D3B" wp14:editId="2FE90584">
            <wp:extent cx="1695450" cy="1617980"/>
            <wp:effectExtent l="0" t="0" r="0" b="0"/>
            <wp:docPr id="8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1617980"/>
                    </a:xfrm>
                    <a:prstGeom prst="rect">
                      <a:avLst/>
                    </a:prstGeom>
                    <a:noFill/>
                    <a:ln>
                      <a:noFill/>
                    </a:ln>
                  </pic:spPr>
                </pic:pic>
              </a:graphicData>
            </a:graphic>
          </wp:inline>
        </w:drawing>
      </w:r>
    </w:p>
    <w:p w14:paraId="3D9654B6" w14:textId="77777777" w:rsidR="009E74E0" w:rsidRPr="00652EFA" w:rsidRDefault="009E74E0" w:rsidP="009E74E0">
      <w:pPr>
        <w:tabs>
          <w:tab w:val="left" w:pos="567"/>
          <w:tab w:val="left" w:pos="1080"/>
          <w:tab w:val="left" w:pos="3960"/>
          <w:tab w:val="left" w:pos="5670"/>
        </w:tabs>
        <w:jc w:val="center"/>
        <w:rPr>
          <w:u w:val="single"/>
        </w:rPr>
      </w:pPr>
    </w:p>
    <w:p w14:paraId="4B3C9F76" w14:textId="77777777" w:rsidR="009E74E0" w:rsidRPr="00652EFA" w:rsidRDefault="009E74E0" w:rsidP="00920BDC">
      <w:pPr>
        <w:numPr>
          <w:ilvl w:val="0"/>
          <w:numId w:val="49"/>
        </w:numPr>
        <w:tabs>
          <w:tab w:val="clear" w:pos="360"/>
          <w:tab w:val="num" w:pos="567"/>
          <w:tab w:val="left" w:pos="5670"/>
        </w:tabs>
        <w:ind w:left="567" w:hanging="567"/>
      </w:pPr>
      <w:r w:rsidRPr="00652EFA">
        <w:t>Когато иглата е вкарана изцяло в кожата, пуснете кожата, която държите. Със свободната си ръка дръжте спринцовката близо до основата й, за да я стабилизирате. След това натиснете буталото, за да инжектирате целия разтвор с бавна, постоянна скорост (вижте Диаграма 19).</w:t>
      </w:r>
    </w:p>
    <w:p w14:paraId="6FBE476F" w14:textId="77777777" w:rsidR="009E74E0" w:rsidRPr="00652EFA" w:rsidRDefault="009E74E0" w:rsidP="009E74E0">
      <w:pPr>
        <w:tabs>
          <w:tab w:val="left" w:pos="567"/>
          <w:tab w:val="left" w:pos="3960"/>
        </w:tabs>
      </w:pPr>
    </w:p>
    <w:p w14:paraId="71C757CB" w14:textId="77777777" w:rsidR="009E74E0" w:rsidRPr="00652EFA" w:rsidRDefault="009E74E0" w:rsidP="009E74E0">
      <w:pPr>
        <w:keepNext/>
        <w:jc w:val="center"/>
        <w:outlineLvl w:val="0"/>
      </w:pPr>
      <w:r w:rsidRPr="00652EFA">
        <w:rPr>
          <w:u w:val="single"/>
        </w:rPr>
        <w:t>Диаграма 19</w:t>
      </w:r>
      <w:r w:rsidRPr="00652EFA">
        <w:t xml:space="preserve"> </w:t>
      </w:r>
    </w:p>
    <w:p w14:paraId="07800B4C" w14:textId="77777777" w:rsidR="009E74E0" w:rsidRPr="00652EFA" w:rsidRDefault="009E74E0" w:rsidP="009E74E0">
      <w:pPr>
        <w:keepNext/>
        <w:jc w:val="center"/>
        <w:outlineLvl w:val="0"/>
      </w:pPr>
    </w:p>
    <w:p w14:paraId="563E2286" w14:textId="04DC15FF" w:rsidR="009E74E0" w:rsidRPr="00652EFA" w:rsidRDefault="00CC5A66" w:rsidP="009E74E0">
      <w:pPr>
        <w:keepNext/>
        <w:tabs>
          <w:tab w:val="left" w:pos="567"/>
          <w:tab w:val="left" w:pos="1080"/>
          <w:tab w:val="left" w:pos="3960"/>
        </w:tabs>
        <w:jc w:val="center"/>
        <w:rPr>
          <w:u w:val="single"/>
        </w:rPr>
      </w:pPr>
      <w:r>
        <w:rPr>
          <w:noProof/>
          <w:lang w:eastAsia="bg-BG"/>
        </w:rPr>
        <w:drawing>
          <wp:inline distT="0" distB="0" distL="0" distR="0" wp14:anchorId="24CA4B85" wp14:editId="15BC98E7">
            <wp:extent cx="1927225" cy="16249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27225" cy="1624965"/>
                    </a:xfrm>
                    <a:prstGeom prst="rect">
                      <a:avLst/>
                    </a:prstGeom>
                    <a:noFill/>
                    <a:ln>
                      <a:noFill/>
                    </a:ln>
                  </pic:spPr>
                </pic:pic>
              </a:graphicData>
            </a:graphic>
          </wp:inline>
        </w:drawing>
      </w:r>
    </w:p>
    <w:p w14:paraId="28BF4633" w14:textId="77777777" w:rsidR="009E74E0" w:rsidRPr="00652EFA" w:rsidRDefault="009E74E0" w:rsidP="009E74E0">
      <w:pPr>
        <w:tabs>
          <w:tab w:val="left" w:pos="567"/>
          <w:tab w:val="left" w:pos="1080"/>
          <w:tab w:val="left" w:pos="3960"/>
        </w:tabs>
      </w:pPr>
    </w:p>
    <w:p w14:paraId="4CF4CBFF" w14:textId="77777777" w:rsidR="009E74E0" w:rsidRPr="00652EFA" w:rsidRDefault="009E74E0" w:rsidP="009E74E0">
      <w:pPr>
        <w:tabs>
          <w:tab w:val="left" w:pos="567"/>
        </w:tabs>
        <w:ind w:left="567" w:hanging="567"/>
      </w:pPr>
      <w:r w:rsidRPr="00500128">
        <w:rPr>
          <w:rFonts w:ascii="Symbol" w:hAnsi="Symbol"/>
        </w:rPr>
        <w:t></w:t>
      </w:r>
      <w:r w:rsidRPr="00652EFA">
        <w:tab/>
        <w:t>След като спринцовката се изпразни, извадете иглата от кожата, като се стремите да я запазите под същия ъгъл, както при вкарването й.</w:t>
      </w:r>
    </w:p>
    <w:p w14:paraId="6642DBB0" w14:textId="77777777" w:rsidR="009E74E0" w:rsidRPr="00652EFA" w:rsidRDefault="009E74E0" w:rsidP="009E74E0">
      <w:pPr>
        <w:tabs>
          <w:tab w:val="left" w:pos="567"/>
        </w:tabs>
        <w:ind w:left="567" w:hanging="567"/>
      </w:pPr>
      <w:r w:rsidRPr="00500128">
        <w:rPr>
          <w:rFonts w:ascii="Symbol" w:hAnsi="Symbol"/>
        </w:rPr>
        <w:t></w:t>
      </w:r>
      <w:r w:rsidRPr="00652EFA">
        <w:tab/>
        <w:t xml:space="preserve">Притиснете с малко памук инжекционното място в продължение на 10 секунди. Може да има леко кървене. </w:t>
      </w:r>
      <w:r w:rsidRPr="00652EFA">
        <w:rPr>
          <w:b/>
        </w:rPr>
        <w:t xml:space="preserve">НЕ </w:t>
      </w:r>
      <w:r w:rsidRPr="00652EFA">
        <w:t>разтривайте инжекционното място. По желание може да се постави превръзка.</w:t>
      </w:r>
    </w:p>
    <w:p w14:paraId="2DF2D7EA" w14:textId="77777777" w:rsidR="009E74E0" w:rsidRPr="00652EFA" w:rsidRDefault="009E74E0" w:rsidP="009E74E0">
      <w:pPr>
        <w:tabs>
          <w:tab w:val="left" w:pos="567"/>
          <w:tab w:val="left" w:pos="3960"/>
        </w:tabs>
      </w:pPr>
    </w:p>
    <w:p w14:paraId="5851F1D7" w14:textId="77777777" w:rsidR="009E74E0" w:rsidRPr="00755430" w:rsidRDefault="009E74E0" w:rsidP="009E74E0">
      <w:pPr>
        <w:keepNext/>
        <w:tabs>
          <w:tab w:val="left" w:pos="567"/>
          <w:tab w:val="left" w:pos="1080"/>
        </w:tabs>
        <w:rPr>
          <w:b/>
          <w:szCs w:val="22"/>
        </w:rPr>
      </w:pPr>
      <w:r w:rsidRPr="00755430">
        <w:rPr>
          <w:b/>
          <w:szCs w:val="22"/>
        </w:rPr>
        <w:t>и.</w:t>
      </w:r>
      <w:r w:rsidRPr="00755430">
        <w:rPr>
          <w:b/>
          <w:szCs w:val="22"/>
        </w:rPr>
        <w:tab/>
        <w:t>Изхвърляне на материалите</w:t>
      </w:r>
    </w:p>
    <w:p w14:paraId="5AB7AA08" w14:textId="77777777" w:rsidR="009E74E0" w:rsidRPr="00652EFA" w:rsidRDefault="009E74E0" w:rsidP="009E74E0">
      <w:pPr>
        <w:keepNext/>
      </w:pPr>
    </w:p>
    <w:p w14:paraId="5302E872" w14:textId="77777777" w:rsidR="009E74E0" w:rsidRPr="00652EFA" w:rsidRDefault="009E74E0" w:rsidP="009E74E0">
      <w:pPr>
        <w:tabs>
          <w:tab w:val="left" w:pos="567"/>
        </w:tabs>
        <w:ind w:left="567" w:hanging="567"/>
      </w:pPr>
      <w:r w:rsidRPr="00500128">
        <w:rPr>
          <w:rFonts w:ascii="Symbol" w:hAnsi="Symbol"/>
        </w:rPr>
        <w:t></w:t>
      </w:r>
      <w:r w:rsidRPr="00652EFA">
        <w:tab/>
        <w:t xml:space="preserve">Спринцовката и иглите не трябва </w:t>
      </w:r>
      <w:r w:rsidRPr="00652EFA">
        <w:rPr>
          <w:b/>
        </w:rPr>
        <w:t>НИКОГА</w:t>
      </w:r>
      <w:r w:rsidRPr="00652EFA">
        <w:t xml:space="preserve"> да се използват повторно. Изхвърлете иглите и спринцовката според указанията на Вашите лекар, медицинска сестра или фармацевт.</w:t>
      </w:r>
    </w:p>
    <w:p w14:paraId="319C3AB3" w14:textId="77777777" w:rsidR="009E74E0" w:rsidRPr="00652EFA" w:rsidRDefault="009E74E0" w:rsidP="009E74E0">
      <w:pPr>
        <w:tabs>
          <w:tab w:val="left" w:pos="567"/>
        </w:tabs>
        <w:rPr>
          <w:b/>
        </w:rPr>
      </w:pPr>
    </w:p>
    <w:p w14:paraId="5184C456" w14:textId="77777777" w:rsidR="009E74E0" w:rsidRDefault="009E74E0" w:rsidP="003F6C15">
      <w:pPr>
        <w:rPr>
          <w:b/>
        </w:rPr>
      </w:pPr>
      <w:r w:rsidRPr="00652EFA">
        <w:t>Ако имате някакви въпроси, моля, говорете с лекар, медицинска сестра или фармацевт, които са запознати с Enbrel.</w:t>
      </w:r>
    </w:p>
    <w:p w14:paraId="6D6CF2E1" w14:textId="77777777" w:rsidR="00A10436" w:rsidRDefault="00667F03" w:rsidP="009E74E0">
      <w:r>
        <w:br w:type="page"/>
      </w:r>
    </w:p>
    <w:p w14:paraId="07AE8133" w14:textId="77777777" w:rsidR="00A10436" w:rsidRPr="00D612BE" w:rsidRDefault="00A10436" w:rsidP="00D612BE">
      <w:pPr>
        <w:jc w:val="center"/>
        <w:rPr>
          <w:b/>
          <w:bCs/>
          <w:szCs w:val="22"/>
        </w:rPr>
      </w:pPr>
      <w:r w:rsidRPr="00D612BE">
        <w:rPr>
          <w:b/>
          <w:bCs/>
        </w:rPr>
        <w:lastRenderedPageBreak/>
        <w:t>Листовка: информация за потребителя</w:t>
      </w:r>
    </w:p>
    <w:p w14:paraId="4C9F44E3" w14:textId="77777777" w:rsidR="00A10436" w:rsidRDefault="00A10436" w:rsidP="00D612BE">
      <w:pPr>
        <w:jc w:val="center"/>
        <w:rPr>
          <w:b/>
          <w:bCs/>
        </w:rPr>
      </w:pPr>
    </w:p>
    <w:p w14:paraId="15229D9F" w14:textId="77777777" w:rsidR="00A10436" w:rsidRDefault="00A10436" w:rsidP="00D612BE">
      <w:pPr>
        <w:jc w:val="center"/>
        <w:rPr>
          <w:b/>
          <w:bCs/>
        </w:rPr>
      </w:pPr>
      <w:r>
        <w:rPr>
          <w:b/>
          <w:bCs/>
        </w:rPr>
        <w:t>Enbrel 25 mg инжекционен разтвор в патрон за дозиращо устройство</w:t>
      </w:r>
    </w:p>
    <w:p w14:paraId="6C05987A" w14:textId="77777777" w:rsidR="00A10436" w:rsidRPr="00E23582" w:rsidRDefault="008176EF" w:rsidP="00E23582">
      <w:pPr>
        <w:tabs>
          <w:tab w:val="left" w:pos="567"/>
        </w:tabs>
        <w:jc w:val="center"/>
      </w:pPr>
      <w:r>
        <w:t>е</w:t>
      </w:r>
      <w:r w:rsidR="00A10436">
        <w:t>танерцепт</w:t>
      </w:r>
      <w:r>
        <w:t xml:space="preserve"> </w:t>
      </w:r>
      <w:r w:rsidR="00E23582" w:rsidRPr="00E23582">
        <w:t>(</w:t>
      </w:r>
      <w:r w:rsidR="00E23582" w:rsidRPr="00E23582">
        <w:rPr>
          <w:lang w:val="en-US"/>
        </w:rPr>
        <w:t>e</w:t>
      </w:r>
      <w:r w:rsidR="00E23582" w:rsidRPr="00E23582">
        <w:t>tanercept)</w:t>
      </w:r>
    </w:p>
    <w:p w14:paraId="2DB7779C" w14:textId="77777777" w:rsidR="00A10436" w:rsidRPr="00885125" w:rsidRDefault="00A10436" w:rsidP="00A10436">
      <w:pPr>
        <w:tabs>
          <w:tab w:val="left" w:pos="567"/>
        </w:tabs>
        <w:jc w:val="center"/>
        <w:rPr>
          <w:szCs w:val="22"/>
        </w:rPr>
      </w:pPr>
    </w:p>
    <w:tbl>
      <w:tblPr>
        <w:tblW w:w="0" w:type="auto"/>
        <w:tblInd w:w="108" w:type="dxa"/>
        <w:tblLayout w:type="fixed"/>
        <w:tblLook w:val="0000" w:firstRow="0" w:lastRow="0" w:firstColumn="0" w:lastColumn="0" w:noHBand="0" w:noVBand="0"/>
      </w:tblPr>
      <w:tblGrid>
        <w:gridCol w:w="9356"/>
      </w:tblGrid>
      <w:tr w:rsidR="00A10436" w14:paraId="1FEBAF7E" w14:textId="77777777" w:rsidTr="005C2F9D">
        <w:tc>
          <w:tcPr>
            <w:tcW w:w="9356" w:type="dxa"/>
          </w:tcPr>
          <w:p w14:paraId="727455BD" w14:textId="77777777" w:rsidR="00A10436" w:rsidRDefault="00A10436" w:rsidP="00D612BE">
            <w:pPr>
              <w:rPr>
                <w:b/>
                <w:bCs/>
                <w:szCs w:val="22"/>
              </w:rPr>
            </w:pPr>
            <w:r>
              <w:rPr>
                <w:b/>
                <w:bCs/>
              </w:rPr>
              <w:t>Прочетете внимателно цялата листовка, преди да започнете да прилагате това лекарство, тъй като тя съдържа важна за Вас информация.</w:t>
            </w:r>
          </w:p>
          <w:p w14:paraId="740A2B18" w14:textId="77777777" w:rsidR="00A10436" w:rsidRPr="00885125" w:rsidRDefault="00A10436" w:rsidP="00920BDC">
            <w:pPr>
              <w:numPr>
                <w:ilvl w:val="0"/>
                <w:numId w:val="13"/>
              </w:numPr>
              <w:tabs>
                <w:tab w:val="clear" w:pos="360"/>
                <w:tab w:val="left" w:pos="522"/>
              </w:tabs>
              <w:ind w:left="547" w:hanging="547"/>
              <w:rPr>
                <w:szCs w:val="22"/>
              </w:rPr>
            </w:pPr>
            <w:r>
              <w:t>Запазете тази листовка. Може да се наложи да я прочетете отново.</w:t>
            </w:r>
          </w:p>
          <w:p w14:paraId="4524263D" w14:textId="762D4D6A" w:rsidR="00A10436" w:rsidRPr="00885125" w:rsidDel="0020376A" w:rsidRDefault="00A10436" w:rsidP="00920BDC">
            <w:pPr>
              <w:numPr>
                <w:ilvl w:val="0"/>
                <w:numId w:val="13"/>
              </w:numPr>
              <w:tabs>
                <w:tab w:val="clear" w:pos="360"/>
                <w:tab w:val="left" w:pos="522"/>
              </w:tabs>
              <w:ind w:left="547" w:hanging="547"/>
              <w:rPr>
                <w:del w:id="291" w:author="REG_13" w:date="2025-07-01T09:45:00Z" w16du:dateUtc="2025-07-01T06:45:00Z"/>
                <w:szCs w:val="22"/>
              </w:rPr>
            </w:pPr>
            <w:del w:id="292" w:author="REG_13" w:date="2025-07-01T09:45:00Z" w16du:dateUtc="2025-07-01T06:45:00Z">
              <w:r w:rsidDel="0020376A">
                <w:delText>Вашият лекар ще Ви даде и карта на пациента, съдържаща важна информация за безопасност, която трябва да знаете преди и по време на лечението с Enbrel.</w:delText>
              </w:r>
            </w:del>
          </w:p>
          <w:p w14:paraId="5A7A496C" w14:textId="77777777" w:rsidR="0020376A" w:rsidRPr="00885125" w:rsidRDefault="0020376A" w:rsidP="0020376A">
            <w:pPr>
              <w:numPr>
                <w:ilvl w:val="0"/>
                <w:numId w:val="13"/>
              </w:numPr>
              <w:tabs>
                <w:tab w:val="clear" w:pos="360"/>
                <w:tab w:val="left" w:pos="522"/>
              </w:tabs>
              <w:ind w:left="547" w:hanging="547"/>
              <w:rPr>
                <w:ins w:id="293" w:author="REG_13" w:date="2025-07-01T09:45:00Z" w16du:dateUtc="2025-07-01T06:45:00Z"/>
                <w:szCs w:val="22"/>
              </w:rPr>
            </w:pPr>
            <w:ins w:id="294" w:author="REG_13" w:date="2025-07-01T09:45:00Z" w16du:dateUtc="2025-07-01T06:45:00Z">
              <w:r>
                <w:t>Вашият лекар ще Ви даде и карта на пациента, съдържаща важна информация за безопасност, която трябва да знаете преди и по време на лечението с Enbrel.</w:t>
              </w:r>
            </w:ins>
          </w:p>
          <w:p w14:paraId="16DBC901" w14:textId="77777777" w:rsidR="00A10436" w:rsidRPr="00885125" w:rsidRDefault="00A10436" w:rsidP="00920BDC">
            <w:pPr>
              <w:numPr>
                <w:ilvl w:val="0"/>
                <w:numId w:val="13"/>
              </w:numPr>
              <w:tabs>
                <w:tab w:val="clear" w:pos="360"/>
                <w:tab w:val="left" w:pos="522"/>
              </w:tabs>
              <w:ind w:left="547" w:hanging="547"/>
              <w:rPr>
                <w:szCs w:val="22"/>
              </w:rPr>
            </w:pPr>
            <w:r>
              <w:t>Ако имате някакви допълнителни въпроси, попитайте Вашия лекар, фармацевт или медицинска сестра.</w:t>
            </w:r>
          </w:p>
          <w:p w14:paraId="08BAF2D9" w14:textId="77777777" w:rsidR="00A10436" w:rsidRPr="00650303" w:rsidRDefault="00A10436" w:rsidP="00920BDC">
            <w:pPr>
              <w:numPr>
                <w:ilvl w:val="0"/>
                <w:numId w:val="13"/>
              </w:numPr>
              <w:tabs>
                <w:tab w:val="clear" w:pos="360"/>
                <w:tab w:val="left" w:pos="522"/>
              </w:tabs>
              <w:ind w:left="547" w:hanging="547"/>
              <w:rPr>
                <w:szCs w:val="22"/>
              </w:rPr>
            </w:pPr>
            <w:r>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като Вашите или като на детето, за което се грижите.</w:t>
            </w:r>
          </w:p>
          <w:p w14:paraId="07032D40" w14:textId="77777777" w:rsidR="00A10436" w:rsidRPr="00885125" w:rsidRDefault="00A10436" w:rsidP="00920BDC">
            <w:pPr>
              <w:numPr>
                <w:ilvl w:val="0"/>
                <w:numId w:val="13"/>
              </w:numPr>
              <w:tabs>
                <w:tab w:val="clear" w:pos="360"/>
                <w:tab w:val="left" w:pos="522"/>
              </w:tabs>
              <w:ind w:left="547" w:hanging="547"/>
              <w:rPr>
                <w:b/>
                <w:szCs w:val="22"/>
              </w:rPr>
            </w:pPr>
            <w:r>
              <w:t>Ако получите някакви нежелани реакции, уведомете Вашия лекар или фармацевт. Това включва всички възможни неописани в тази листовка нежелани реакции. Вижте точка 4.</w:t>
            </w:r>
          </w:p>
        </w:tc>
      </w:tr>
    </w:tbl>
    <w:p w14:paraId="2FB833F0" w14:textId="77777777" w:rsidR="00A10436" w:rsidRPr="00885125" w:rsidRDefault="00A10436" w:rsidP="00A10436">
      <w:pPr>
        <w:numPr>
          <w:ilvl w:val="12"/>
          <w:numId w:val="0"/>
        </w:numPr>
        <w:tabs>
          <w:tab w:val="left" w:pos="567"/>
        </w:tabs>
        <w:ind w:right="-2"/>
        <w:rPr>
          <w:szCs w:val="22"/>
        </w:rPr>
      </w:pPr>
    </w:p>
    <w:p w14:paraId="48AD5CBF" w14:textId="77777777" w:rsidR="00A10436" w:rsidRDefault="00A10436" w:rsidP="00D612BE">
      <w:pPr>
        <w:rPr>
          <w:b/>
          <w:bCs/>
        </w:rPr>
      </w:pPr>
      <w:r>
        <w:rPr>
          <w:b/>
          <w:bCs/>
        </w:rPr>
        <w:t>Какво съдържа тази листовка</w:t>
      </w:r>
    </w:p>
    <w:p w14:paraId="3DCBEE11" w14:textId="77777777" w:rsidR="00A10436" w:rsidRPr="00885125" w:rsidRDefault="00A10436" w:rsidP="00A10436">
      <w:pPr>
        <w:numPr>
          <w:ilvl w:val="12"/>
          <w:numId w:val="0"/>
        </w:numPr>
        <w:ind w:right="-2"/>
        <w:rPr>
          <w:szCs w:val="22"/>
        </w:rPr>
      </w:pPr>
    </w:p>
    <w:p w14:paraId="5378E47B" w14:textId="77777777" w:rsidR="00A10436" w:rsidRPr="00885125" w:rsidRDefault="00A10436" w:rsidP="00A10436">
      <w:pPr>
        <w:numPr>
          <w:ilvl w:val="12"/>
          <w:numId w:val="0"/>
        </w:numPr>
        <w:ind w:right="-2"/>
        <w:rPr>
          <w:szCs w:val="22"/>
        </w:rPr>
      </w:pPr>
      <w:r>
        <w:t>Информацията в тази листовка е организирана в следните 6 точки:</w:t>
      </w:r>
    </w:p>
    <w:p w14:paraId="5FE22882" w14:textId="77777777" w:rsidR="00A10436" w:rsidRPr="00885125" w:rsidRDefault="00A10436" w:rsidP="00A10436">
      <w:pPr>
        <w:numPr>
          <w:ilvl w:val="12"/>
          <w:numId w:val="0"/>
        </w:numPr>
        <w:ind w:right="-2"/>
        <w:rPr>
          <w:szCs w:val="22"/>
        </w:rPr>
      </w:pPr>
    </w:p>
    <w:p w14:paraId="0238FDAA" w14:textId="77777777" w:rsidR="00A10436" w:rsidRPr="00F74C30" w:rsidRDefault="00A10436" w:rsidP="00A10436">
      <w:pPr>
        <w:tabs>
          <w:tab w:val="left" w:pos="567"/>
          <w:tab w:val="left" w:pos="1134"/>
        </w:tabs>
        <w:ind w:left="1" w:right="-29"/>
        <w:rPr>
          <w:bCs/>
          <w:szCs w:val="22"/>
        </w:rPr>
      </w:pPr>
      <w:r>
        <w:t>1.</w:t>
      </w:r>
      <w:r>
        <w:tab/>
        <w:t>Какво представлява Enbrel и за какво се използва</w:t>
      </w:r>
    </w:p>
    <w:p w14:paraId="5F680E97" w14:textId="77777777" w:rsidR="00A10436" w:rsidRPr="00F74C30" w:rsidRDefault="00A10436" w:rsidP="00A10436">
      <w:pPr>
        <w:tabs>
          <w:tab w:val="left" w:pos="567"/>
          <w:tab w:val="left" w:pos="1134"/>
        </w:tabs>
        <w:ind w:left="1" w:right="-29"/>
        <w:rPr>
          <w:bCs/>
          <w:szCs w:val="22"/>
        </w:rPr>
      </w:pPr>
      <w:r>
        <w:t>2.</w:t>
      </w:r>
      <w:r>
        <w:tab/>
        <w:t>Какво трябва да знаете, преди да използвате Enbrel</w:t>
      </w:r>
    </w:p>
    <w:p w14:paraId="36049AAA" w14:textId="77777777" w:rsidR="00A10436" w:rsidRPr="00F74C30" w:rsidRDefault="00A10436" w:rsidP="00A10436">
      <w:pPr>
        <w:tabs>
          <w:tab w:val="left" w:pos="567"/>
          <w:tab w:val="left" w:pos="1134"/>
        </w:tabs>
        <w:ind w:left="1" w:right="-29"/>
        <w:rPr>
          <w:bCs/>
          <w:szCs w:val="22"/>
        </w:rPr>
      </w:pPr>
      <w:r>
        <w:t>3.</w:t>
      </w:r>
      <w:r>
        <w:tab/>
        <w:t>Как да използвате Enbrel</w:t>
      </w:r>
    </w:p>
    <w:p w14:paraId="69AE3423" w14:textId="77777777" w:rsidR="00A10436" w:rsidRPr="00F74C30" w:rsidRDefault="00A10436" w:rsidP="00A10436">
      <w:pPr>
        <w:tabs>
          <w:tab w:val="left" w:pos="567"/>
          <w:tab w:val="left" w:pos="1134"/>
        </w:tabs>
        <w:ind w:left="1" w:right="-29"/>
        <w:rPr>
          <w:bCs/>
          <w:szCs w:val="22"/>
        </w:rPr>
      </w:pPr>
      <w:r>
        <w:t>4.</w:t>
      </w:r>
      <w:r>
        <w:tab/>
        <w:t>Възможни нежелани реакции</w:t>
      </w:r>
    </w:p>
    <w:p w14:paraId="5B130E63" w14:textId="77777777" w:rsidR="00A10436" w:rsidRPr="00F74C30" w:rsidRDefault="00A10436" w:rsidP="00A10436">
      <w:pPr>
        <w:tabs>
          <w:tab w:val="left" w:pos="567"/>
          <w:tab w:val="left" w:pos="1134"/>
        </w:tabs>
        <w:ind w:left="1" w:right="-29"/>
        <w:rPr>
          <w:bCs/>
          <w:szCs w:val="22"/>
        </w:rPr>
      </w:pPr>
      <w:r>
        <w:t>5.</w:t>
      </w:r>
      <w:r>
        <w:tab/>
        <w:t>Как да съхранявате Enbrel</w:t>
      </w:r>
    </w:p>
    <w:p w14:paraId="051BC67B" w14:textId="77777777" w:rsidR="00A10436" w:rsidRDefault="00A10436" w:rsidP="00A10436">
      <w:pPr>
        <w:pStyle w:val="EndnoteText"/>
        <w:ind w:left="1"/>
        <w:rPr>
          <w:bCs/>
          <w:szCs w:val="22"/>
        </w:rPr>
      </w:pPr>
      <w:r>
        <w:t>6.</w:t>
      </w:r>
      <w:r>
        <w:tab/>
        <w:t xml:space="preserve">Съдържание на опаковката и допълнителна информация </w:t>
      </w:r>
      <w:r w:rsidR="00B46F03" w:rsidRPr="00B46F03">
        <w:t>(вижте „Указания за употреба“)</w:t>
      </w:r>
    </w:p>
    <w:p w14:paraId="159A2059" w14:textId="77777777" w:rsidR="00A10436" w:rsidRPr="00885125" w:rsidRDefault="00A10436" w:rsidP="00A10436">
      <w:pPr>
        <w:pStyle w:val="EndnoteText"/>
        <w:ind w:left="1"/>
        <w:rPr>
          <w:b/>
          <w:szCs w:val="22"/>
        </w:rPr>
      </w:pPr>
    </w:p>
    <w:p w14:paraId="54D7AAA2" w14:textId="77777777" w:rsidR="00A10436" w:rsidRPr="00885125" w:rsidRDefault="00A10436" w:rsidP="00A10436">
      <w:pPr>
        <w:tabs>
          <w:tab w:val="left" w:pos="567"/>
        </w:tabs>
        <w:rPr>
          <w:b/>
          <w:szCs w:val="22"/>
        </w:rPr>
      </w:pPr>
    </w:p>
    <w:p w14:paraId="70B9DA72" w14:textId="77777777" w:rsidR="00A10436" w:rsidRDefault="00A10436" w:rsidP="00D612BE">
      <w:pPr>
        <w:rPr>
          <w:b/>
          <w:bCs/>
        </w:rPr>
      </w:pPr>
      <w:r>
        <w:rPr>
          <w:b/>
          <w:bCs/>
        </w:rPr>
        <w:t>1.</w:t>
      </w:r>
      <w:r>
        <w:rPr>
          <w:b/>
          <w:bCs/>
        </w:rPr>
        <w:tab/>
        <w:t>Какво представлява Enbrel и за какво се използва</w:t>
      </w:r>
    </w:p>
    <w:p w14:paraId="24FE4033" w14:textId="77777777" w:rsidR="00A10436" w:rsidRPr="00885125" w:rsidRDefault="00A10436" w:rsidP="00A10436">
      <w:pPr>
        <w:tabs>
          <w:tab w:val="left" w:pos="567"/>
        </w:tabs>
        <w:rPr>
          <w:szCs w:val="22"/>
        </w:rPr>
      </w:pPr>
    </w:p>
    <w:p w14:paraId="48F1B6E0" w14:textId="77777777" w:rsidR="00A10436" w:rsidRPr="00885125" w:rsidRDefault="00A10436" w:rsidP="00A10436">
      <w:pPr>
        <w:rPr>
          <w:szCs w:val="22"/>
        </w:rPr>
      </w:pPr>
      <w:r>
        <w:t>Enbrel e лекарство, което е съставено от два човешки белтъка. Той блокира активността на друг белтък в организма, който причинява възпаление. Enbrel действа чрез ограничаване на възпалението, свързано с определени заболявания.</w:t>
      </w:r>
    </w:p>
    <w:p w14:paraId="7C017AC0" w14:textId="77777777" w:rsidR="00A10436" w:rsidRPr="00885125" w:rsidRDefault="00A10436" w:rsidP="00A10436">
      <w:pPr>
        <w:tabs>
          <w:tab w:val="left" w:pos="567"/>
        </w:tabs>
        <w:rPr>
          <w:szCs w:val="22"/>
        </w:rPr>
      </w:pPr>
    </w:p>
    <w:p w14:paraId="5FCF0D9C" w14:textId="77777777" w:rsidR="00A10436" w:rsidRPr="00885125" w:rsidRDefault="00A10436" w:rsidP="00A10436">
      <w:pPr>
        <w:tabs>
          <w:tab w:val="left" w:pos="567"/>
        </w:tabs>
        <w:rPr>
          <w:szCs w:val="22"/>
        </w:rPr>
      </w:pPr>
      <w:r>
        <w:t xml:space="preserve">При възрастни (над 18 години) Enbrel може да се използва при умерен или тежък </w:t>
      </w:r>
      <w:r>
        <w:rPr>
          <w:b/>
        </w:rPr>
        <w:t>ревматоиден артрит,</w:t>
      </w:r>
      <w:r>
        <w:t xml:space="preserve"> </w:t>
      </w:r>
      <w:r>
        <w:rPr>
          <w:b/>
        </w:rPr>
        <w:t xml:space="preserve">псориатичен артрит, </w:t>
      </w:r>
      <w:r>
        <w:t>тежък</w:t>
      </w:r>
      <w:r>
        <w:rPr>
          <w:b/>
        </w:rPr>
        <w:t xml:space="preserve"> аксиален спондилоартрит</w:t>
      </w:r>
      <w:r>
        <w:t xml:space="preserve">, включително </w:t>
      </w:r>
      <w:r>
        <w:rPr>
          <w:b/>
        </w:rPr>
        <w:t>анкилозиращ спондилит</w:t>
      </w:r>
      <w:r>
        <w:t>,</w:t>
      </w:r>
      <w:r>
        <w:rPr>
          <w:b/>
        </w:rPr>
        <w:t xml:space="preserve"> </w:t>
      </w:r>
      <w:r>
        <w:t xml:space="preserve">и умерен или тежък </w:t>
      </w:r>
      <w:r w:rsidRPr="00435EF7">
        <w:rPr>
          <w:b/>
          <w:bCs/>
        </w:rPr>
        <w:t>псориазис</w:t>
      </w:r>
      <w:r>
        <w:t xml:space="preserve"> – във всеки случай обикновено когато другите широко използвани лечения не са дали достатъчно добър резултат или не са подходящи за Вас.</w:t>
      </w:r>
    </w:p>
    <w:p w14:paraId="254A0F3C" w14:textId="77777777" w:rsidR="00A10436" w:rsidRPr="00885125" w:rsidRDefault="00A10436" w:rsidP="00A10436">
      <w:pPr>
        <w:tabs>
          <w:tab w:val="left" w:pos="567"/>
        </w:tabs>
        <w:rPr>
          <w:szCs w:val="22"/>
        </w:rPr>
      </w:pPr>
    </w:p>
    <w:p w14:paraId="25374A6A" w14:textId="77777777" w:rsidR="00A10436" w:rsidRPr="00885125" w:rsidRDefault="00A10436" w:rsidP="00A10436">
      <w:pPr>
        <w:tabs>
          <w:tab w:val="left" w:pos="567"/>
        </w:tabs>
        <w:rPr>
          <w:szCs w:val="22"/>
        </w:rPr>
      </w:pPr>
      <w:r>
        <w:t>При ревматоиден артрит Enbrel обикновено се използва в комбинация с метотрексат, въпреки че може да се използва и самостоятелно, ако лечението с метотрексат е неподходящо за Вас. Независимо дали се използва самостоятелно, или в комбинация с метотрексат, Enbrel може да забави увреждането на Вашите стави, причинено от ревматоидния артрит, и да подобри способността Ви да извършвате нормални ежедневни дейности.</w:t>
      </w:r>
    </w:p>
    <w:p w14:paraId="552E8146" w14:textId="77777777" w:rsidR="00A10436" w:rsidRPr="00885125" w:rsidRDefault="00A10436" w:rsidP="00A10436">
      <w:pPr>
        <w:tabs>
          <w:tab w:val="left" w:pos="567"/>
        </w:tabs>
        <w:rPr>
          <w:szCs w:val="22"/>
        </w:rPr>
      </w:pPr>
    </w:p>
    <w:p w14:paraId="7422402E" w14:textId="77777777" w:rsidR="00A10436" w:rsidRPr="00885125" w:rsidRDefault="00A10436" w:rsidP="00A10436">
      <w:pPr>
        <w:rPr>
          <w:szCs w:val="22"/>
        </w:rPr>
      </w:pPr>
      <w:r>
        <w:t xml:space="preserve">При пациенти с псориатичен артрит със засягане на множество стави Enbrel може да подобри способността Ви да извършвате обичайни ежедневни дейности. При пациенти с множество симетрични болезнени или отекли стави (напр. ръце, китки и ходила) Enbrel може да забави структурното увреждане на тези стави, причинено от болестта. </w:t>
      </w:r>
    </w:p>
    <w:p w14:paraId="6105182C" w14:textId="77777777" w:rsidR="00A10436" w:rsidRPr="00885125" w:rsidRDefault="00A10436" w:rsidP="00A10436">
      <w:pPr>
        <w:tabs>
          <w:tab w:val="left" w:pos="567"/>
        </w:tabs>
        <w:rPr>
          <w:szCs w:val="22"/>
        </w:rPr>
      </w:pPr>
    </w:p>
    <w:p w14:paraId="1B7D4CBE" w14:textId="77777777" w:rsidR="00A10436" w:rsidRDefault="00A10436" w:rsidP="00A10436">
      <w:pPr>
        <w:tabs>
          <w:tab w:val="left" w:pos="567"/>
        </w:tabs>
        <w:ind w:right="-2"/>
        <w:rPr>
          <w:szCs w:val="22"/>
        </w:rPr>
      </w:pPr>
      <w:r>
        <w:t>Enbrel се предписва също за лечение на следните заболявания при деца и юноши:</w:t>
      </w:r>
    </w:p>
    <w:p w14:paraId="30F5D90F" w14:textId="77777777" w:rsidR="00A10436" w:rsidRPr="00885125" w:rsidRDefault="00A10436" w:rsidP="00A10436">
      <w:pPr>
        <w:tabs>
          <w:tab w:val="left" w:pos="567"/>
        </w:tabs>
        <w:ind w:right="-2"/>
        <w:rPr>
          <w:szCs w:val="22"/>
        </w:rPr>
      </w:pPr>
    </w:p>
    <w:p w14:paraId="6294EB97" w14:textId="77777777" w:rsidR="00A10436" w:rsidRDefault="00A10436" w:rsidP="00920BDC">
      <w:pPr>
        <w:numPr>
          <w:ilvl w:val="0"/>
          <w:numId w:val="14"/>
        </w:numPr>
        <w:tabs>
          <w:tab w:val="num" w:pos="0"/>
          <w:tab w:val="left" w:pos="450"/>
        </w:tabs>
        <w:ind w:left="547" w:hanging="187"/>
        <w:rPr>
          <w:szCs w:val="22"/>
        </w:rPr>
      </w:pPr>
      <w:r>
        <w:t>За следните типове ювенилен идиопатичен артрит, когато лечението с метотрексат не е дало достатъчно добър резултат или не е подходящо за тях:</w:t>
      </w:r>
    </w:p>
    <w:p w14:paraId="061EE337" w14:textId="77777777" w:rsidR="00A10436" w:rsidRPr="00885125" w:rsidRDefault="00A10436" w:rsidP="00A10436">
      <w:pPr>
        <w:tabs>
          <w:tab w:val="left" w:pos="450"/>
        </w:tabs>
        <w:ind w:left="547"/>
        <w:rPr>
          <w:szCs w:val="22"/>
        </w:rPr>
      </w:pPr>
    </w:p>
    <w:p w14:paraId="69FF62E9" w14:textId="77777777" w:rsidR="00A10436" w:rsidRDefault="00A10436" w:rsidP="00920BDC">
      <w:pPr>
        <w:numPr>
          <w:ilvl w:val="1"/>
          <w:numId w:val="20"/>
        </w:numPr>
        <w:tabs>
          <w:tab w:val="left" w:pos="450"/>
        </w:tabs>
        <w:rPr>
          <w:szCs w:val="22"/>
        </w:rPr>
      </w:pPr>
      <w:r>
        <w:lastRenderedPageBreak/>
        <w:t>Полиартрит (с положителен или отрицателен ревматоиден фактор) и разширен олигоартрит при пациенти на възраст 2 години и повече</w:t>
      </w:r>
    </w:p>
    <w:p w14:paraId="05826BC0" w14:textId="77777777" w:rsidR="00A10436" w:rsidRPr="00885125" w:rsidRDefault="00A10436" w:rsidP="00A10436">
      <w:pPr>
        <w:tabs>
          <w:tab w:val="left" w:pos="450"/>
        </w:tabs>
        <w:ind w:left="1080"/>
        <w:rPr>
          <w:szCs w:val="22"/>
        </w:rPr>
      </w:pPr>
    </w:p>
    <w:p w14:paraId="776C55D3" w14:textId="77777777" w:rsidR="00A10436" w:rsidRDefault="00A10436" w:rsidP="00920BDC">
      <w:pPr>
        <w:numPr>
          <w:ilvl w:val="1"/>
          <w:numId w:val="20"/>
        </w:numPr>
        <w:tabs>
          <w:tab w:val="left" w:pos="450"/>
        </w:tabs>
        <w:rPr>
          <w:szCs w:val="22"/>
        </w:rPr>
      </w:pPr>
      <w:r>
        <w:t>Псориатичен артрит при пациенти на възраст 12 години и повече</w:t>
      </w:r>
    </w:p>
    <w:p w14:paraId="12257EE2" w14:textId="77777777" w:rsidR="00A10436" w:rsidRPr="00885125" w:rsidRDefault="00A10436" w:rsidP="00A10436">
      <w:pPr>
        <w:tabs>
          <w:tab w:val="left" w:pos="450"/>
        </w:tabs>
        <w:rPr>
          <w:szCs w:val="22"/>
        </w:rPr>
      </w:pPr>
    </w:p>
    <w:p w14:paraId="43816810" w14:textId="77777777" w:rsidR="00A10436" w:rsidRDefault="00A10436" w:rsidP="00920BDC">
      <w:pPr>
        <w:numPr>
          <w:ilvl w:val="0"/>
          <w:numId w:val="20"/>
        </w:numPr>
        <w:tabs>
          <w:tab w:val="left" w:pos="450"/>
        </w:tabs>
        <w:rPr>
          <w:szCs w:val="22"/>
        </w:rPr>
      </w:pPr>
      <w:r>
        <w:t>За ентезит-свързан артрит при пациенти на възраст 12 години и повече, когато другите широко използвани лечения не са дали достатъчно добър резултат или не са подходящи за тях</w:t>
      </w:r>
    </w:p>
    <w:p w14:paraId="5681FDFC" w14:textId="77777777" w:rsidR="00A10436" w:rsidRPr="00885125" w:rsidRDefault="00A10436" w:rsidP="00A10436">
      <w:pPr>
        <w:tabs>
          <w:tab w:val="left" w:pos="450"/>
        </w:tabs>
        <w:ind w:left="720"/>
        <w:rPr>
          <w:szCs w:val="22"/>
        </w:rPr>
      </w:pPr>
    </w:p>
    <w:p w14:paraId="53F99406" w14:textId="77777777" w:rsidR="00A10436" w:rsidRPr="00885125" w:rsidRDefault="00A10436" w:rsidP="00920BDC">
      <w:pPr>
        <w:numPr>
          <w:ilvl w:val="0"/>
          <w:numId w:val="14"/>
        </w:numPr>
        <w:tabs>
          <w:tab w:val="left" w:pos="450"/>
        </w:tabs>
        <w:ind w:left="547" w:hanging="187"/>
        <w:rPr>
          <w:szCs w:val="22"/>
        </w:rPr>
      </w:pPr>
      <w:r>
        <w:t>Тежък псориазис при пациенти на възраст 6 години и повече, които са имали недостатъчен отговор на (или не са в състояние да приемат) фототерапия и друга системна терапия.</w:t>
      </w:r>
    </w:p>
    <w:p w14:paraId="28B07E1A" w14:textId="77777777" w:rsidR="00A10436" w:rsidRPr="00885125" w:rsidRDefault="00A10436" w:rsidP="00A10436">
      <w:pPr>
        <w:numPr>
          <w:ilvl w:val="12"/>
          <w:numId w:val="0"/>
        </w:numPr>
        <w:tabs>
          <w:tab w:val="left" w:pos="567"/>
        </w:tabs>
        <w:ind w:right="-2"/>
        <w:rPr>
          <w:szCs w:val="22"/>
        </w:rPr>
      </w:pPr>
    </w:p>
    <w:p w14:paraId="15E26FB5" w14:textId="77777777" w:rsidR="00A10436" w:rsidRPr="00885125" w:rsidRDefault="00A10436" w:rsidP="00A10436">
      <w:pPr>
        <w:numPr>
          <w:ilvl w:val="12"/>
          <w:numId w:val="0"/>
        </w:numPr>
        <w:tabs>
          <w:tab w:val="left" w:pos="567"/>
        </w:tabs>
        <w:ind w:right="-2"/>
        <w:rPr>
          <w:szCs w:val="22"/>
        </w:rPr>
      </w:pPr>
    </w:p>
    <w:p w14:paraId="2AE43870" w14:textId="77777777" w:rsidR="00A10436" w:rsidRDefault="00A10436" w:rsidP="00682AEF">
      <w:pPr>
        <w:rPr>
          <w:b/>
          <w:bCs/>
        </w:rPr>
      </w:pPr>
      <w:r>
        <w:rPr>
          <w:b/>
          <w:bCs/>
        </w:rPr>
        <w:t>2.</w:t>
      </w:r>
      <w:r>
        <w:rPr>
          <w:b/>
          <w:bCs/>
        </w:rPr>
        <w:tab/>
        <w:t xml:space="preserve">Какво трябва да знаете, преди да използвате Enbrel </w:t>
      </w:r>
    </w:p>
    <w:p w14:paraId="1055F7AF" w14:textId="77777777" w:rsidR="00A10436" w:rsidRDefault="00A10436" w:rsidP="00682AEF">
      <w:pPr>
        <w:rPr>
          <w:b/>
          <w:bCs/>
        </w:rPr>
      </w:pPr>
    </w:p>
    <w:p w14:paraId="4D0BA3A1" w14:textId="77777777" w:rsidR="00A10436" w:rsidRDefault="00A10436" w:rsidP="00682AEF">
      <w:pPr>
        <w:rPr>
          <w:b/>
          <w:bCs/>
        </w:rPr>
      </w:pPr>
      <w:r>
        <w:rPr>
          <w:b/>
          <w:bCs/>
        </w:rPr>
        <w:t>Не използвайте Enbrel</w:t>
      </w:r>
    </w:p>
    <w:p w14:paraId="52913406" w14:textId="77777777" w:rsidR="00A10436" w:rsidRPr="00885125" w:rsidRDefault="00A10436" w:rsidP="00A10436">
      <w:pPr>
        <w:rPr>
          <w:szCs w:val="22"/>
        </w:rPr>
      </w:pPr>
    </w:p>
    <w:p w14:paraId="2785B089" w14:textId="77777777" w:rsidR="00A10436" w:rsidRPr="00885125" w:rsidRDefault="00A10436" w:rsidP="00920BDC">
      <w:pPr>
        <w:pStyle w:val="ListBullet"/>
        <w:numPr>
          <w:ilvl w:val="0"/>
          <w:numId w:val="10"/>
        </w:numPr>
        <w:tabs>
          <w:tab w:val="clear" w:pos="360"/>
        </w:tabs>
        <w:ind w:left="540" w:hanging="540"/>
        <w:rPr>
          <w:szCs w:val="22"/>
        </w:rPr>
      </w:pPr>
      <w:r>
        <w:t>ако Вие или детето, за което се грижите, сте алергични към етанерцепт или към някоя от останалите съставки на Enbrel (изброени в точка 6).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4ED22FE4" w14:textId="77777777" w:rsidR="00A10436" w:rsidRPr="00885125" w:rsidRDefault="00A10436" w:rsidP="00920BDC">
      <w:pPr>
        <w:pStyle w:val="ListBullet"/>
        <w:numPr>
          <w:ilvl w:val="0"/>
          <w:numId w:val="10"/>
        </w:numPr>
        <w:tabs>
          <w:tab w:val="clear" w:pos="360"/>
        </w:tabs>
        <w:ind w:left="540" w:hanging="540"/>
        <w:rPr>
          <w:szCs w:val="22"/>
        </w:rPr>
      </w:pPr>
      <w:r>
        <w:t>ако Вие или детето имате или сте в риск от развитие на сериозна инфекция на кръвта, наречена сепсис. Ако не сте сигурни, моля, свържете се с Вашия лекар.</w:t>
      </w:r>
    </w:p>
    <w:p w14:paraId="7084198A" w14:textId="77777777" w:rsidR="00A10436" w:rsidRPr="00885125" w:rsidRDefault="00A10436" w:rsidP="00920BDC">
      <w:pPr>
        <w:pStyle w:val="ListBullet"/>
        <w:numPr>
          <w:ilvl w:val="0"/>
          <w:numId w:val="10"/>
        </w:numPr>
        <w:tabs>
          <w:tab w:val="clear" w:pos="360"/>
        </w:tabs>
        <w:ind w:left="540" w:hanging="540"/>
        <w:rPr>
          <w:b/>
          <w:bCs/>
          <w:szCs w:val="22"/>
        </w:rPr>
      </w:pPr>
      <w:r>
        <w:t>ако Вие или детето имате някакъв вид инфекция. Ако не сте сигурни, моля, говорете с Вашия лекар.</w:t>
      </w:r>
    </w:p>
    <w:p w14:paraId="16D4A990" w14:textId="77777777" w:rsidR="00A10436" w:rsidRPr="00885125" w:rsidRDefault="00A10436" w:rsidP="00A10436">
      <w:pPr>
        <w:tabs>
          <w:tab w:val="left" w:pos="567"/>
        </w:tabs>
        <w:rPr>
          <w:szCs w:val="22"/>
        </w:rPr>
      </w:pPr>
    </w:p>
    <w:p w14:paraId="7779B879" w14:textId="77777777" w:rsidR="00A10436" w:rsidRDefault="00A10436" w:rsidP="00915B66">
      <w:pPr>
        <w:rPr>
          <w:b/>
          <w:bCs/>
        </w:rPr>
      </w:pPr>
      <w:r>
        <w:rPr>
          <w:b/>
          <w:bCs/>
        </w:rPr>
        <w:t xml:space="preserve">Предупреждения и предпазни мерки </w:t>
      </w:r>
    </w:p>
    <w:p w14:paraId="13A6FEE2" w14:textId="77777777" w:rsidR="00A10436" w:rsidRDefault="00A10436" w:rsidP="00A10436">
      <w:pPr>
        <w:rPr>
          <w:szCs w:val="22"/>
        </w:rPr>
      </w:pPr>
    </w:p>
    <w:p w14:paraId="088CE093" w14:textId="77777777" w:rsidR="00A10436" w:rsidRDefault="00A10436" w:rsidP="00A10436">
      <w:pPr>
        <w:rPr>
          <w:szCs w:val="22"/>
        </w:rPr>
      </w:pPr>
      <w:r>
        <w:t>Говорете с Вашия лекар, преди да приемете Enbrel.</w:t>
      </w:r>
    </w:p>
    <w:p w14:paraId="1F900AEC" w14:textId="77777777" w:rsidR="00A10436" w:rsidRPr="00885125" w:rsidRDefault="00A10436" w:rsidP="00A10436">
      <w:pPr>
        <w:rPr>
          <w:szCs w:val="22"/>
        </w:rPr>
      </w:pPr>
    </w:p>
    <w:p w14:paraId="73FFB6F4" w14:textId="77777777" w:rsidR="00A10436" w:rsidRPr="00885125" w:rsidRDefault="00A10436" w:rsidP="00920BDC">
      <w:pPr>
        <w:pStyle w:val="ListBullet"/>
        <w:numPr>
          <w:ilvl w:val="0"/>
          <w:numId w:val="11"/>
        </w:numPr>
        <w:tabs>
          <w:tab w:val="clear" w:pos="360"/>
        </w:tabs>
        <w:ind w:left="540" w:hanging="540"/>
        <w:rPr>
          <w:szCs w:val="22"/>
        </w:rPr>
      </w:pPr>
      <w:r>
        <w:rPr>
          <w:b/>
        </w:rPr>
        <w:t>Алергични реакции</w:t>
      </w:r>
      <w:r w:rsidRPr="00040038">
        <w:rPr>
          <w:b/>
          <w:bCs/>
        </w:rPr>
        <w:t>:</w:t>
      </w:r>
      <w:r>
        <w:t xml:space="preserve">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341AA9D3" w14:textId="77777777" w:rsidR="00A10436" w:rsidRPr="00885125" w:rsidRDefault="00A10436" w:rsidP="00920BDC">
      <w:pPr>
        <w:pStyle w:val="ListBullet"/>
        <w:numPr>
          <w:ilvl w:val="0"/>
          <w:numId w:val="11"/>
        </w:numPr>
        <w:tabs>
          <w:tab w:val="clear" w:pos="360"/>
        </w:tabs>
        <w:ind w:left="540" w:hanging="540"/>
        <w:rPr>
          <w:szCs w:val="22"/>
        </w:rPr>
      </w:pPr>
      <w:r>
        <w:rPr>
          <w:b/>
        </w:rPr>
        <w:t>Инфекции/хирургични намеси</w:t>
      </w:r>
      <w:r w:rsidRPr="00040038">
        <w:rPr>
          <w:b/>
          <w:bCs/>
        </w:rPr>
        <w:t>:</w:t>
      </w:r>
      <w:r>
        <w:t xml:space="preserve"> Ако Вие или детето развиете нова инфекция или ще имате някаква голяма хирургична намеса, Вашият лекар може да поиска да проследи лечението с Enbrel.</w:t>
      </w:r>
    </w:p>
    <w:p w14:paraId="7DF1CECD" w14:textId="77777777" w:rsidR="00A10436" w:rsidRPr="00885125" w:rsidRDefault="00A10436" w:rsidP="00920BDC">
      <w:pPr>
        <w:pStyle w:val="ListBullet"/>
        <w:numPr>
          <w:ilvl w:val="0"/>
          <w:numId w:val="11"/>
        </w:numPr>
        <w:tabs>
          <w:tab w:val="clear" w:pos="360"/>
        </w:tabs>
        <w:ind w:left="540" w:hanging="540"/>
        <w:rPr>
          <w:szCs w:val="22"/>
        </w:rPr>
      </w:pPr>
      <w:r>
        <w:rPr>
          <w:b/>
        </w:rPr>
        <w:t>Инфекции/диабет:</w:t>
      </w:r>
      <w:r>
        <w:t xml:space="preserve"> Кажете на Вашия лекар, ако Вие или детето имате анамнеза за повтарящи се инфекции или страдате от диабет или други състояния, които повишават риска от инфекция.</w:t>
      </w:r>
    </w:p>
    <w:p w14:paraId="409795CB" w14:textId="77777777" w:rsidR="00A10436" w:rsidRPr="00885125" w:rsidRDefault="00A10436" w:rsidP="00920BDC">
      <w:pPr>
        <w:numPr>
          <w:ilvl w:val="0"/>
          <w:numId w:val="5"/>
        </w:numPr>
        <w:tabs>
          <w:tab w:val="clear" w:pos="720"/>
          <w:tab w:val="num" w:pos="540"/>
        </w:tabs>
        <w:ind w:left="562" w:hanging="562"/>
        <w:rPr>
          <w:szCs w:val="22"/>
        </w:rPr>
      </w:pPr>
      <w:r>
        <w:rPr>
          <w:b/>
        </w:rPr>
        <w:t xml:space="preserve">Инфекции/проследяване: </w:t>
      </w:r>
      <w:r>
        <w:t>Кажете на Вашия лекар за всяко предстоящо пътуване извън Европейския регион. Ако Вие или детето развиете симптоми на инфекция като температура, студени тръпки или кашлица, незабавно уведомете Вашия лекар. Вашият лекар може да реши да продължи да проследява Вас или детето за наличие на инфекции, след като Вие или детето прекратите употребата на Enbrel.</w:t>
      </w:r>
    </w:p>
    <w:p w14:paraId="125A6863" w14:textId="4EEDEDBD" w:rsidR="00A10436" w:rsidRPr="00885125" w:rsidRDefault="00A10436" w:rsidP="00920BDC">
      <w:pPr>
        <w:numPr>
          <w:ilvl w:val="0"/>
          <w:numId w:val="5"/>
        </w:numPr>
        <w:tabs>
          <w:tab w:val="clear" w:pos="720"/>
          <w:tab w:val="num" w:pos="540"/>
        </w:tabs>
        <w:ind w:left="562" w:hanging="562"/>
        <w:rPr>
          <w:szCs w:val="22"/>
        </w:rPr>
      </w:pPr>
      <w:r>
        <w:rPr>
          <w:b/>
        </w:rPr>
        <w:t xml:space="preserve">Туберкулоза: </w:t>
      </w:r>
      <w:r>
        <w:t xml:space="preserve">Тъй като при пациенти, лекувани с Enbrel, се съобщава за случаи на туберкулоза, Вашият лекар ще провери за признаци и симптоми на туберкулоза, преди да предпише Enbrel. Това може да включва обстойна анамнеза, рентгенография на гръдния кош и туберкулинов тест. </w:t>
      </w:r>
      <w:del w:id="295" w:author="REG_13" w:date="2025-07-01T09:45:00Z" w16du:dateUtc="2025-07-01T06:45:00Z">
        <w:r w:rsidDel="0020376A">
          <w:delText>Провеждането на тези изследвания трябва да се запише в карта</w:delText>
        </w:r>
        <w:r w:rsidR="00BF3573" w:rsidDel="0020376A">
          <w:delText>та</w:delText>
        </w:r>
        <w:r w:rsidDel="0020376A">
          <w:delText xml:space="preserve"> на пациента. </w:delText>
        </w:r>
      </w:del>
      <w:ins w:id="296" w:author="REG_13" w:date="2025-07-01T09:45:00Z" w16du:dateUtc="2025-07-01T06:45:00Z">
        <w:r w:rsidR="0020376A">
          <w:t xml:space="preserve">Провеждането на тези изследвания трябва да се запише в картата на пациента. </w:t>
        </w:r>
      </w:ins>
      <w:r>
        <w:t>Много е важно да кажете на Вашия лекар, ако Вие или детето някога сте имали туберкулоза, или ако сте били в близък контакт с някой, който е имал туберкулоза. Ако по време на лечението или след него се появят симптоми на туберкулоза (например продължителна кашлица, загуба на тегло, отпуснатост, лека треска), или някаква друга инфекция, незабавно кажете на Вашия лекар.</w:t>
      </w:r>
    </w:p>
    <w:p w14:paraId="31635710" w14:textId="77777777" w:rsidR="00A10436" w:rsidRPr="00885125" w:rsidRDefault="00A10436" w:rsidP="00920BDC">
      <w:pPr>
        <w:numPr>
          <w:ilvl w:val="0"/>
          <w:numId w:val="5"/>
        </w:numPr>
        <w:tabs>
          <w:tab w:val="clear" w:pos="720"/>
          <w:tab w:val="num" w:pos="540"/>
        </w:tabs>
        <w:ind w:left="562" w:hanging="562"/>
        <w:rPr>
          <w:szCs w:val="22"/>
        </w:rPr>
      </w:pPr>
      <w:r>
        <w:rPr>
          <w:b/>
        </w:rPr>
        <w:t xml:space="preserve">Хепатит B: </w:t>
      </w:r>
      <w:r>
        <w:t xml:space="preserve">Кажете на Вашия лекар, ако Вие или детето имате или някога сте имали хепатит B. Вашият лекар трябва да Ви изследва за наличие на инфекция с хепатит В, преди Вие или детето да започнете лечение с Enbrel. Лечението с Enbrel може да доведе до </w:t>
      </w:r>
      <w:r>
        <w:lastRenderedPageBreak/>
        <w:t>повторно активиране на хепатит B при пациенти, които вече са били инфектирани с вируса на хепатит B. Ако това се случи, трябва да спрете да използвате Enbrel.</w:t>
      </w:r>
    </w:p>
    <w:p w14:paraId="4B0FC406" w14:textId="77777777" w:rsidR="00A10436" w:rsidRPr="00885125" w:rsidRDefault="00A10436" w:rsidP="00920BDC">
      <w:pPr>
        <w:numPr>
          <w:ilvl w:val="0"/>
          <w:numId w:val="5"/>
        </w:numPr>
        <w:tabs>
          <w:tab w:val="clear" w:pos="720"/>
          <w:tab w:val="num" w:pos="540"/>
        </w:tabs>
        <w:ind w:left="562" w:hanging="562"/>
        <w:rPr>
          <w:szCs w:val="22"/>
        </w:rPr>
      </w:pPr>
      <w:r>
        <w:rPr>
          <w:b/>
        </w:rPr>
        <w:t>Хепатит C:</w:t>
      </w:r>
      <w:r>
        <w:t xml:space="preserve"> Кажете на Вашия лекар, ако Вие или детето имате хепатит C. Вашият лекар може да пожелае да проследи лечението с Enbrel, в случай че инфекцията се задълбочи.</w:t>
      </w:r>
    </w:p>
    <w:p w14:paraId="36DFF166" w14:textId="77777777" w:rsidR="00A10436" w:rsidRPr="00885125" w:rsidRDefault="00A10436" w:rsidP="00920BDC">
      <w:pPr>
        <w:pStyle w:val="ListBullet"/>
        <w:numPr>
          <w:ilvl w:val="0"/>
          <w:numId w:val="11"/>
        </w:numPr>
        <w:tabs>
          <w:tab w:val="clear" w:pos="360"/>
        </w:tabs>
        <w:ind w:left="540" w:hanging="540"/>
        <w:rPr>
          <w:szCs w:val="22"/>
        </w:rPr>
      </w:pPr>
      <w:r>
        <w:rPr>
          <w:b/>
        </w:rPr>
        <w:t>Нарушения на кръвта:</w:t>
      </w:r>
      <w:r>
        <w:t xml:space="preserve"> Незабавно потърсете медицински съвет, ако Вие или детето имате признаци или симптоми като постоянно висока температура, възпалено гърло, поява на синини, кръвоизлив или бледност. Такива симптоми могат да насочат към съществуване на потенциално животозастрашаващи нарушения на кръвта, които могат да налагат спиране на Enbrel.</w:t>
      </w:r>
    </w:p>
    <w:p w14:paraId="483C9A04" w14:textId="77777777" w:rsidR="00A10436" w:rsidRPr="00885125" w:rsidRDefault="00A10436" w:rsidP="00920BDC">
      <w:pPr>
        <w:pStyle w:val="ListBullet"/>
        <w:numPr>
          <w:ilvl w:val="0"/>
          <w:numId w:val="11"/>
        </w:numPr>
        <w:tabs>
          <w:tab w:val="clear" w:pos="360"/>
        </w:tabs>
        <w:ind w:left="540" w:hanging="540"/>
        <w:rPr>
          <w:szCs w:val="22"/>
        </w:rPr>
      </w:pPr>
      <w:r>
        <w:rPr>
          <w:b/>
        </w:rPr>
        <w:t>Нарушения на нервната система и окото:</w:t>
      </w:r>
      <w:r>
        <w:t xml:space="preserve"> Кажете на Вашия лекар, ако Вие или детето имате множествена склероза, неврит на очния нерв (възпалени</w:t>
      </w:r>
      <w:r w:rsidR="00480E8E">
        <w:t>е</w:t>
      </w:r>
      <w:r>
        <w:t xml:space="preserve"> на нервите на окото) или трансверзален миелит (възпаление на гръбначния мозък). Вашият лекар ще определи дали Enbrel е подходящо лечение.</w:t>
      </w:r>
    </w:p>
    <w:p w14:paraId="57ED5BA0" w14:textId="77777777" w:rsidR="00A10436" w:rsidRPr="00885125" w:rsidRDefault="00A10436" w:rsidP="00920BDC">
      <w:pPr>
        <w:pStyle w:val="ListBullet"/>
        <w:numPr>
          <w:ilvl w:val="0"/>
          <w:numId w:val="11"/>
        </w:numPr>
        <w:tabs>
          <w:tab w:val="clear" w:pos="360"/>
        </w:tabs>
        <w:ind w:left="540" w:hanging="540"/>
        <w:rPr>
          <w:szCs w:val="22"/>
        </w:rPr>
      </w:pPr>
      <w:r>
        <w:rPr>
          <w:b/>
        </w:rPr>
        <w:t>Застойна сърдечна недостатъчност:</w:t>
      </w:r>
      <w:r>
        <w:t xml:space="preserve"> Кажете на Вашия лекар, ако Вие или детето имате анамнеза за застойна сърдечна недостатъчност, тъй като Enbrel трябва се използва с повишено внимание при тези обстоятелства.</w:t>
      </w:r>
    </w:p>
    <w:p w14:paraId="47E0F09A" w14:textId="77777777" w:rsidR="00A10436" w:rsidRPr="00885125" w:rsidRDefault="00A10436" w:rsidP="00920BDC">
      <w:pPr>
        <w:pStyle w:val="ListBullet"/>
        <w:numPr>
          <w:ilvl w:val="0"/>
          <w:numId w:val="11"/>
        </w:numPr>
        <w:tabs>
          <w:tab w:val="clear" w:pos="360"/>
        </w:tabs>
        <w:ind w:left="540" w:hanging="540"/>
        <w:rPr>
          <w:szCs w:val="22"/>
        </w:rPr>
      </w:pPr>
      <w:r>
        <w:rPr>
          <w:b/>
        </w:rPr>
        <w:t xml:space="preserve">Рак: </w:t>
      </w:r>
      <w:r>
        <w:t>Кажете на Вашия лекар, ако имате или някога сте имали лимфом (вид рак на кръвта) или някакъв друг рак, преди да Ви бъде приложен Enbrel.</w:t>
      </w:r>
    </w:p>
    <w:p w14:paraId="1B7B17DE" w14:textId="77777777" w:rsidR="00A10436" w:rsidRPr="00885125" w:rsidRDefault="00A10436" w:rsidP="00A10436">
      <w:pPr>
        <w:pStyle w:val="ListBullet"/>
        <w:numPr>
          <w:ilvl w:val="0"/>
          <w:numId w:val="0"/>
        </w:numPr>
        <w:ind w:left="540"/>
        <w:rPr>
          <w:szCs w:val="22"/>
        </w:rPr>
      </w:pPr>
      <w:r>
        <w:t>Пациенти с тежък ревматоиден артрит, които отдавна страдат от това заболяване, може да са с по-висок от средния риск за развитие на лимфом.</w:t>
      </w:r>
    </w:p>
    <w:p w14:paraId="5C4F63E8" w14:textId="77777777" w:rsidR="00A10436" w:rsidRPr="00885125" w:rsidRDefault="00A10436" w:rsidP="00A10436">
      <w:pPr>
        <w:pStyle w:val="ListBullet"/>
        <w:numPr>
          <w:ilvl w:val="0"/>
          <w:numId w:val="0"/>
        </w:numPr>
        <w:ind w:left="540"/>
        <w:rPr>
          <w:szCs w:val="22"/>
        </w:rPr>
      </w:pPr>
      <w:r>
        <w:t>Деца и възрастни, приемащи Enbrel, могат да имат повишен риск от развитие на лимфом или друг вид рак.</w:t>
      </w:r>
    </w:p>
    <w:p w14:paraId="6CB8A753" w14:textId="77777777" w:rsidR="00A10436" w:rsidRPr="00885125" w:rsidRDefault="00A10436" w:rsidP="00A10436">
      <w:pPr>
        <w:pStyle w:val="ListBullet"/>
        <w:numPr>
          <w:ilvl w:val="0"/>
          <w:numId w:val="0"/>
        </w:numPr>
        <w:ind w:left="540"/>
        <w:rPr>
          <w:szCs w:val="22"/>
        </w:rPr>
      </w:pPr>
      <w:r>
        <w:t>Някои деца и пациенти в юношеска възраст, които са получили Enbrel или други лекарства, действащи по същия начин както Enbrel, са развили различни видове рак, включително необичайни видове, които понякога водят до смърт.</w:t>
      </w:r>
    </w:p>
    <w:p w14:paraId="02F81883" w14:textId="77777777" w:rsidR="00A10436" w:rsidRPr="00885125" w:rsidRDefault="00A10436" w:rsidP="00A10436">
      <w:pPr>
        <w:pStyle w:val="ListBullet"/>
        <w:numPr>
          <w:ilvl w:val="0"/>
          <w:numId w:val="0"/>
        </w:numPr>
        <w:ind w:left="540"/>
        <w:rPr>
          <w:szCs w:val="22"/>
        </w:rPr>
      </w:pPr>
      <w:r>
        <w:t>Някои пациенти, получаващи Enbrel, са развили рак на кожата. Уведомете Вашия лекар, ако Вие или детето получите някаква промяна във вида на кожата или израстъци по кожата.</w:t>
      </w:r>
    </w:p>
    <w:p w14:paraId="02D108B9" w14:textId="77777777" w:rsidR="00A10436" w:rsidRPr="00885125" w:rsidRDefault="00A10436" w:rsidP="00920BDC">
      <w:pPr>
        <w:pStyle w:val="ListBullet"/>
        <w:numPr>
          <w:ilvl w:val="0"/>
          <w:numId w:val="11"/>
        </w:numPr>
        <w:tabs>
          <w:tab w:val="clear" w:pos="360"/>
        </w:tabs>
        <w:ind w:left="540" w:hanging="540"/>
        <w:rPr>
          <w:szCs w:val="22"/>
        </w:rPr>
      </w:pPr>
      <w:r>
        <w:rPr>
          <w:b/>
        </w:rPr>
        <w:t>Варицела:</w:t>
      </w:r>
      <w:r>
        <w:t xml:space="preserve"> Кажете на Вашия лекар, ако Вие или детето сте изложени на варицела, докато използвате Enbrel. Вашият лекар ще определи дали е подходящо превантивно лечение за варицела.</w:t>
      </w:r>
    </w:p>
    <w:p w14:paraId="28485E5A" w14:textId="77777777" w:rsidR="00A10436" w:rsidRPr="00885125" w:rsidRDefault="00A10436" w:rsidP="00920BDC">
      <w:pPr>
        <w:pStyle w:val="ListBullet"/>
        <w:numPr>
          <w:ilvl w:val="0"/>
          <w:numId w:val="11"/>
        </w:numPr>
        <w:tabs>
          <w:tab w:val="clear" w:pos="360"/>
        </w:tabs>
        <w:ind w:left="540" w:hanging="540"/>
        <w:rPr>
          <w:szCs w:val="22"/>
        </w:rPr>
      </w:pPr>
      <w:r>
        <w:rPr>
          <w:b/>
        </w:rPr>
        <w:t xml:space="preserve">Латекс: </w:t>
      </w:r>
      <w:r w:rsidR="00EC2B42">
        <w:t xml:space="preserve">Предпазителят </w:t>
      </w:r>
      <w:r>
        <w:t xml:space="preserve">на иглата е направен от латекс (сух естествен каучук). Свържете се с Вашия лекар, преди да използвате Enbrel, ако този, който работи с </w:t>
      </w:r>
      <w:r w:rsidR="00EC2B42">
        <w:t xml:space="preserve">предпазителя </w:t>
      </w:r>
      <w:r>
        <w:t>на иглата, или този, на когото ще се прилага Enbrel, имат известна или възможна свръхчувствителност (алергия) към латекс.</w:t>
      </w:r>
    </w:p>
    <w:p w14:paraId="7B58758F" w14:textId="77777777" w:rsidR="00A10436" w:rsidRPr="00885125" w:rsidRDefault="00A10436" w:rsidP="00920BDC">
      <w:pPr>
        <w:pStyle w:val="ListBullet"/>
        <w:numPr>
          <w:ilvl w:val="0"/>
          <w:numId w:val="11"/>
        </w:numPr>
        <w:tabs>
          <w:tab w:val="clear" w:pos="360"/>
        </w:tabs>
        <w:ind w:left="540" w:hanging="540"/>
        <w:rPr>
          <w:szCs w:val="22"/>
        </w:rPr>
      </w:pPr>
      <w:r>
        <w:rPr>
          <w:b/>
        </w:rPr>
        <w:t>Злоупотреба с алкохол</w:t>
      </w:r>
      <w:r w:rsidRPr="00040038">
        <w:rPr>
          <w:b/>
          <w:bCs/>
        </w:rPr>
        <w:t>:</w:t>
      </w:r>
      <w:r>
        <w:t xml:space="preserve"> Enbrel не трябва да се използва за лечение на хепатит, свързан със злоупотреба с алкохол. Моля, уведомете Вашия лекар, ако Вие или детето, за което се грижите, имате анамнеза за злоупотреба с алкохол.</w:t>
      </w:r>
    </w:p>
    <w:p w14:paraId="0BA2E377" w14:textId="77777777" w:rsidR="00A10436" w:rsidRDefault="00A10436" w:rsidP="00920BDC">
      <w:pPr>
        <w:pStyle w:val="ListBullet"/>
        <w:numPr>
          <w:ilvl w:val="0"/>
          <w:numId w:val="11"/>
        </w:numPr>
        <w:tabs>
          <w:tab w:val="clear" w:pos="360"/>
        </w:tabs>
        <w:ind w:left="540" w:hanging="540"/>
        <w:rPr>
          <w:szCs w:val="22"/>
        </w:rPr>
      </w:pPr>
      <w:r>
        <w:rPr>
          <w:b/>
        </w:rPr>
        <w:t>Грануломатоза на Вегенер</w:t>
      </w:r>
      <w:r w:rsidRPr="00040038">
        <w:rPr>
          <w:b/>
          <w:bCs/>
        </w:rPr>
        <w:t>:</w:t>
      </w:r>
      <w:r>
        <w:t xml:space="preserve"> Enbrel не се препоръчва за лечение на грануломатоза на Вегенер, рядко възпалително заболяване. Ако Вие или детето, за което се грижите, имате грануломатоза на Вегенер, говорете с Вашия лекар.</w:t>
      </w:r>
    </w:p>
    <w:p w14:paraId="02FD1118" w14:textId="77777777" w:rsidR="00A10436" w:rsidRPr="00885125" w:rsidRDefault="00A10436" w:rsidP="00920BDC">
      <w:pPr>
        <w:pStyle w:val="ListBullet"/>
        <w:numPr>
          <w:ilvl w:val="0"/>
          <w:numId w:val="11"/>
        </w:numPr>
        <w:tabs>
          <w:tab w:val="clear" w:pos="360"/>
        </w:tabs>
        <w:ind w:left="540" w:hanging="540"/>
        <w:rPr>
          <w:szCs w:val="22"/>
        </w:rPr>
      </w:pPr>
      <w:r>
        <w:rPr>
          <w:b/>
        </w:rPr>
        <w:t>Противодиабетни лекарства</w:t>
      </w:r>
      <w:r w:rsidRPr="00040038">
        <w:rPr>
          <w:b/>
          <w:bCs/>
        </w:rPr>
        <w:t>:</w:t>
      </w:r>
      <w:r>
        <w:t xml:space="preserve"> Кажете на Вашия лекар, ако Вие или детето имате диабет или приемате лекарства за лечение на диабет. Вашият лекар може да реши дали Вие или детето имате нужда от по-малко противодиабетни лекарства, докато приемате Enbrel.</w:t>
      </w:r>
      <w:r>
        <w:rPr>
          <w:b/>
        </w:rPr>
        <w:t xml:space="preserve"> </w:t>
      </w:r>
    </w:p>
    <w:p w14:paraId="4185766C" w14:textId="77777777" w:rsidR="00A10436" w:rsidRPr="00885125" w:rsidRDefault="00A10436" w:rsidP="00A10436">
      <w:pPr>
        <w:pStyle w:val="ListBullet"/>
        <w:numPr>
          <w:ilvl w:val="0"/>
          <w:numId w:val="0"/>
        </w:numPr>
        <w:ind w:left="540"/>
        <w:rPr>
          <w:szCs w:val="22"/>
        </w:rPr>
      </w:pPr>
    </w:p>
    <w:p w14:paraId="381CE9A0" w14:textId="77777777" w:rsidR="00A10436" w:rsidRDefault="00A10436" w:rsidP="002600CA">
      <w:pPr>
        <w:rPr>
          <w:b/>
          <w:bCs/>
        </w:rPr>
      </w:pPr>
      <w:r>
        <w:rPr>
          <w:b/>
          <w:bCs/>
        </w:rPr>
        <w:t xml:space="preserve">Деца и юноши </w:t>
      </w:r>
    </w:p>
    <w:p w14:paraId="483B682E" w14:textId="77777777" w:rsidR="00A10436" w:rsidRDefault="00A10436" w:rsidP="002600CA">
      <w:pPr>
        <w:rPr>
          <w:b/>
          <w:bCs/>
        </w:rPr>
      </w:pPr>
    </w:p>
    <w:p w14:paraId="2A188A5F" w14:textId="77777777" w:rsidR="00A10436" w:rsidRPr="00CE1724" w:rsidRDefault="00A10436" w:rsidP="002600CA">
      <w:pPr>
        <w:rPr>
          <w:b/>
          <w:bCs/>
          <w:szCs w:val="22"/>
        </w:rPr>
      </w:pPr>
      <w:r w:rsidRPr="002600CA">
        <w:rPr>
          <w:b/>
        </w:rPr>
        <w:t>Ваксинации</w:t>
      </w:r>
      <w:r w:rsidRPr="002600CA">
        <w:rPr>
          <w:bCs/>
        </w:rPr>
        <w:t>:</w:t>
      </w:r>
      <w:r w:rsidRPr="002600CA">
        <w:rPr>
          <w:b/>
        </w:rPr>
        <w:t xml:space="preserve"> </w:t>
      </w:r>
      <w:r>
        <w:t>Ако е възможно, при децата трябва да са проведени всички ваксинации, преди да използват Enbrel. Някои ваксини като пероралната полиомиелитна ваксина не трябва да се прилагат, докато се използва Enbrel. Моля, консултирайте се с лекаря на Вашето дете, преди детето Ви да приеме някакви ваксини.</w:t>
      </w:r>
    </w:p>
    <w:p w14:paraId="0A813A4D" w14:textId="77777777" w:rsidR="00A10436" w:rsidRPr="00CE1724" w:rsidRDefault="00A10436" w:rsidP="002600CA"/>
    <w:p w14:paraId="1AA66302" w14:textId="77777777" w:rsidR="00A10436" w:rsidRPr="00CE1724" w:rsidRDefault="00A10436" w:rsidP="002600CA">
      <w:r>
        <w:t>Обикновено Enbrel не трябва да се използва при деца с полиартрит или разширен олигоартрит под 2-годишна възраст или при деца с ентезит-свързан артрит или псориатичен артрит под 12-годишна възраст, или при деца с псориазис под 6-годишна възраст.</w:t>
      </w:r>
    </w:p>
    <w:p w14:paraId="7C30FEB1" w14:textId="77777777" w:rsidR="00A10436" w:rsidRPr="00885125" w:rsidRDefault="00A10436" w:rsidP="00A10436">
      <w:pPr>
        <w:tabs>
          <w:tab w:val="left" w:pos="567"/>
        </w:tabs>
        <w:rPr>
          <w:b/>
          <w:szCs w:val="22"/>
        </w:rPr>
      </w:pPr>
    </w:p>
    <w:p w14:paraId="7EA7CAA0" w14:textId="77777777" w:rsidR="00A10436" w:rsidRDefault="00A10436">
      <w:pPr>
        <w:keepNext/>
        <w:rPr>
          <w:b/>
          <w:bCs/>
        </w:rPr>
        <w:pPrChange w:id="297" w:author="REG_13" w:date="2025-07-01T09:46:00Z" w16du:dateUtc="2025-07-01T06:46:00Z">
          <w:pPr/>
        </w:pPrChange>
      </w:pPr>
      <w:r>
        <w:rPr>
          <w:b/>
          <w:bCs/>
        </w:rPr>
        <w:lastRenderedPageBreak/>
        <w:t>Други лекарства и Enbrel</w:t>
      </w:r>
    </w:p>
    <w:p w14:paraId="061565EC" w14:textId="77777777" w:rsidR="00A10436" w:rsidRPr="00435EF7" w:rsidRDefault="00A10436">
      <w:pPr>
        <w:keepNext/>
        <w:rPr>
          <w:szCs w:val="22"/>
          <w:lang w:val="ru-RU"/>
        </w:rPr>
        <w:pPrChange w:id="298" w:author="REG_13" w:date="2025-07-01T09:46:00Z" w16du:dateUtc="2025-07-01T06:46:00Z">
          <w:pPr/>
        </w:pPrChange>
      </w:pPr>
    </w:p>
    <w:p w14:paraId="7DF3C3B5" w14:textId="77777777" w:rsidR="00A10436" w:rsidRPr="00885125" w:rsidRDefault="00A10436" w:rsidP="00A10436">
      <w:pPr>
        <w:tabs>
          <w:tab w:val="left" w:pos="567"/>
        </w:tabs>
        <w:rPr>
          <w:szCs w:val="22"/>
        </w:rPr>
      </w:pPr>
      <w:r>
        <w:t>Трябва да кажете на лекаря или фармацевта, ако Вие или детето приемате, наскоро сте приемали или е възможно да приемете други лекарства (в това число анакинра, абатацепт или сулфасалазин), включително и такива, които не са предписани от лекаря. Вие или детето не трябва да приемате Enbrel с лекарства, съдържащи активното вещество анакинра или абатацепт.</w:t>
      </w:r>
    </w:p>
    <w:p w14:paraId="0BA7E0B5" w14:textId="77777777" w:rsidR="00A10436" w:rsidRPr="00885125" w:rsidRDefault="00A10436" w:rsidP="00A10436">
      <w:pPr>
        <w:tabs>
          <w:tab w:val="left" w:pos="567"/>
        </w:tabs>
        <w:rPr>
          <w:szCs w:val="22"/>
        </w:rPr>
      </w:pPr>
    </w:p>
    <w:p w14:paraId="42642D3C" w14:textId="77777777" w:rsidR="00A10436" w:rsidRDefault="00A10436" w:rsidP="002600CA">
      <w:pPr>
        <w:rPr>
          <w:b/>
          <w:bCs/>
        </w:rPr>
      </w:pPr>
      <w:r>
        <w:rPr>
          <w:b/>
          <w:bCs/>
        </w:rPr>
        <w:t>Бременност и кърмене</w:t>
      </w:r>
    </w:p>
    <w:p w14:paraId="18283A74" w14:textId="77777777" w:rsidR="00A10436" w:rsidRPr="00885125" w:rsidRDefault="00A10436" w:rsidP="00A10436">
      <w:pPr>
        <w:keepNext/>
        <w:tabs>
          <w:tab w:val="left" w:pos="567"/>
        </w:tabs>
        <w:ind w:left="562" w:hanging="562"/>
        <w:rPr>
          <w:szCs w:val="22"/>
        </w:rPr>
      </w:pPr>
    </w:p>
    <w:p w14:paraId="5A573DF2" w14:textId="77777777" w:rsidR="00A10436" w:rsidRPr="008E0A3E" w:rsidRDefault="00A10436" w:rsidP="00A10436">
      <w:pPr>
        <w:keepNext/>
        <w:tabs>
          <w:tab w:val="left" w:pos="567"/>
        </w:tabs>
        <w:rPr>
          <w:szCs w:val="22"/>
        </w:rPr>
      </w:pPr>
      <w:r>
        <w:t>Enbrel трябва да се използва по време на бременност само при категорична необходимост. Трябва да се консултирате с Вашия лекар, ако забременеете, смятате, че може да сте бременна или планирате бременност.</w:t>
      </w:r>
    </w:p>
    <w:p w14:paraId="5FF04388" w14:textId="77777777" w:rsidR="00A10436" w:rsidRDefault="00A10436" w:rsidP="00A10436">
      <w:pPr>
        <w:tabs>
          <w:tab w:val="left" w:pos="567"/>
        </w:tabs>
        <w:rPr>
          <w:szCs w:val="22"/>
        </w:rPr>
      </w:pPr>
    </w:p>
    <w:p w14:paraId="1F5B9159" w14:textId="472F93BC" w:rsidR="00A10436" w:rsidRPr="00885125" w:rsidRDefault="00A10436" w:rsidP="00A10436">
      <w:pPr>
        <w:tabs>
          <w:tab w:val="left" w:pos="567"/>
        </w:tabs>
        <w:rPr>
          <w:szCs w:val="22"/>
        </w:rPr>
      </w:pPr>
      <w:r>
        <w:t>Ако сте получили Enbrel по време на бременност, при бебето Ви може да има по-висок риск от развитие на инфекция. Допълнително в едно проучване се съобщава за поява на повече вродени дефекти, когато майката е приемала Еnbrel по време на бременност</w:t>
      </w:r>
      <w:r w:rsidR="00CC5A66">
        <w:t>та</w:t>
      </w:r>
      <w:r>
        <w:t>, в сравнение с майките, които не са приемали Enbrel или други подобни лекарства (TNF</w:t>
      </w:r>
      <w:r>
        <w:noBreakHyphen/>
        <w:t xml:space="preserve">антагонисти), но не се съобщава за специфичен тип на вродените дефекти. В друго проучване не е установен повишен риск от вродени дефекти, когато майката </w:t>
      </w:r>
      <w:r w:rsidR="00CC5A66">
        <w:t xml:space="preserve">е </w:t>
      </w:r>
      <w:r>
        <w:t>получава</w:t>
      </w:r>
      <w:r w:rsidR="00CC5A66">
        <w:t>ла</w:t>
      </w:r>
      <w:r>
        <w:t xml:space="preserve"> Enbrel по време на бременността. Вашият лекар ще Ви помогне да решите дали ползите от лечението превишават потенциалния риск за Вашето бебе.</w:t>
      </w:r>
    </w:p>
    <w:p w14:paraId="16E3CE1D" w14:textId="77777777" w:rsidR="00A10436" w:rsidRPr="00885125" w:rsidRDefault="00A10436" w:rsidP="00A10436">
      <w:pPr>
        <w:tabs>
          <w:tab w:val="left" w:pos="567"/>
        </w:tabs>
        <w:rPr>
          <w:szCs w:val="22"/>
        </w:rPr>
      </w:pPr>
    </w:p>
    <w:p w14:paraId="3C66ECA7" w14:textId="0296CB4A" w:rsidR="00A10436" w:rsidRPr="00885125" w:rsidRDefault="00CA43C7" w:rsidP="00A10436">
      <w:pPr>
        <w:rPr>
          <w:szCs w:val="22"/>
        </w:rPr>
      </w:pPr>
      <w:r>
        <w:t xml:space="preserve">Говорете с Вашия лекар, ако искате да кърмите, докато получавате лечение с Enbrel. Важно е да </w:t>
      </w:r>
      <w:r w:rsidR="00CC5A66">
        <w:t xml:space="preserve">кажете на </w:t>
      </w:r>
      <w:r>
        <w:t xml:space="preserve">лекарите на Вашето бебе и </w:t>
      </w:r>
      <w:r w:rsidR="00CC5A66">
        <w:t xml:space="preserve">на </w:t>
      </w:r>
      <w:r>
        <w:t>другите медицински специалисти за използването на Enbrel по време на бременността и кърменето, преди на бебето да се направи каквато и да е ваксинация.</w:t>
      </w:r>
    </w:p>
    <w:p w14:paraId="53918C66" w14:textId="77777777" w:rsidR="00A10436" w:rsidRPr="00885125" w:rsidRDefault="00A10436" w:rsidP="00A10436">
      <w:pPr>
        <w:tabs>
          <w:tab w:val="left" w:pos="567"/>
        </w:tabs>
        <w:rPr>
          <w:szCs w:val="22"/>
        </w:rPr>
      </w:pPr>
    </w:p>
    <w:p w14:paraId="11C3F4B5" w14:textId="77777777" w:rsidR="00A10436" w:rsidRDefault="00A10436" w:rsidP="00B260DE">
      <w:pPr>
        <w:rPr>
          <w:b/>
          <w:bCs/>
        </w:rPr>
      </w:pPr>
      <w:r>
        <w:rPr>
          <w:b/>
          <w:bCs/>
        </w:rPr>
        <w:t>Шофиране и работа с машини</w:t>
      </w:r>
    </w:p>
    <w:p w14:paraId="258F7A74" w14:textId="77777777" w:rsidR="00A10436" w:rsidRPr="00435EF7" w:rsidRDefault="00A10436" w:rsidP="00A10436">
      <w:pPr>
        <w:keepNext/>
        <w:rPr>
          <w:szCs w:val="22"/>
          <w:lang w:val="ru-RU"/>
        </w:rPr>
      </w:pPr>
    </w:p>
    <w:p w14:paraId="0C597E8C" w14:textId="77777777" w:rsidR="00A10436" w:rsidRPr="00885125" w:rsidRDefault="00A10436" w:rsidP="00A10436">
      <w:pPr>
        <w:keepNext/>
        <w:tabs>
          <w:tab w:val="left" w:pos="567"/>
        </w:tabs>
        <w:rPr>
          <w:szCs w:val="22"/>
        </w:rPr>
      </w:pPr>
      <w:r>
        <w:t>Не се очаква употребата на Enbrel да повлияе способността за шофиране и работа с машини.</w:t>
      </w:r>
    </w:p>
    <w:p w14:paraId="6058827F" w14:textId="77777777" w:rsidR="00A10436" w:rsidRDefault="00A10436" w:rsidP="00A10436">
      <w:pPr>
        <w:tabs>
          <w:tab w:val="left" w:pos="567"/>
        </w:tabs>
        <w:rPr>
          <w:kern w:val="28"/>
          <w:szCs w:val="22"/>
          <w:lang w:val="x-none" w:eastAsia="x-none"/>
        </w:rPr>
      </w:pPr>
    </w:p>
    <w:p w14:paraId="3E932079" w14:textId="77777777" w:rsidR="00A10436" w:rsidRDefault="00A10436" w:rsidP="00B260DE">
      <w:pPr>
        <w:rPr>
          <w:b/>
          <w:bCs/>
        </w:rPr>
      </w:pPr>
      <w:r>
        <w:rPr>
          <w:b/>
          <w:bCs/>
        </w:rPr>
        <w:t>Enbrel съдържа натрий</w:t>
      </w:r>
    </w:p>
    <w:p w14:paraId="2D518FBC" w14:textId="77777777" w:rsidR="00A10436" w:rsidRDefault="00A10436" w:rsidP="00A10436">
      <w:pPr>
        <w:keepNext/>
        <w:rPr>
          <w:kern w:val="28"/>
          <w:szCs w:val="22"/>
          <w:lang w:val="x-none" w:eastAsia="x-none"/>
        </w:rPr>
      </w:pPr>
    </w:p>
    <w:p w14:paraId="2D03E79B" w14:textId="77777777" w:rsidR="00A10436" w:rsidRPr="00B4449E" w:rsidRDefault="00A10436" w:rsidP="00A10436">
      <w:pPr>
        <w:keepNext/>
        <w:rPr>
          <w:kern w:val="28"/>
          <w:szCs w:val="22"/>
        </w:rPr>
      </w:pPr>
      <w:r>
        <w:t>Това лекарство съдържа по-малко от 1 mmol натрий (23 mg) на дозова единица, т.е. може да се каже, че практически не съдържа натрий.</w:t>
      </w:r>
    </w:p>
    <w:p w14:paraId="09D8E3A7" w14:textId="77777777" w:rsidR="00A10436" w:rsidRPr="00885125" w:rsidRDefault="00A10436" w:rsidP="00A10436">
      <w:pPr>
        <w:tabs>
          <w:tab w:val="left" w:pos="567"/>
        </w:tabs>
        <w:rPr>
          <w:szCs w:val="22"/>
        </w:rPr>
      </w:pPr>
    </w:p>
    <w:p w14:paraId="60A235F0" w14:textId="77777777" w:rsidR="00A10436" w:rsidRPr="00885125" w:rsidRDefault="00A10436" w:rsidP="00A10436">
      <w:pPr>
        <w:tabs>
          <w:tab w:val="left" w:pos="567"/>
        </w:tabs>
        <w:rPr>
          <w:szCs w:val="22"/>
        </w:rPr>
      </w:pPr>
    </w:p>
    <w:p w14:paraId="49FC21D6" w14:textId="77777777" w:rsidR="00A10436" w:rsidRDefault="00A10436" w:rsidP="00B260DE">
      <w:pPr>
        <w:rPr>
          <w:b/>
          <w:bCs/>
        </w:rPr>
      </w:pPr>
      <w:r>
        <w:rPr>
          <w:b/>
          <w:bCs/>
        </w:rPr>
        <w:t>3.</w:t>
      </w:r>
      <w:r>
        <w:rPr>
          <w:b/>
          <w:bCs/>
        </w:rPr>
        <w:tab/>
        <w:t>Как да използвате Enbrel</w:t>
      </w:r>
    </w:p>
    <w:p w14:paraId="68AAECED" w14:textId="77777777" w:rsidR="00A10436" w:rsidRPr="00885125" w:rsidRDefault="00A10436" w:rsidP="00A10436">
      <w:pPr>
        <w:tabs>
          <w:tab w:val="left" w:pos="567"/>
        </w:tabs>
        <w:rPr>
          <w:b/>
          <w:szCs w:val="22"/>
        </w:rPr>
      </w:pPr>
    </w:p>
    <w:p w14:paraId="0050264E" w14:textId="77777777" w:rsidR="00A10436" w:rsidRPr="00885125" w:rsidRDefault="00A10436" w:rsidP="00A10436">
      <w:pPr>
        <w:tabs>
          <w:tab w:val="left" w:pos="567"/>
        </w:tabs>
        <w:rPr>
          <w:szCs w:val="22"/>
        </w:rPr>
      </w:pPr>
      <w:r>
        <w:t>Винаги използвайте това лекарство точно както Ви е казал лекарят. Ако не сте сигурни в нещо, попитайте Вашия лекар или фармацевт.</w:t>
      </w:r>
    </w:p>
    <w:p w14:paraId="1DDA2886" w14:textId="77777777" w:rsidR="00A10436" w:rsidRPr="00885125" w:rsidRDefault="00A10436" w:rsidP="00A10436">
      <w:pPr>
        <w:tabs>
          <w:tab w:val="left" w:pos="567"/>
        </w:tabs>
        <w:rPr>
          <w:szCs w:val="22"/>
        </w:rPr>
      </w:pPr>
    </w:p>
    <w:p w14:paraId="55515A45" w14:textId="77777777" w:rsidR="00A10436" w:rsidRPr="00885125" w:rsidRDefault="00A10436" w:rsidP="00A10436">
      <w:pPr>
        <w:tabs>
          <w:tab w:val="left" w:pos="567"/>
        </w:tabs>
        <w:rPr>
          <w:szCs w:val="22"/>
        </w:rPr>
      </w:pPr>
      <w:r>
        <w:t>Ако чувствате, че ефектът на Enbrel е твърде силен или твърде слаб, говорете с Вашия лекар или фармацевт.</w:t>
      </w:r>
    </w:p>
    <w:p w14:paraId="2D00FD22" w14:textId="77777777" w:rsidR="00A10436" w:rsidRPr="00885125" w:rsidRDefault="00A10436" w:rsidP="00A10436">
      <w:pPr>
        <w:tabs>
          <w:tab w:val="left" w:pos="567"/>
        </w:tabs>
        <w:rPr>
          <w:szCs w:val="22"/>
        </w:rPr>
      </w:pPr>
    </w:p>
    <w:p w14:paraId="19FBC2B1" w14:textId="77777777" w:rsidR="00A10436" w:rsidRPr="00F51222" w:rsidRDefault="00A10436" w:rsidP="00B260DE">
      <w:pPr>
        <w:rPr>
          <w:b/>
        </w:rPr>
      </w:pPr>
      <w:r>
        <w:t>Патронът за дозиращо устройство се предлага с количество на активното вещество в дозова единица от 25 mg и 50 mg.</w:t>
      </w:r>
    </w:p>
    <w:p w14:paraId="6A68C2C3" w14:textId="77777777" w:rsidR="00A10436" w:rsidRDefault="00A10436" w:rsidP="00B260DE"/>
    <w:p w14:paraId="50049119" w14:textId="77777777" w:rsidR="00A10436" w:rsidRDefault="00A10436" w:rsidP="00B260DE">
      <w:pPr>
        <w:keepNext/>
        <w:keepLines/>
        <w:rPr>
          <w:b/>
          <w:bCs/>
        </w:rPr>
      </w:pPr>
      <w:r>
        <w:rPr>
          <w:b/>
          <w:bCs/>
        </w:rPr>
        <w:t>Дозиране за възрастни пациенти (на възраст над 18 години)</w:t>
      </w:r>
    </w:p>
    <w:p w14:paraId="5A3F5940" w14:textId="77777777" w:rsidR="00A10436" w:rsidRDefault="00A10436" w:rsidP="00B260DE">
      <w:pPr>
        <w:keepNext/>
        <w:keepLines/>
        <w:rPr>
          <w:b/>
          <w:bCs/>
        </w:rPr>
      </w:pPr>
    </w:p>
    <w:p w14:paraId="4B4FDF0A" w14:textId="77777777" w:rsidR="00A10436" w:rsidRPr="00B260DE" w:rsidRDefault="00A10436" w:rsidP="00B260DE">
      <w:pPr>
        <w:keepNext/>
        <w:keepLines/>
        <w:rPr>
          <w:b/>
          <w:szCs w:val="22"/>
          <w:u w:val="single"/>
        </w:rPr>
      </w:pPr>
      <w:r w:rsidRPr="00B260DE">
        <w:rPr>
          <w:u w:val="single"/>
        </w:rPr>
        <w:t>Ревматоиден артрит, псориатичен артрит и аксиален спондилоартрит, включително анкилозиращ спондилит</w:t>
      </w:r>
    </w:p>
    <w:p w14:paraId="522C66F6" w14:textId="77777777" w:rsidR="00A10436" w:rsidRPr="00885125" w:rsidRDefault="00A10436" w:rsidP="00B260DE">
      <w:pPr>
        <w:keepNext/>
        <w:keepLines/>
        <w:rPr>
          <w:szCs w:val="22"/>
        </w:rPr>
      </w:pPr>
    </w:p>
    <w:p w14:paraId="0C76CD87" w14:textId="77777777" w:rsidR="00A10436" w:rsidRPr="00885125" w:rsidRDefault="00A10436" w:rsidP="00B260DE">
      <w:pPr>
        <w:keepNext/>
        <w:keepLines/>
        <w:tabs>
          <w:tab w:val="left" w:pos="567"/>
        </w:tabs>
        <w:rPr>
          <w:szCs w:val="22"/>
        </w:rPr>
      </w:pPr>
      <w:r>
        <w:t xml:space="preserve">Обичайната доза е 25 mg, прилагани два пъти седмично, или 50 mg веднъж седмично като подкожна инжекция. Въпреки това Вашият лекар може да определи друга честота, с която да се инжектира Enbrel. </w:t>
      </w:r>
    </w:p>
    <w:p w14:paraId="44B76592" w14:textId="77777777" w:rsidR="00A10436" w:rsidRPr="00885125" w:rsidRDefault="00A10436" w:rsidP="00A10436">
      <w:pPr>
        <w:rPr>
          <w:szCs w:val="22"/>
        </w:rPr>
      </w:pPr>
    </w:p>
    <w:p w14:paraId="4AC06E5A" w14:textId="77777777" w:rsidR="00A10436" w:rsidRPr="00B260DE" w:rsidRDefault="00A10436" w:rsidP="00B260DE">
      <w:pPr>
        <w:rPr>
          <w:b/>
          <w:szCs w:val="22"/>
          <w:u w:val="single"/>
        </w:rPr>
      </w:pPr>
      <w:r w:rsidRPr="00B260DE">
        <w:rPr>
          <w:u w:val="single"/>
        </w:rPr>
        <w:lastRenderedPageBreak/>
        <w:t>Плакатен псориазис</w:t>
      </w:r>
    </w:p>
    <w:p w14:paraId="53564424" w14:textId="77777777" w:rsidR="00A10436" w:rsidRPr="00885125" w:rsidRDefault="00A10436" w:rsidP="00A10436">
      <w:pPr>
        <w:rPr>
          <w:szCs w:val="22"/>
        </w:rPr>
      </w:pPr>
    </w:p>
    <w:p w14:paraId="2F8103ED" w14:textId="77777777" w:rsidR="00A10436" w:rsidRPr="00885125" w:rsidRDefault="00A10436" w:rsidP="00A10436">
      <w:pPr>
        <w:tabs>
          <w:tab w:val="left" w:pos="567"/>
        </w:tabs>
        <w:rPr>
          <w:szCs w:val="22"/>
        </w:rPr>
      </w:pPr>
      <w:r>
        <w:t xml:space="preserve">Обичайната доза е 25 mg два пъти седмично или 50 mg веднъж седмично.  </w:t>
      </w:r>
    </w:p>
    <w:p w14:paraId="038075B1" w14:textId="77777777" w:rsidR="00A10436" w:rsidRPr="00885125" w:rsidRDefault="00A10436" w:rsidP="00A10436">
      <w:pPr>
        <w:tabs>
          <w:tab w:val="left" w:pos="567"/>
        </w:tabs>
        <w:rPr>
          <w:szCs w:val="22"/>
        </w:rPr>
      </w:pPr>
    </w:p>
    <w:p w14:paraId="722FAB90" w14:textId="77777777" w:rsidR="00A10436" w:rsidRPr="00885125" w:rsidRDefault="00A10436" w:rsidP="00A10436">
      <w:pPr>
        <w:rPr>
          <w:szCs w:val="22"/>
        </w:rPr>
      </w:pPr>
      <w:r>
        <w:t xml:space="preserve">В други случаи 50 mg могат да се прилагат два пъти седмично за максимум 12 седмици, последвани от 25 mg два пъти седмично или 50 mg веднъж седмично. </w:t>
      </w:r>
    </w:p>
    <w:p w14:paraId="29D5B038" w14:textId="77777777" w:rsidR="00A10436" w:rsidRPr="00885125" w:rsidRDefault="00A10436" w:rsidP="00A10436">
      <w:pPr>
        <w:rPr>
          <w:szCs w:val="22"/>
        </w:rPr>
      </w:pPr>
    </w:p>
    <w:p w14:paraId="05D62665" w14:textId="77777777" w:rsidR="00A10436" w:rsidRPr="007138F4" w:rsidRDefault="00A10436" w:rsidP="00A10436">
      <w:r>
        <w:t>Вашият лекар ще реши колко дълго трябва да приемате Enbrel и дали е необходимо повторно лечение в зависимост от Вашия отговор. Ако Enbrel няма никакъв ефект върху Вашето състояние след 12 </w:t>
      </w:r>
      <w:r w:rsidRPr="007138F4">
        <w:t>седмици, Вашият лекар може да Ви каже да спрете да приемате това лекарство.</w:t>
      </w:r>
    </w:p>
    <w:p w14:paraId="038BA033" w14:textId="77777777" w:rsidR="00E750A5" w:rsidRPr="007138F4" w:rsidRDefault="00E750A5" w:rsidP="00A10436">
      <w:pPr>
        <w:rPr>
          <w:szCs w:val="22"/>
        </w:rPr>
      </w:pPr>
    </w:p>
    <w:p w14:paraId="1E8D7E26" w14:textId="77777777" w:rsidR="00E750A5" w:rsidRDefault="00E750A5" w:rsidP="00B260DE">
      <w:pPr>
        <w:keepNext/>
        <w:keepLines/>
        <w:rPr>
          <w:b/>
          <w:bCs/>
        </w:rPr>
      </w:pPr>
      <w:r>
        <w:rPr>
          <w:b/>
          <w:bCs/>
        </w:rPr>
        <w:t>Употреба при деца и юноши</w:t>
      </w:r>
    </w:p>
    <w:p w14:paraId="352D456E" w14:textId="77777777" w:rsidR="00E750A5" w:rsidRPr="007138F4" w:rsidRDefault="00E750A5" w:rsidP="00E750A5"/>
    <w:p w14:paraId="24CD6DB2" w14:textId="77777777" w:rsidR="00E750A5" w:rsidRPr="007138F4" w:rsidRDefault="00E750A5" w:rsidP="00E750A5">
      <w:pPr>
        <w:keepNext/>
        <w:tabs>
          <w:tab w:val="left" w:pos="4590"/>
        </w:tabs>
        <w:autoSpaceDE w:val="0"/>
        <w:autoSpaceDN w:val="0"/>
        <w:adjustRightInd w:val="0"/>
        <w:rPr>
          <w:szCs w:val="22"/>
        </w:rPr>
      </w:pPr>
      <w:r w:rsidRPr="007138F4">
        <w:t>Подходящата доза и честота на прилагане за детето или юношата ще зависи от телесното тегло и заболяването. Вашият лекар ще определи правилната доза за детето и ще предпише Enbrel</w:t>
      </w:r>
      <w:r w:rsidR="00A679A1">
        <w:t xml:space="preserve"> с подходящото количество на активното вещество </w:t>
      </w:r>
      <w:r w:rsidRPr="007138F4">
        <w:t>(10 mg, 25 mg или 50 mg).</w:t>
      </w:r>
    </w:p>
    <w:p w14:paraId="77F60C3E" w14:textId="77777777" w:rsidR="00E750A5" w:rsidRPr="007138F4" w:rsidRDefault="00E750A5" w:rsidP="00E750A5">
      <w:pPr>
        <w:ind w:left="562" w:hanging="562"/>
        <w:rPr>
          <w:szCs w:val="22"/>
        </w:rPr>
      </w:pPr>
    </w:p>
    <w:p w14:paraId="3540AAC6" w14:textId="77777777" w:rsidR="00E750A5" w:rsidRPr="007138F4" w:rsidRDefault="00E750A5" w:rsidP="00E750A5">
      <w:pPr>
        <w:tabs>
          <w:tab w:val="left" w:pos="567"/>
        </w:tabs>
        <w:rPr>
          <w:szCs w:val="22"/>
        </w:rPr>
      </w:pPr>
      <w:r w:rsidRPr="007138F4">
        <w:t>За полиартрит и разширен олигоартрит при пациенти на възраст 2 години и повече или ентезит-свързан артрит или псориатичен артрит при пациенти на възраст 12 години и повече обичайната доза е 0,4 mg Enbrel на kg телесно тегло (максимум до 25 mg), прилаган два пъти седмично или 0,8 mg Enbrel на kg телесно тегло (максимум до 50 mg), прилаган веднъж седмично.</w:t>
      </w:r>
    </w:p>
    <w:p w14:paraId="0CE43856" w14:textId="77777777" w:rsidR="00E750A5" w:rsidRPr="007138F4" w:rsidRDefault="00E750A5" w:rsidP="00E750A5">
      <w:pPr>
        <w:tabs>
          <w:tab w:val="left" w:pos="567"/>
          <w:tab w:val="left" w:pos="3240"/>
        </w:tabs>
        <w:rPr>
          <w:szCs w:val="22"/>
        </w:rPr>
      </w:pPr>
    </w:p>
    <w:p w14:paraId="2A51FCE2" w14:textId="77777777" w:rsidR="00E750A5" w:rsidRPr="007138F4" w:rsidRDefault="00E750A5" w:rsidP="00E750A5">
      <w:pPr>
        <w:tabs>
          <w:tab w:val="left" w:pos="567"/>
          <w:tab w:val="left" w:pos="3240"/>
        </w:tabs>
        <w:rPr>
          <w:szCs w:val="22"/>
        </w:rPr>
      </w:pPr>
      <w:r w:rsidRPr="007138F4">
        <w:t>За псориазис при пациенти на възраст от 6 години нагоре обичайната доза е 0,8 mg Enbrel на kg телесно тегло (до максимум 50 mg) и трябва да се прилага веднъж седмично. Ако Enbrel няма никакъв ефект върху състоянието на детето след 12 седмици, Вашият лекар може да Ви каже да спрете да използвате това лекарство.</w:t>
      </w:r>
    </w:p>
    <w:p w14:paraId="265F2213" w14:textId="77777777" w:rsidR="00E750A5" w:rsidRPr="007138F4" w:rsidRDefault="00E750A5" w:rsidP="00E750A5">
      <w:pPr>
        <w:tabs>
          <w:tab w:val="left" w:pos="567"/>
          <w:tab w:val="left" w:pos="3240"/>
        </w:tabs>
        <w:rPr>
          <w:szCs w:val="22"/>
        </w:rPr>
      </w:pPr>
    </w:p>
    <w:p w14:paraId="2AAB00AE" w14:textId="77777777" w:rsidR="00E750A5" w:rsidRPr="007138F4" w:rsidRDefault="00E750A5" w:rsidP="00E750A5">
      <w:r w:rsidRPr="007138F4">
        <w:t>Лекарят ще Ви даде подробни указания за приготвяне и измерване на подходящата доза.</w:t>
      </w:r>
    </w:p>
    <w:p w14:paraId="7D45DB83" w14:textId="77777777" w:rsidR="00A10436" w:rsidRPr="007138F4" w:rsidRDefault="00A10436" w:rsidP="00A10436">
      <w:pPr>
        <w:tabs>
          <w:tab w:val="left" w:pos="567"/>
        </w:tabs>
        <w:rPr>
          <w:szCs w:val="22"/>
        </w:rPr>
      </w:pPr>
    </w:p>
    <w:p w14:paraId="7C033BA7" w14:textId="77777777" w:rsidR="00A10436" w:rsidRDefault="00A10436" w:rsidP="00F927ED">
      <w:pPr>
        <w:keepNext/>
        <w:keepLines/>
        <w:rPr>
          <w:b/>
          <w:bCs/>
        </w:rPr>
      </w:pPr>
      <w:r>
        <w:rPr>
          <w:b/>
          <w:bCs/>
        </w:rPr>
        <w:t>Начин на приложение и път на въвеждане</w:t>
      </w:r>
    </w:p>
    <w:p w14:paraId="23147AAB" w14:textId="77777777" w:rsidR="00A10436" w:rsidRPr="007138F4" w:rsidRDefault="00A10436" w:rsidP="00A10436">
      <w:pPr>
        <w:keepNext/>
        <w:rPr>
          <w:szCs w:val="22"/>
        </w:rPr>
      </w:pPr>
    </w:p>
    <w:p w14:paraId="63B2B57B" w14:textId="77777777" w:rsidR="00A10436" w:rsidRPr="007138F4" w:rsidRDefault="00A10436" w:rsidP="00A10436">
      <w:pPr>
        <w:keepNext/>
        <w:tabs>
          <w:tab w:val="left" w:pos="567"/>
        </w:tabs>
        <w:rPr>
          <w:szCs w:val="22"/>
        </w:rPr>
      </w:pPr>
      <w:r w:rsidRPr="007138F4">
        <w:t>Enbrel се прилага чрез инжекция под кожата (чрез подкожна инжекция).</w:t>
      </w:r>
    </w:p>
    <w:p w14:paraId="59E914D6" w14:textId="77777777" w:rsidR="00A10436" w:rsidRPr="007138F4" w:rsidRDefault="00A10436" w:rsidP="00A10436">
      <w:pPr>
        <w:rPr>
          <w:szCs w:val="22"/>
        </w:rPr>
      </w:pPr>
    </w:p>
    <w:p w14:paraId="5DD137D2" w14:textId="77777777" w:rsidR="00A10436" w:rsidRPr="007138F4" w:rsidRDefault="00A10436" w:rsidP="00A10436">
      <w:pPr>
        <w:rPr>
          <w:szCs w:val="22"/>
        </w:rPr>
      </w:pPr>
      <w:r w:rsidRPr="007138F4">
        <w:t>Enbrel може да се приема със или без храни или напитки.</w:t>
      </w:r>
    </w:p>
    <w:p w14:paraId="3E576A93" w14:textId="77777777" w:rsidR="00A10436" w:rsidRPr="007138F4" w:rsidRDefault="00A10436" w:rsidP="00A10436">
      <w:pPr>
        <w:rPr>
          <w:szCs w:val="22"/>
        </w:rPr>
      </w:pPr>
    </w:p>
    <w:p w14:paraId="3AA069D6" w14:textId="77777777" w:rsidR="00A10436" w:rsidRPr="00885125" w:rsidRDefault="00A10436" w:rsidP="00A10436">
      <w:pPr>
        <w:tabs>
          <w:tab w:val="left" w:pos="567"/>
        </w:tabs>
        <w:rPr>
          <w:szCs w:val="22"/>
        </w:rPr>
      </w:pPr>
      <w:r w:rsidRPr="007138F4">
        <w:rPr>
          <w:b/>
        </w:rPr>
        <w:t>Подробни указания как да се инжектира Enbrel са дадени в „Указания за</w:t>
      </w:r>
      <w:r>
        <w:rPr>
          <w:b/>
        </w:rPr>
        <w:t xml:space="preserve"> </w:t>
      </w:r>
      <w:r w:rsidR="0071203A">
        <w:rPr>
          <w:b/>
        </w:rPr>
        <w:t>употреба</w:t>
      </w:r>
      <w:r>
        <w:rPr>
          <w:b/>
        </w:rPr>
        <w:t xml:space="preserve">”. </w:t>
      </w:r>
      <w:r>
        <w:t>Не смесвайте разтвора на Enbrel с което и да било друго лекарство.</w:t>
      </w:r>
    </w:p>
    <w:p w14:paraId="370907D1" w14:textId="77777777" w:rsidR="00A10436" w:rsidRPr="00885125" w:rsidRDefault="00A10436" w:rsidP="00A10436">
      <w:pPr>
        <w:tabs>
          <w:tab w:val="left" w:pos="567"/>
        </w:tabs>
        <w:rPr>
          <w:szCs w:val="22"/>
        </w:rPr>
      </w:pPr>
    </w:p>
    <w:p w14:paraId="707DA4EE" w14:textId="77777777" w:rsidR="00A10436" w:rsidRPr="00885125" w:rsidRDefault="00A10436" w:rsidP="00A10436">
      <w:pPr>
        <w:rPr>
          <w:szCs w:val="22"/>
        </w:rPr>
      </w:pPr>
      <w:r>
        <w:t>За да си спомняте по-лесно, може да е от полза да записвате в дневник в кой ден (кои дни) от седмицата трябва да се използва Enbrel.</w:t>
      </w:r>
    </w:p>
    <w:p w14:paraId="1F2D2DA8" w14:textId="77777777" w:rsidR="00A10436" w:rsidRPr="00885125" w:rsidRDefault="00A10436" w:rsidP="00A10436">
      <w:pPr>
        <w:keepNext/>
        <w:tabs>
          <w:tab w:val="left" w:pos="567"/>
        </w:tabs>
        <w:rPr>
          <w:szCs w:val="22"/>
        </w:rPr>
      </w:pPr>
    </w:p>
    <w:p w14:paraId="233D4ECA" w14:textId="77777777" w:rsidR="00A10436" w:rsidRDefault="00A10436" w:rsidP="00F927ED">
      <w:pPr>
        <w:keepNext/>
        <w:keepLines/>
        <w:rPr>
          <w:b/>
          <w:bCs/>
        </w:rPr>
      </w:pPr>
      <w:r>
        <w:rPr>
          <w:b/>
          <w:bCs/>
        </w:rPr>
        <w:t>Ако сте използвали повече от необходимата доза Enbrel</w:t>
      </w:r>
    </w:p>
    <w:p w14:paraId="02045D2D" w14:textId="77777777" w:rsidR="00A10436" w:rsidRPr="00885125" w:rsidRDefault="00A10436" w:rsidP="00A10436">
      <w:pPr>
        <w:keepNext/>
        <w:tabs>
          <w:tab w:val="left" w:pos="567"/>
        </w:tabs>
        <w:rPr>
          <w:b/>
          <w:szCs w:val="22"/>
        </w:rPr>
      </w:pPr>
    </w:p>
    <w:p w14:paraId="7C7726E4" w14:textId="77777777" w:rsidR="00A10436" w:rsidRPr="00885125" w:rsidRDefault="00A10436" w:rsidP="00A10436">
      <w:pPr>
        <w:keepNext/>
        <w:tabs>
          <w:tab w:val="left" w:pos="567"/>
        </w:tabs>
        <w:rPr>
          <w:szCs w:val="22"/>
        </w:rPr>
      </w:pPr>
      <w:r>
        <w:t>Ако сте използвали повече от необходимата доза Enbrel (било то чрез инжектиране на твърде голяма доза еднократно или чрез твърде честото му приложение), говорете незабавно с лекар или фармацевт. Винаги съхранявайте картонената опаковка на лекарството у себе си, дори ако е празна.</w:t>
      </w:r>
    </w:p>
    <w:p w14:paraId="021BE4BB" w14:textId="77777777" w:rsidR="00A10436" w:rsidRPr="00885125" w:rsidRDefault="00A10436" w:rsidP="00A10436">
      <w:pPr>
        <w:tabs>
          <w:tab w:val="left" w:pos="567"/>
        </w:tabs>
        <w:rPr>
          <w:b/>
          <w:szCs w:val="22"/>
        </w:rPr>
      </w:pPr>
    </w:p>
    <w:p w14:paraId="032293B5" w14:textId="77777777" w:rsidR="00A10436" w:rsidRDefault="00A10436" w:rsidP="00F927ED">
      <w:pPr>
        <w:keepNext/>
        <w:keepLines/>
        <w:rPr>
          <w:b/>
          <w:bCs/>
        </w:rPr>
      </w:pPr>
      <w:r>
        <w:rPr>
          <w:b/>
          <w:bCs/>
        </w:rPr>
        <w:t>Ако сте пропуснали да инжектирате Enbrel</w:t>
      </w:r>
    </w:p>
    <w:p w14:paraId="60893BF4" w14:textId="77777777" w:rsidR="00A10436" w:rsidRPr="00885125" w:rsidRDefault="00A10436" w:rsidP="00435EF7">
      <w:pPr>
        <w:keepNext/>
        <w:rPr>
          <w:szCs w:val="22"/>
        </w:rPr>
      </w:pPr>
    </w:p>
    <w:p w14:paraId="0BCDEF22" w14:textId="77777777" w:rsidR="00A10436" w:rsidRPr="00885125" w:rsidRDefault="00A10436" w:rsidP="00435EF7">
      <w:pPr>
        <w:keepNext/>
        <w:tabs>
          <w:tab w:val="left" w:pos="567"/>
        </w:tabs>
        <w:rPr>
          <w:b/>
          <w:szCs w:val="22"/>
        </w:rPr>
      </w:pPr>
      <w:r>
        <w:t>Ако пропуснете една доза, трябва да я инжектирате колкото е възможно по-скоро, след като си спомните, освен ако следващата доза по график не е на следващия ден, в който случай трябва да прескочите пропуснатата доза. След това продължете да инжектирате лекарството на обичайния ден. Ако не си спомните до деня на следващата инжекция, не вземайте двойна доза (две дози в един и същ ден), за да компенсирате пропуснатата доза.</w:t>
      </w:r>
    </w:p>
    <w:p w14:paraId="765BA1F9" w14:textId="77777777" w:rsidR="00A10436" w:rsidRPr="00885125" w:rsidRDefault="00A10436" w:rsidP="00A10436">
      <w:pPr>
        <w:tabs>
          <w:tab w:val="left" w:pos="567"/>
        </w:tabs>
        <w:rPr>
          <w:szCs w:val="22"/>
        </w:rPr>
      </w:pPr>
    </w:p>
    <w:p w14:paraId="3461B742" w14:textId="77777777" w:rsidR="00A10436" w:rsidRDefault="00A10436" w:rsidP="00F927ED">
      <w:pPr>
        <w:keepNext/>
        <w:keepLines/>
        <w:rPr>
          <w:b/>
          <w:bCs/>
        </w:rPr>
      </w:pPr>
      <w:r>
        <w:rPr>
          <w:b/>
          <w:bCs/>
        </w:rPr>
        <w:lastRenderedPageBreak/>
        <w:t xml:space="preserve">Ако сте спрели употребата на Enbrel </w:t>
      </w:r>
    </w:p>
    <w:p w14:paraId="23C024BD" w14:textId="77777777" w:rsidR="00A10436" w:rsidRPr="00885125" w:rsidRDefault="00A10436" w:rsidP="00F927ED"/>
    <w:p w14:paraId="1D4E1E42" w14:textId="77777777" w:rsidR="00A10436" w:rsidRPr="00885125" w:rsidRDefault="00A10436" w:rsidP="00A10436">
      <w:pPr>
        <w:tabs>
          <w:tab w:val="left" w:pos="567"/>
        </w:tabs>
        <w:rPr>
          <w:szCs w:val="22"/>
        </w:rPr>
      </w:pPr>
      <w:r>
        <w:t xml:space="preserve">Вашите симптоми може да се появят отново след спиране. </w:t>
      </w:r>
    </w:p>
    <w:p w14:paraId="58EB9B46" w14:textId="77777777" w:rsidR="00A10436" w:rsidRPr="00885125" w:rsidRDefault="00A10436" w:rsidP="00A10436">
      <w:pPr>
        <w:tabs>
          <w:tab w:val="left" w:pos="567"/>
        </w:tabs>
        <w:rPr>
          <w:szCs w:val="22"/>
        </w:rPr>
      </w:pPr>
    </w:p>
    <w:p w14:paraId="61B0A957" w14:textId="77777777" w:rsidR="00A10436" w:rsidRPr="00885125" w:rsidRDefault="00A10436" w:rsidP="00A10436">
      <w:pPr>
        <w:tabs>
          <w:tab w:val="left" w:pos="567"/>
        </w:tabs>
        <w:ind w:right="-2"/>
        <w:rPr>
          <w:szCs w:val="22"/>
        </w:rPr>
      </w:pPr>
      <w:r>
        <w:t>Ако имате някакви допълнителни въпроси, свързани с употребата на това лекарство, попитайте Вашия лекар или фармацевт.</w:t>
      </w:r>
    </w:p>
    <w:p w14:paraId="515D516F" w14:textId="77777777" w:rsidR="00A10436" w:rsidRPr="00885125" w:rsidRDefault="00A10436" w:rsidP="00A10436">
      <w:pPr>
        <w:tabs>
          <w:tab w:val="left" w:pos="567"/>
        </w:tabs>
        <w:ind w:right="-2"/>
        <w:rPr>
          <w:szCs w:val="22"/>
        </w:rPr>
      </w:pPr>
    </w:p>
    <w:p w14:paraId="0409FF92" w14:textId="77777777" w:rsidR="00A10436" w:rsidRPr="00885125" w:rsidRDefault="00A10436" w:rsidP="00A10436">
      <w:pPr>
        <w:tabs>
          <w:tab w:val="left" w:pos="567"/>
        </w:tabs>
        <w:ind w:right="-2"/>
        <w:rPr>
          <w:szCs w:val="22"/>
        </w:rPr>
      </w:pPr>
    </w:p>
    <w:p w14:paraId="0E9E3B44" w14:textId="77777777" w:rsidR="00A10436" w:rsidRDefault="00A10436" w:rsidP="00F927ED">
      <w:pPr>
        <w:keepNext/>
        <w:keepLines/>
        <w:rPr>
          <w:b/>
          <w:bCs/>
        </w:rPr>
      </w:pPr>
      <w:r>
        <w:rPr>
          <w:b/>
          <w:bCs/>
        </w:rPr>
        <w:t>4.</w:t>
      </w:r>
      <w:r>
        <w:rPr>
          <w:b/>
          <w:bCs/>
        </w:rPr>
        <w:tab/>
        <w:t>Възможни нежелани реакции</w:t>
      </w:r>
    </w:p>
    <w:p w14:paraId="67544E28" w14:textId="77777777" w:rsidR="00A10436" w:rsidRPr="00885125" w:rsidRDefault="00A10436" w:rsidP="00A10436">
      <w:pPr>
        <w:tabs>
          <w:tab w:val="left" w:pos="567"/>
        </w:tabs>
        <w:ind w:right="-2"/>
        <w:rPr>
          <w:szCs w:val="22"/>
        </w:rPr>
      </w:pPr>
    </w:p>
    <w:p w14:paraId="2847460D" w14:textId="77777777" w:rsidR="00A10436" w:rsidRPr="00885125" w:rsidRDefault="00A10436" w:rsidP="00A10436">
      <w:pPr>
        <w:tabs>
          <w:tab w:val="left" w:pos="567"/>
        </w:tabs>
        <w:rPr>
          <w:szCs w:val="22"/>
        </w:rPr>
      </w:pPr>
      <w:r>
        <w:t>Както всички лекарства, това лекарство може да предизвика нежелани реакции, въпреки че не всеки ги получава.</w:t>
      </w:r>
    </w:p>
    <w:p w14:paraId="51571B51" w14:textId="77777777" w:rsidR="00A10436" w:rsidRDefault="00A10436" w:rsidP="00F927ED">
      <w:pPr>
        <w:keepNext/>
        <w:keepLines/>
        <w:rPr>
          <w:b/>
          <w:bCs/>
        </w:rPr>
      </w:pPr>
    </w:p>
    <w:p w14:paraId="15BFCDEB" w14:textId="77777777" w:rsidR="00A10436" w:rsidRDefault="00A10436" w:rsidP="00F927ED">
      <w:pPr>
        <w:keepNext/>
        <w:keepLines/>
        <w:rPr>
          <w:b/>
          <w:bCs/>
        </w:rPr>
      </w:pPr>
      <w:r>
        <w:rPr>
          <w:b/>
          <w:bCs/>
        </w:rPr>
        <w:t>Алергични реакции</w:t>
      </w:r>
    </w:p>
    <w:p w14:paraId="7A4B5B87" w14:textId="77777777" w:rsidR="00A10436" w:rsidRPr="00885125" w:rsidRDefault="00A10436" w:rsidP="00A10436">
      <w:pPr>
        <w:ind w:left="562" w:hanging="562"/>
        <w:rPr>
          <w:szCs w:val="22"/>
        </w:rPr>
      </w:pPr>
    </w:p>
    <w:p w14:paraId="38033BDC" w14:textId="77777777" w:rsidR="00A10436" w:rsidRPr="00885125" w:rsidRDefault="00A10436" w:rsidP="00A10436">
      <w:pPr>
        <w:rPr>
          <w:szCs w:val="22"/>
        </w:rPr>
      </w:pPr>
      <w:r>
        <w:t>Ако се случи нещо от следните, не инжектирайте повече Enbrel. Незабавно кажете на Вашия лекар или отидете в спешното отделение на най-близката до Вас болница:</w:t>
      </w:r>
    </w:p>
    <w:p w14:paraId="6F1C3D76" w14:textId="77777777" w:rsidR="00A10436" w:rsidRPr="00885125" w:rsidRDefault="00A10436" w:rsidP="00A10436">
      <w:pPr>
        <w:rPr>
          <w:szCs w:val="22"/>
        </w:rPr>
      </w:pPr>
    </w:p>
    <w:p w14:paraId="296ED034" w14:textId="77777777" w:rsidR="00A10436" w:rsidRPr="00885125" w:rsidRDefault="00A10436" w:rsidP="00920BDC">
      <w:pPr>
        <w:numPr>
          <w:ilvl w:val="0"/>
          <w:numId w:val="3"/>
        </w:numPr>
        <w:tabs>
          <w:tab w:val="clear" w:pos="720"/>
          <w:tab w:val="num" w:pos="567"/>
        </w:tabs>
        <w:ind w:left="567" w:hanging="567"/>
        <w:rPr>
          <w:szCs w:val="22"/>
        </w:rPr>
      </w:pPr>
      <w:r>
        <w:t>Затруднено преглъщане или дишане.</w:t>
      </w:r>
    </w:p>
    <w:p w14:paraId="1B3629F1" w14:textId="77777777" w:rsidR="00A10436" w:rsidRPr="00885125" w:rsidRDefault="00A10436" w:rsidP="00920BDC">
      <w:pPr>
        <w:numPr>
          <w:ilvl w:val="0"/>
          <w:numId w:val="2"/>
        </w:numPr>
        <w:tabs>
          <w:tab w:val="clear" w:pos="720"/>
          <w:tab w:val="num" w:pos="567"/>
        </w:tabs>
        <w:ind w:left="567" w:hanging="567"/>
        <w:rPr>
          <w:szCs w:val="22"/>
        </w:rPr>
      </w:pPr>
      <w:r>
        <w:t>Подуване на лицето, гърлото, ръцете или ходилата.</w:t>
      </w:r>
    </w:p>
    <w:p w14:paraId="07F3CE3B" w14:textId="77777777" w:rsidR="00A10436" w:rsidRPr="00885125" w:rsidRDefault="00A10436" w:rsidP="00920BDC">
      <w:pPr>
        <w:numPr>
          <w:ilvl w:val="0"/>
          <w:numId w:val="2"/>
        </w:numPr>
        <w:tabs>
          <w:tab w:val="clear" w:pos="720"/>
          <w:tab w:val="num" w:pos="567"/>
        </w:tabs>
        <w:ind w:left="567" w:hanging="567"/>
        <w:rPr>
          <w:szCs w:val="22"/>
        </w:rPr>
      </w:pPr>
      <w:r>
        <w:t>Чувство за нервност или тревожност, сърцебиене, внезапно почервеняване на кожата и/или чувство за топлина.</w:t>
      </w:r>
    </w:p>
    <w:p w14:paraId="2F3B7272" w14:textId="77777777" w:rsidR="00A10436" w:rsidRPr="00885125" w:rsidRDefault="00A10436" w:rsidP="00920BDC">
      <w:pPr>
        <w:numPr>
          <w:ilvl w:val="0"/>
          <w:numId w:val="2"/>
        </w:numPr>
        <w:tabs>
          <w:tab w:val="clear" w:pos="720"/>
          <w:tab w:val="num" w:pos="567"/>
        </w:tabs>
        <w:ind w:left="567" w:hanging="567"/>
        <w:rPr>
          <w:szCs w:val="22"/>
        </w:rPr>
      </w:pPr>
      <w:r>
        <w:t>Тежък обрив, сърбеж или уртикария (надигнати червени или бели участъци от кожата, които често сърбят).</w:t>
      </w:r>
    </w:p>
    <w:p w14:paraId="16A23E0F" w14:textId="77777777" w:rsidR="00A10436" w:rsidRPr="00885125" w:rsidRDefault="00A10436" w:rsidP="00A10436">
      <w:pPr>
        <w:rPr>
          <w:szCs w:val="22"/>
        </w:rPr>
      </w:pPr>
    </w:p>
    <w:p w14:paraId="6933733A" w14:textId="77777777" w:rsidR="00A10436" w:rsidRPr="00885125" w:rsidRDefault="00A10436" w:rsidP="00A10436">
      <w:pPr>
        <w:tabs>
          <w:tab w:val="left" w:pos="567"/>
        </w:tabs>
        <w:rPr>
          <w:szCs w:val="22"/>
        </w:rPr>
      </w:pPr>
      <w:r>
        <w:t>Сериозните алергични реакции са редки. Въпреки това всеки от по-горните симптоми може да е показателен за алергична реакция към Enbrel, така че трябва да потърсите незабавно медицинска помощ.</w:t>
      </w:r>
    </w:p>
    <w:p w14:paraId="75D87798" w14:textId="77777777" w:rsidR="00A10436" w:rsidRPr="00885125" w:rsidRDefault="00A10436" w:rsidP="00A10436">
      <w:pPr>
        <w:tabs>
          <w:tab w:val="left" w:pos="567"/>
        </w:tabs>
        <w:rPr>
          <w:szCs w:val="22"/>
        </w:rPr>
      </w:pPr>
    </w:p>
    <w:p w14:paraId="0C710845" w14:textId="77777777" w:rsidR="00A10436" w:rsidRDefault="00A10436" w:rsidP="00F927ED">
      <w:pPr>
        <w:keepNext/>
        <w:keepLines/>
        <w:rPr>
          <w:b/>
          <w:bCs/>
        </w:rPr>
      </w:pPr>
      <w:r>
        <w:rPr>
          <w:b/>
          <w:bCs/>
        </w:rPr>
        <w:t>Сериозни нежелани реакции</w:t>
      </w:r>
    </w:p>
    <w:p w14:paraId="6756F0E4" w14:textId="77777777" w:rsidR="00A10436" w:rsidRPr="00885125" w:rsidRDefault="00A10436" w:rsidP="00A10436">
      <w:pPr>
        <w:keepNext/>
        <w:rPr>
          <w:szCs w:val="22"/>
        </w:rPr>
      </w:pPr>
    </w:p>
    <w:p w14:paraId="0D645304" w14:textId="77777777" w:rsidR="00A10436" w:rsidRPr="00885125" w:rsidRDefault="00A10436" w:rsidP="00A10436">
      <w:pPr>
        <w:keepNext/>
        <w:rPr>
          <w:szCs w:val="22"/>
        </w:rPr>
      </w:pPr>
      <w:r>
        <w:t>Ако забележите някое от следните, Вие или детето може да се нуждаете от спешна медицинска помощ:</w:t>
      </w:r>
    </w:p>
    <w:p w14:paraId="5CD1816A" w14:textId="77777777" w:rsidR="00A10436" w:rsidRPr="00885125" w:rsidRDefault="00A10436" w:rsidP="00A10436">
      <w:pPr>
        <w:keepNext/>
        <w:rPr>
          <w:szCs w:val="22"/>
        </w:rPr>
      </w:pPr>
    </w:p>
    <w:p w14:paraId="6C5EABDA" w14:textId="77777777" w:rsidR="00A10436" w:rsidRPr="00885125" w:rsidRDefault="00A10436" w:rsidP="00920BDC">
      <w:pPr>
        <w:keepNext/>
        <w:numPr>
          <w:ilvl w:val="0"/>
          <w:numId w:val="5"/>
        </w:numPr>
        <w:tabs>
          <w:tab w:val="clear" w:pos="720"/>
        </w:tabs>
        <w:ind w:left="567" w:hanging="567"/>
        <w:rPr>
          <w:szCs w:val="22"/>
        </w:rPr>
      </w:pPr>
      <w:r>
        <w:t xml:space="preserve">Признаци на </w:t>
      </w:r>
      <w:r>
        <w:rPr>
          <w:b/>
        </w:rPr>
        <w:t xml:space="preserve">сериозни инфекции </w:t>
      </w:r>
      <w:r>
        <w:t>като много висока температура, която може да е придружена от кашлица, задух, студени тръпки, слабост или топла, зачервена, болезнена възпалена област от кожата или ставите</w:t>
      </w:r>
    </w:p>
    <w:p w14:paraId="06F3BD10" w14:textId="77777777" w:rsidR="00A10436" w:rsidRPr="00885125" w:rsidRDefault="00A10436" w:rsidP="00920BDC">
      <w:pPr>
        <w:numPr>
          <w:ilvl w:val="0"/>
          <w:numId w:val="4"/>
        </w:numPr>
        <w:tabs>
          <w:tab w:val="clear" w:pos="720"/>
        </w:tabs>
        <w:ind w:left="567" w:hanging="567"/>
        <w:rPr>
          <w:szCs w:val="22"/>
        </w:rPr>
      </w:pPr>
      <w:r>
        <w:t xml:space="preserve">Признаци на </w:t>
      </w:r>
      <w:r>
        <w:rPr>
          <w:b/>
        </w:rPr>
        <w:t>кръвни нарушения</w:t>
      </w:r>
      <w:r>
        <w:t xml:space="preserve"> като кръвоизливи, поява на синини или бледност</w:t>
      </w:r>
    </w:p>
    <w:p w14:paraId="4FA8D3D2" w14:textId="77777777" w:rsidR="00A10436" w:rsidRPr="00885125" w:rsidRDefault="00A10436" w:rsidP="00920BDC">
      <w:pPr>
        <w:numPr>
          <w:ilvl w:val="0"/>
          <w:numId w:val="4"/>
        </w:numPr>
        <w:tabs>
          <w:tab w:val="clear" w:pos="720"/>
        </w:tabs>
        <w:ind w:left="567" w:hanging="567"/>
        <w:rPr>
          <w:szCs w:val="22"/>
        </w:rPr>
      </w:pPr>
      <w:r>
        <w:t xml:space="preserve">Признаци на </w:t>
      </w:r>
      <w:r>
        <w:rPr>
          <w:b/>
        </w:rPr>
        <w:t>нервни нарушения</w:t>
      </w:r>
      <w:r>
        <w:t xml:space="preserve"> като скованост, изтръпване, промени в зрението, болка в окото или поява на слабост в ръката или крака</w:t>
      </w:r>
    </w:p>
    <w:p w14:paraId="1AD3044C" w14:textId="77777777" w:rsidR="00A10436" w:rsidRPr="00885125" w:rsidRDefault="00A10436" w:rsidP="00920BDC">
      <w:pPr>
        <w:numPr>
          <w:ilvl w:val="0"/>
          <w:numId w:val="4"/>
        </w:numPr>
        <w:tabs>
          <w:tab w:val="clear" w:pos="720"/>
        </w:tabs>
        <w:ind w:left="567" w:hanging="567"/>
        <w:rPr>
          <w:szCs w:val="22"/>
        </w:rPr>
      </w:pPr>
      <w:r>
        <w:t>Признаци на</w:t>
      </w:r>
      <w:r>
        <w:rPr>
          <w:b/>
        </w:rPr>
        <w:t xml:space="preserve"> сърдечна недостатъчност</w:t>
      </w:r>
      <w:r>
        <w:t xml:space="preserve"> или</w:t>
      </w:r>
      <w:r>
        <w:rPr>
          <w:b/>
        </w:rPr>
        <w:t xml:space="preserve"> влошаваща се сърдечна недостатъчност</w:t>
      </w:r>
      <w:r>
        <w:t xml:space="preserve"> като умора или задух при физическо усилие, подуване на глезените, чувство за тежест в гърлото или корема, нощен задух или кашлица, синкав цвят на ноктите или устните</w:t>
      </w:r>
    </w:p>
    <w:p w14:paraId="2C588564" w14:textId="77777777" w:rsidR="00A10436" w:rsidRPr="00885125" w:rsidRDefault="00A10436" w:rsidP="00920BDC">
      <w:pPr>
        <w:numPr>
          <w:ilvl w:val="0"/>
          <w:numId w:val="4"/>
        </w:numPr>
        <w:tabs>
          <w:tab w:val="clear" w:pos="720"/>
        </w:tabs>
        <w:ind w:left="567" w:hanging="567"/>
        <w:rPr>
          <w:szCs w:val="22"/>
        </w:rPr>
      </w:pPr>
      <w:r>
        <w:rPr>
          <w:b/>
        </w:rPr>
        <w:t xml:space="preserve">Признаци на рак: </w:t>
      </w:r>
      <w:r>
        <w:t>Ракът може да засегне която и да е част от тялото, включително кожата и кръвта и възможните признаци зависят от вида и мястото на рака. Тези признаци могат да включват загуба на тегло, висока температура, подуване (със или без болка), продължителна кашлица, наличие на струпеи или подутини по кожата</w:t>
      </w:r>
    </w:p>
    <w:p w14:paraId="5B02267E" w14:textId="77777777" w:rsidR="00A10436" w:rsidRPr="00885125" w:rsidRDefault="00A10436" w:rsidP="00920BDC">
      <w:pPr>
        <w:numPr>
          <w:ilvl w:val="0"/>
          <w:numId w:val="4"/>
        </w:numPr>
        <w:tabs>
          <w:tab w:val="clear" w:pos="720"/>
        </w:tabs>
        <w:ind w:left="567" w:hanging="567"/>
        <w:rPr>
          <w:szCs w:val="22"/>
        </w:rPr>
      </w:pPr>
      <w:r>
        <w:t xml:space="preserve">Признаци на </w:t>
      </w:r>
      <w:r>
        <w:rPr>
          <w:b/>
        </w:rPr>
        <w:t>автоимунни реакции</w:t>
      </w:r>
      <w:r>
        <w:t xml:space="preserve"> (образуване на антитела, които могат да увредят нормалните тъкани в тялото) като болка, сърбеж, слабост и нарушения на дишането, мисленето, усещанията или зрението</w:t>
      </w:r>
    </w:p>
    <w:p w14:paraId="7C8B8F74" w14:textId="77777777" w:rsidR="00A10436" w:rsidRPr="00885125" w:rsidRDefault="00A10436" w:rsidP="00920BDC">
      <w:pPr>
        <w:numPr>
          <w:ilvl w:val="0"/>
          <w:numId w:val="4"/>
        </w:numPr>
        <w:tabs>
          <w:tab w:val="clear" w:pos="720"/>
        </w:tabs>
        <w:ind w:left="567" w:hanging="567"/>
        <w:rPr>
          <w:szCs w:val="22"/>
        </w:rPr>
      </w:pPr>
      <w:r>
        <w:t>Признаци на лупус или лупус-подобен синдром, като промени в теглото, упорит обрив, треска, болка в ставите или мускулите или умора</w:t>
      </w:r>
    </w:p>
    <w:p w14:paraId="110B539F" w14:textId="77777777" w:rsidR="00A10436" w:rsidRPr="00885125" w:rsidRDefault="00A10436" w:rsidP="00920BDC">
      <w:pPr>
        <w:numPr>
          <w:ilvl w:val="0"/>
          <w:numId w:val="4"/>
        </w:numPr>
        <w:tabs>
          <w:tab w:val="clear" w:pos="720"/>
        </w:tabs>
        <w:ind w:left="567" w:hanging="567"/>
        <w:rPr>
          <w:szCs w:val="22"/>
        </w:rPr>
      </w:pPr>
      <w:r>
        <w:t xml:space="preserve">Признаци на </w:t>
      </w:r>
      <w:r>
        <w:rPr>
          <w:b/>
        </w:rPr>
        <w:t>възпаление на кръвоносните съдове</w:t>
      </w:r>
      <w:r>
        <w:t xml:space="preserve"> като болка, висока температура, зачервяване или затопляне на кожата или сърбеж.</w:t>
      </w:r>
    </w:p>
    <w:p w14:paraId="7A93C59D" w14:textId="77777777" w:rsidR="00A10436" w:rsidRPr="00885125" w:rsidRDefault="00A10436" w:rsidP="00A10436">
      <w:pPr>
        <w:ind w:left="567" w:hanging="567"/>
        <w:rPr>
          <w:szCs w:val="22"/>
        </w:rPr>
      </w:pPr>
    </w:p>
    <w:p w14:paraId="1211037C" w14:textId="77777777" w:rsidR="00A10436" w:rsidRDefault="00A10436" w:rsidP="00A10436">
      <w:pPr>
        <w:rPr>
          <w:szCs w:val="22"/>
        </w:rPr>
      </w:pPr>
      <w:r>
        <w:lastRenderedPageBreak/>
        <w:t>Това са редки или нечести нежелани реакции, но са сериозни заболявания (някои, от които могат рядко да са фатални). Ако тези признаци се появят, незабавно кажете на Вашия лекар, или посетете спешното отделение на най-близката до Вас болница.</w:t>
      </w:r>
    </w:p>
    <w:p w14:paraId="31BF71CE" w14:textId="77777777" w:rsidR="00A10436" w:rsidRPr="00885125" w:rsidRDefault="00A10436" w:rsidP="00A10436">
      <w:pPr>
        <w:rPr>
          <w:szCs w:val="22"/>
        </w:rPr>
      </w:pPr>
    </w:p>
    <w:p w14:paraId="187DC9CC" w14:textId="77777777" w:rsidR="00A10436" w:rsidRPr="00885125" w:rsidRDefault="00A10436" w:rsidP="00A10436">
      <w:pPr>
        <w:rPr>
          <w:i/>
          <w:szCs w:val="22"/>
        </w:rPr>
      </w:pPr>
      <w:r>
        <w:t>Известни са следните нежеланите реакции с Enbrel, групирани в низходяща честота:</w:t>
      </w:r>
    </w:p>
    <w:p w14:paraId="2CB36868" w14:textId="77777777" w:rsidR="00A10436" w:rsidRPr="00885125" w:rsidRDefault="00A10436" w:rsidP="00A10436">
      <w:pPr>
        <w:rPr>
          <w:szCs w:val="22"/>
        </w:rPr>
      </w:pPr>
    </w:p>
    <w:p w14:paraId="79B93AB0" w14:textId="77777777" w:rsidR="00A10436" w:rsidRPr="00885125" w:rsidRDefault="00A10436" w:rsidP="00920BDC">
      <w:pPr>
        <w:numPr>
          <w:ilvl w:val="0"/>
          <w:numId w:val="6"/>
        </w:numPr>
        <w:tabs>
          <w:tab w:val="clear" w:pos="600"/>
        </w:tabs>
        <w:ind w:left="567" w:hanging="567"/>
        <w:rPr>
          <w:szCs w:val="22"/>
        </w:rPr>
      </w:pPr>
      <w:r>
        <w:rPr>
          <w:b/>
        </w:rPr>
        <w:t xml:space="preserve">Много чести </w:t>
      </w:r>
      <w:r>
        <w:t>(могат да засегнат повече от 1 на 10 души):</w:t>
      </w:r>
    </w:p>
    <w:p w14:paraId="520D7B21" w14:textId="77777777" w:rsidR="00A10436" w:rsidRPr="00B46106" w:rsidRDefault="00A10436" w:rsidP="00920BDC">
      <w:pPr>
        <w:pStyle w:val="ListParagraph"/>
        <w:numPr>
          <w:ilvl w:val="0"/>
          <w:numId w:val="6"/>
        </w:numPr>
        <w:rPr>
          <w:rFonts w:ascii="Times New Roman" w:eastAsia="Times New Roman" w:hAnsi="Times New Roman"/>
        </w:rPr>
      </w:pPr>
      <w:r>
        <w:rPr>
          <w:rFonts w:ascii="Times New Roman" w:hAnsi="Times New Roman"/>
        </w:rPr>
        <w:t>Инфекции (включително настинки, синузит, бронхит, инфекции на пикочните пътища и кожни инфекции); реакции на инжекционното място (включително кръвоизлив, поява на синини, зачервяване, сърбеж, болка и подуване) (те не възникват толкова често след първия месец от лечението; някои пациенти развиват реакция на инжекционното място, което е използвано наскоро); и главоболие.</w:t>
      </w:r>
    </w:p>
    <w:p w14:paraId="6A39914E" w14:textId="77777777" w:rsidR="00A10436" w:rsidRPr="00885125" w:rsidRDefault="00A10436" w:rsidP="00A10436">
      <w:pPr>
        <w:ind w:left="567" w:hanging="567"/>
        <w:rPr>
          <w:szCs w:val="22"/>
        </w:rPr>
      </w:pPr>
    </w:p>
    <w:p w14:paraId="3D8841E4" w14:textId="77777777" w:rsidR="00A10436" w:rsidRPr="00885125" w:rsidRDefault="00A10436" w:rsidP="00920BDC">
      <w:pPr>
        <w:numPr>
          <w:ilvl w:val="0"/>
          <w:numId w:val="6"/>
        </w:numPr>
        <w:tabs>
          <w:tab w:val="clear" w:pos="600"/>
        </w:tabs>
        <w:ind w:left="567" w:hanging="567"/>
        <w:rPr>
          <w:szCs w:val="22"/>
        </w:rPr>
      </w:pPr>
      <w:r>
        <w:rPr>
          <w:b/>
        </w:rPr>
        <w:t xml:space="preserve">Чести </w:t>
      </w:r>
      <w:r>
        <w:t>(могат да засегнат до 1 на 10 души):</w:t>
      </w:r>
    </w:p>
    <w:p w14:paraId="2F549887" w14:textId="77777777" w:rsidR="00A10436" w:rsidRPr="00885125" w:rsidRDefault="00A10436" w:rsidP="00A10436">
      <w:pPr>
        <w:ind w:left="567"/>
        <w:rPr>
          <w:szCs w:val="22"/>
        </w:rPr>
      </w:pPr>
      <w:r>
        <w:t>Алергични реакции, треска, обрив, сърбеж, антитела, насочени срещу нормалните тъкани (образуване на автоантитела).</w:t>
      </w:r>
    </w:p>
    <w:p w14:paraId="5B6C3E92" w14:textId="77777777" w:rsidR="00A10436" w:rsidRPr="00885125" w:rsidRDefault="00A10436" w:rsidP="00A10436">
      <w:pPr>
        <w:ind w:left="567" w:hanging="567"/>
        <w:rPr>
          <w:szCs w:val="22"/>
        </w:rPr>
      </w:pPr>
    </w:p>
    <w:p w14:paraId="62A94479" w14:textId="77777777" w:rsidR="00A10436" w:rsidRPr="00885125" w:rsidRDefault="00A10436" w:rsidP="00920BDC">
      <w:pPr>
        <w:numPr>
          <w:ilvl w:val="0"/>
          <w:numId w:val="6"/>
        </w:numPr>
        <w:tabs>
          <w:tab w:val="clear" w:pos="600"/>
        </w:tabs>
        <w:ind w:left="567" w:hanging="567"/>
        <w:rPr>
          <w:szCs w:val="22"/>
        </w:rPr>
      </w:pPr>
      <w:r>
        <w:rPr>
          <w:b/>
        </w:rPr>
        <w:t xml:space="preserve">Нечести </w:t>
      </w:r>
      <w:r>
        <w:t>(могат да засегнат до 1 на 100 души):</w:t>
      </w:r>
    </w:p>
    <w:p w14:paraId="12B4C335" w14:textId="77777777" w:rsidR="00A10436" w:rsidRPr="00354B16" w:rsidRDefault="00A10436" w:rsidP="00920BDC">
      <w:pPr>
        <w:pStyle w:val="ListParagraph"/>
        <w:numPr>
          <w:ilvl w:val="0"/>
          <w:numId w:val="6"/>
        </w:numPr>
        <w:rPr>
          <w:rFonts w:ascii="Times New Roman" w:eastAsia="Times New Roman" w:hAnsi="Times New Roman"/>
        </w:rPr>
      </w:pPr>
      <w:r>
        <w:rPr>
          <w:rFonts w:ascii="Times New Roman" w:hAnsi="Times New Roman"/>
        </w:rPr>
        <w:t>Сериозни инфекции (включително пневмония, дълбоки кожни инфекции, ставни инфекции, инфекции на кръвта и инфекции на различни места); влошаване на застойна сърдечна недостатъчност; нисък брой на червените кръвни клетки, нисък брой на белите кръвни клетки, нисък брой на неутрофилите (вид бели кръвни клетки); нисък брой на тромбоцитите; рак на кожата (с изключение на меланома); локализирано подуване на кожата (ангиоедем); уртикария (надигнати червени или бели участъци от кожата, които често сърбят); възпаление на очите; псориазис (нов или влошаващ се); възпаление на кръвоносните съдове, засягащо множество органи; повишени чернодробни ензими (при пациентите, които получават и лечение с метотрексат, честотата на повишените резултати от чернодробни кръвни изследвания е „чести“); спазми и болка в корема, диария, загуба на тегло или кръв в изпражненията (признаци на проблеми с черватa).</w:t>
      </w:r>
    </w:p>
    <w:p w14:paraId="3BB17549" w14:textId="77777777" w:rsidR="00A10436" w:rsidRPr="00885125" w:rsidRDefault="00A10436" w:rsidP="00A10436">
      <w:pPr>
        <w:ind w:left="567" w:hanging="567"/>
        <w:rPr>
          <w:szCs w:val="22"/>
        </w:rPr>
      </w:pPr>
    </w:p>
    <w:p w14:paraId="21ED51BB" w14:textId="77777777" w:rsidR="00A10436" w:rsidRPr="00885125" w:rsidRDefault="00A10436" w:rsidP="00667F03">
      <w:pPr>
        <w:widowControl w:val="0"/>
        <w:numPr>
          <w:ilvl w:val="0"/>
          <w:numId w:val="6"/>
        </w:numPr>
        <w:ind w:left="607" w:hanging="600"/>
        <w:rPr>
          <w:szCs w:val="22"/>
        </w:rPr>
      </w:pPr>
      <w:r>
        <w:rPr>
          <w:b/>
        </w:rPr>
        <w:t xml:space="preserve">Редки </w:t>
      </w:r>
      <w:r>
        <w:t>(могат да засегнат до 1 на 1 000 души):</w:t>
      </w:r>
    </w:p>
    <w:p w14:paraId="28652F1A" w14:textId="762CEF72" w:rsidR="00A10436" w:rsidRPr="00885125" w:rsidRDefault="00A10436" w:rsidP="00667F03">
      <w:pPr>
        <w:widowControl w:val="0"/>
        <w:ind w:left="607"/>
        <w:rPr>
          <w:szCs w:val="22"/>
        </w:rPr>
      </w:pPr>
      <w:r>
        <w:t>Сериозни алергични реакции (включително тежко локализирано подуване на кожата и хрипове); лимфом (вид рак на кръвта); левкемия (рак, засягащ кръвта и костния мозък); меланома (вид кожен рак); комбинирано нисък брой на тромбоцитите, еритроцитите и левкоцитите; нарушения на нервната система (с тежка мускулна слабост и признаци и симптоми, подобни на тези на множествена склероза или възпаление на нервите на очите или гръбначния мозък); туберкулоза; новопоявила се застойна сърдечна недостатъчност; гърчове; лупус или лупус-подобен синдром (симптомите могат да включват упорит обрив, треска, болки в ставите и умора); кожен обрив, който може да доведе до появата на тежки мехури и белене на кожата; лихеноидни реакции (сърбящ червеникаво-лилав кожен обрив и/или нишковидни сиво-бели линии върху лигавиците); възпаление на черния дроб, причинено от собствената имунна система на организма (автоимунен хепатит; при пациентите, получаващи лечение с метотрексат, честотата е „нечести“); нарушение на имунната система, което може да засегне белите дробове, кожата и лимфните възли (саркоидоза); възпаление или разрастване на съединителна тъкан в белите дробове (при пациентите, които получават и лечение с метотрексат, честотата на възпаление или разрастване на съединителна тъкан в белите дробове е „нечести“)</w:t>
      </w:r>
      <w:r w:rsidR="00EF4394" w:rsidRPr="00652EFA">
        <w:rPr>
          <w:rFonts w:eastAsia="SimSun"/>
          <w:szCs w:val="22"/>
          <w:lang w:eastAsia="zh-CN"/>
        </w:rPr>
        <w:t xml:space="preserve">; </w:t>
      </w:r>
      <w:r w:rsidR="00EF4394">
        <w:t>увреждане на малките филтриращи капиляри (гломерули) в бъбреците, водещо до влошена бъбречна функция (гломерулонефрит)</w:t>
      </w:r>
      <w:r>
        <w:t>.</w:t>
      </w:r>
    </w:p>
    <w:p w14:paraId="4CCCCCD0" w14:textId="77777777" w:rsidR="00A10436" w:rsidRPr="00885125" w:rsidRDefault="00A10436" w:rsidP="00A10436">
      <w:pPr>
        <w:ind w:left="567" w:hanging="567"/>
        <w:rPr>
          <w:szCs w:val="22"/>
        </w:rPr>
      </w:pPr>
    </w:p>
    <w:p w14:paraId="67DA35A1" w14:textId="77777777" w:rsidR="00A10436" w:rsidRPr="00885125" w:rsidRDefault="00A10436" w:rsidP="00920BDC">
      <w:pPr>
        <w:numPr>
          <w:ilvl w:val="0"/>
          <w:numId w:val="6"/>
        </w:numPr>
        <w:tabs>
          <w:tab w:val="clear" w:pos="600"/>
        </w:tabs>
        <w:ind w:left="567" w:hanging="567"/>
        <w:rPr>
          <w:szCs w:val="22"/>
        </w:rPr>
      </w:pPr>
      <w:r>
        <w:rPr>
          <w:b/>
        </w:rPr>
        <w:t xml:space="preserve">Много редки </w:t>
      </w:r>
      <w:r>
        <w:t>(могат да засегнат до 1 на 10 000 души): Неспособност на костния мозък да произвежда основни кръвни клетки.</w:t>
      </w:r>
    </w:p>
    <w:p w14:paraId="39485B2C" w14:textId="77777777" w:rsidR="00A10436" w:rsidRPr="00885125" w:rsidRDefault="00A10436" w:rsidP="00A10436">
      <w:pPr>
        <w:rPr>
          <w:szCs w:val="22"/>
        </w:rPr>
      </w:pPr>
    </w:p>
    <w:p w14:paraId="27DE803A" w14:textId="342C9EE3" w:rsidR="00A10436" w:rsidRPr="00885125" w:rsidRDefault="00A10436" w:rsidP="00920BDC">
      <w:pPr>
        <w:numPr>
          <w:ilvl w:val="0"/>
          <w:numId w:val="6"/>
        </w:numPr>
        <w:tabs>
          <w:tab w:val="clear" w:pos="600"/>
        </w:tabs>
        <w:ind w:left="567" w:hanging="567"/>
        <w:rPr>
          <w:szCs w:val="22"/>
        </w:rPr>
      </w:pPr>
      <w:r>
        <w:rPr>
          <w:b/>
        </w:rPr>
        <w:t xml:space="preserve">С неизвестна честота </w:t>
      </w:r>
      <w:r>
        <w:t xml:space="preserve">(от наличните данни не може да бъде направена оценка): Меркел-клетъчен карцином (вид кожен рак); сарком на Капоши (рядко срещан рак, свързан с инфекция с човешки херпесен вирус 8. Сарком на Капоши най-често се среща под формата на пурпурни изменения върху кожата); прекомерно активиране на белите кръвни клетки, </w:t>
      </w:r>
      <w:r>
        <w:lastRenderedPageBreak/>
        <w:t>свързано с възпаление (синдром на активиране на макрофагите); повторна поява на хепатит B (инфекция на черния дроб)</w:t>
      </w:r>
      <w:r w:rsidR="00361292">
        <w:t xml:space="preserve">; </w:t>
      </w:r>
      <w:r>
        <w:t>влошаване на заболяване, наречено дерматомиозит (възпаление и отслабване на мускулите, с придружаващ кожен обрив).</w:t>
      </w:r>
    </w:p>
    <w:p w14:paraId="1DE9F15C" w14:textId="77777777" w:rsidR="00A10436" w:rsidRPr="00885125" w:rsidRDefault="00A10436" w:rsidP="00A10436">
      <w:pPr>
        <w:tabs>
          <w:tab w:val="left" w:pos="567"/>
        </w:tabs>
        <w:ind w:right="-2"/>
        <w:rPr>
          <w:szCs w:val="22"/>
        </w:rPr>
      </w:pPr>
    </w:p>
    <w:p w14:paraId="32DD2A6B" w14:textId="66E75FDE" w:rsidR="00A10436" w:rsidRPr="00885125" w:rsidRDefault="00361292" w:rsidP="00A10436">
      <w:pPr>
        <w:tabs>
          <w:tab w:val="left" w:pos="567"/>
        </w:tabs>
        <w:ind w:right="-2"/>
        <w:rPr>
          <w:b/>
          <w:szCs w:val="22"/>
        </w:rPr>
      </w:pPr>
      <w:r>
        <w:rPr>
          <w:b/>
        </w:rPr>
        <w:t>Допълнителни н</w:t>
      </w:r>
      <w:r w:rsidR="00A10436">
        <w:rPr>
          <w:b/>
        </w:rPr>
        <w:t>ежелани реакции при деца и юноши</w:t>
      </w:r>
    </w:p>
    <w:p w14:paraId="69B11619" w14:textId="77777777" w:rsidR="00A10436" w:rsidRPr="00885125" w:rsidRDefault="00A10436" w:rsidP="00A10436">
      <w:pPr>
        <w:tabs>
          <w:tab w:val="left" w:pos="567"/>
        </w:tabs>
        <w:ind w:right="-2"/>
        <w:rPr>
          <w:b/>
          <w:szCs w:val="22"/>
        </w:rPr>
      </w:pPr>
    </w:p>
    <w:p w14:paraId="49A9A502" w14:textId="77777777" w:rsidR="00A10436" w:rsidRDefault="00A10436" w:rsidP="00A10436">
      <w:pPr>
        <w:tabs>
          <w:tab w:val="left" w:pos="567"/>
        </w:tabs>
        <w:ind w:right="-2"/>
        <w:rPr>
          <w:szCs w:val="22"/>
        </w:rPr>
      </w:pPr>
      <w:r>
        <w:t>Нежеланите реакции, наблюдавани при деца и юноши и тяхната честота са сходни с тези, описани по-горе.</w:t>
      </w:r>
    </w:p>
    <w:p w14:paraId="0C2C1519" w14:textId="77777777" w:rsidR="00A10436" w:rsidRDefault="00A10436" w:rsidP="00A10436">
      <w:pPr>
        <w:tabs>
          <w:tab w:val="left" w:pos="567"/>
        </w:tabs>
        <w:ind w:right="-2"/>
        <w:rPr>
          <w:szCs w:val="22"/>
        </w:rPr>
      </w:pPr>
    </w:p>
    <w:p w14:paraId="12320B9E" w14:textId="77777777" w:rsidR="00A10436" w:rsidRDefault="00A10436" w:rsidP="00A10436">
      <w:pPr>
        <w:numPr>
          <w:ilvl w:val="12"/>
          <w:numId w:val="0"/>
        </w:numPr>
        <w:outlineLvl w:val="0"/>
        <w:rPr>
          <w:b/>
          <w:noProof/>
          <w:szCs w:val="22"/>
        </w:rPr>
      </w:pPr>
      <w:r>
        <w:rPr>
          <w:b/>
        </w:rPr>
        <w:t>Съобщаване на нежелани реакции</w:t>
      </w:r>
    </w:p>
    <w:p w14:paraId="24F47455" w14:textId="77777777" w:rsidR="00A10436" w:rsidRPr="009644B5" w:rsidRDefault="00A10436" w:rsidP="00A10436">
      <w:pPr>
        <w:numPr>
          <w:ilvl w:val="12"/>
          <w:numId w:val="0"/>
        </w:numPr>
        <w:outlineLvl w:val="0"/>
        <w:rPr>
          <w:b/>
          <w:noProof/>
          <w:szCs w:val="22"/>
        </w:rPr>
      </w:pPr>
    </w:p>
    <w:p w14:paraId="511FA2BD" w14:textId="2ED83F96" w:rsidR="00A10436" w:rsidRDefault="00A10436" w:rsidP="00A10436">
      <w:pPr>
        <w:tabs>
          <w:tab w:val="left" w:pos="567"/>
        </w:tabs>
        <w:ind w:right="-2"/>
        <w:rPr>
          <w:szCs w:val="22"/>
        </w:rPr>
      </w:pPr>
      <w:r>
        <w:t xml:space="preserve">Ако получите някакви нежелани лекарствени реакции, уведомете Вашия лекар или фармацевт. Това включва всички възможни неописани в тази листовка нежелани реакции. Можете също да съобщите нежелани реакции директно </w:t>
      </w:r>
      <w:r>
        <w:rPr>
          <w:highlight w:val="lightGray"/>
        </w:rPr>
        <w:t>чрез националната система за съобщаване, посочена в</w:t>
      </w:r>
      <w:r>
        <w:t xml:space="preserve"> </w:t>
      </w:r>
      <w:hyperlink r:id="rId84" w:history="1">
        <w:r w:rsidRPr="004023E2">
          <w:rPr>
            <w:rStyle w:val="Hyperlink"/>
            <w:highlight w:val="lightGray"/>
          </w:rPr>
          <w:t>Приложение V</w:t>
        </w:r>
      </w:hyperlink>
      <w: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45B31FE6" w14:textId="77777777" w:rsidR="00A10436" w:rsidRDefault="00A10436" w:rsidP="00A10436">
      <w:pPr>
        <w:tabs>
          <w:tab w:val="left" w:pos="567"/>
        </w:tabs>
        <w:ind w:right="-2"/>
        <w:rPr>
          <w:szCs w:val="22"/>
        </w:rPr>
      </w:pPr>
    </w:p>
    <w:p w14:paraId="03DBA256" w14:textId="77777777" w:rsidR="00A10436" w:rsidRPr="00885125" w:rsidRDefault="00A10436" w:rsidP="00A10436">
      <w:pPr>
        <w:tabs>
          <w:tab w:val="left" w:pos="567"/>
        </w:tabs>
        <w:ind w:right="-2"/>
        <w:rPr>
          <w:szCs w:val="22"/>
        </w:rPr>
      </w:pPr>
    </w:p>
    <w:p w14:paraId="1BEF6050" w14:textId="77777777" w:rsidR="00A10436" w:rsidRPr="00E01131" w:rsidRDefault="00A10436" w:rsidP="00A10436">
      <w:pPr>
        <w:tabs>
          <w:tab w:val="left" w:pos="567"/>
        </w:tabs>
        <w:rPr>
          <w:b/>
          <w:bCs/>
          <w:szCs w:val="22"/>
        </w:rPr>
      </w:pPr>
      <w:r>
        <w:rPr>
          <w:b/>
        </w:rPr>
        <w:t>5.</w:t>
      </w:r>
      <w:r>
        <w:rPr>
          <w:b/>
        </w:rPr>
        <w:tab/>
        <w:t>Как да съхранявате Enbrel</w:t>
      </w:r>
    </w:p>
    <w:p w14:paraId="494E90D6" w14:textId="77777777" w:rsidR="00A10436" w:rsidRDefault="00A10436" w:rsidP="00A10436">
      <w:pPr>
        <w:tabs>
          <w:tab w:val="left" w:pos="567"/>
        </w:tabs>
        <w:rPr>
          <w:b/>
          <w:bCs/>
          <w:szCs w:val="22"/>
        </w:rPr>
      </w:pPr>
    </w:p>
    <w:p w14:paraId="66174F49" w14:textId="77777777" w:rsidR="00A10436" w:rsidRPr="00E01131" w:rsidRDefault="00A10436" w:rsidP="00A10436">
      <w:pPr>
        <w:tabs>
          <w:tab w:val="left" w:pos="567"/>
        </w:tabs>
        <w:rPr>
          <w:szCs w:val="22"/>
        </w:rPr>
      </w:pPr>
      <w:r>
        <w:t>Да се съхранява на място, недостъпно за деца.</w:t>
      </w:r>
    </w:p>
    <w:p w14:paraId="274992CA" w14:textId="77777777" w:rsidR="00A10436" w:rsidRDefault="00A10436" w:rsidP="00A10436">
      <w:pPr>
        <w:tabs>
          <w:tab w:val="left" w:pos="567"/>
        </w:tabs>
        <w:rPr>
          <w:szCs w:val="22"/>
        </w:rPr>
      </w:pPr>
    </w:p>
    <w:p w14:paraId="4C911F1B" w14:textId="77777777" w:rsidR="00A10436" w:rsidRDefault="00A10436" w:rsidP="00A10436">
      <w:pPr>
        <w:tabs>
          <w:tab w:val="left" w:pos="567"/>
        </w:tabs>
        <w:rPr>
          <w:szCs w:val="22"/>
        </w:rPr>
      </w:pPr>
      <w:r>
        <w:t>Не използвайте това лекарство след срока на годност, отбелязан върху картонената опаковка и етикета след “Годен до:” и “EXP”. Срокът на годност отговаря на последния ден от посочения месец.</w:t>
      </w:r>
    </w:p>
    <w:p w14:paraId="766332D6" w14:textId="77777777" w:rsidR="00A10436" w:rsidRDefault="00A10436" w:rsidP="00A10436">
      <w:pPr>
        <w:tabs>
          <w:tab w:val="left" w:pos="567"/>
        </w:tabs>
        <w:rPr>
          <w:szCs w:val="22"/>
        </w:rPr>
      </w:pPr>
    </w:p>
    <w:p w14:paraId="56A22863" w14:textId="77777777" w:rsidR="00A10436" w:rsidRDefault="00A10436" w:rsidP="00A10436">
      <w:pPr>
        <w:tabs>
          <w:tab w:val="left" w:pos="567"/>
        </w:tabs>
        <w:rPr>
          <w:szCs w:val="22"/>
        </w:rPr>
      </w:pPr>
      <w:r>
        <w:t>Да се съхранява в хладилник (2</w:t>
      </w:r>
      <w:r>
        <w:sym w:font="Symbol" w:char="F0B0"/>
      </w:r>
      <w:r>
        <w:t>C – 8</w:t>
      </w:r>
      <w:r>
        <w:sym w:font="Symbol" w:char="F0B0"/>
      </w:r>
      <w:r>
        <w:t>C). Да не се замразява.</w:t>
      </w:r>
    </w:p>
    <w:p w14:paraId="25F4467E" w14:textId="77777777" w:rsidR="00A10436" w:rsidRDefault="00A10436" w:rsidP="00A10436">
      <w:pPr>
        <w:tabs>
          <w:tab w:val="left" w:pos="567"/>
        </w:tabs>
        <w:rPr>
          <w:szCs w:val="22"/>
        </w:rPr>
      </w:pPr>
    </w:p>
    <w:p w14:paraId="27411229" w14:textId="77777777" w:rsidR="00A10436" w:rsidRPr="002A6352" w:rsidRDefault="00A10436" w:rsidP="00A10436">
      <w:pPr>
        <w:autoSpaceDE w:val="0"/>
        <w:autoSpaceDN w:val="0"/>
        <w:adjustRightInd w:val="0"/>
        <w:rPr>
          <w:szCs w:val="22"/>
        </w:rPr>
      </w:pPr>
      <w:r>
        <w:t>Съхранявайте патроните за дозиращо устройство в картонената опаковка, за да се предпазят от светлина.</w:t>
      </w:r>
    </w:p>
    <w:p w14:paraId="06628631" w14:textId="77777777" w:rsidR="00A10436" w:rsidRPr="00435EF7" w:rsidRDefault="00A10436" w:rsidP="00A10436">
      <w:pPr>
        <w:autoSpaceDE w:val="0"/>
        <w:autoSpaceDN w:val="0"/>
        <w:adjustRightInd w:val="0"/>
        <w:rPr>
          <w:szCs w:val="22"/>
          <w:lang w:val="ru-RU"/>
        </w:rPr>
      </w:pPr>
    </w:p>
    <w:p w14:paraId="0CC2AA5F" w14:textId="77777777" w:rsidR="00A10436" w:rsidRPr="002A6352" w:rsidRDefault="00A10436" w:rsidP="00A10436">
      <w:pPr>
        <w:autoSpaceDE w:val="0"/>
        <w:autoSpaceDN w:val="0"/>
        <w:adjustRightInd w:val="0"/>
        <w:rPr>
          <w:szCs w:val="22"/>
        </w:rPr>
      </w:pPr>
      <w:r>
        <w:t>След като извадите патрона за дозиращо устройство от хладилника, изчакайте приблизително 15 – 30 минути, за да може разтворът Enbrel в патрона за дозиращо устройство да достигне стайна температура. Не затопляйте по никакъв друг начин. След това се препоръчва незабавна употреба.</w:t>
      </w:r>
    </w:p>
    <w:p w14:paraId="230EA434" w14:textId="77777777" w:rsidR="00A10436" w:rsidRPr="00435EF7" w:rsidRDefault="00A10436" w:rsidP="00A10436">
      <w:pPr>
        <w:autoSpaceDE w:val="0"/>
        <w:autoSpaceDN w:val="0"/>
        <w:adjustRightInd w:val="0"/>
        <w:rPr>
          <w:szCs w:val="22"/>
          <w:lang w:val="ru-RU"/>
        </w:rPr>
      </w:pPr>
    </w:p>
    <w:p w14:paraId="03BE2062" w14:textId="77777777" w:rsidR="00A10436" w:rsidRPr="002A6352" w:rsidRDefault="00A10436" w:rsidP="00A10436">
      <w:pPr>
        <w:tabs>
          <w:tab w:val="left" w:pos="567"/>
        </w:tabs>
        <w:rPr>
          <w:szCs w:val="22"/>
        </w:rPr>
      </w:pPr>
      <w:r>
        <w:t xml:space="preserve">Патроните за дозиращо устройство може да се съхраняват при стайна температура (до 25°C) за еднократен период до 4 седмици с предпазване от светлина; след това те не трябва да се съхраняват отново в хладилник. Enbrel трябва да се изхвърли, ако не се използва в рамките на четири седмици след изваждане от хладилника. Препоръчва се да си запишете датата, на която Enbrel </w:t>
      </w:r>
      <w:r w:rsidR="004E60B8">
        <w:t xml:space="preserve">патрон за </w:t>
      </w:r>
      <w:r>
        <w:t>дозиращо устройство е изваден от хладилника и датата, след която Enbrel трябва да се изхвърли (не повече от 4 седмици след изваждане от хладилника).</w:t>
      </w:r>
    </w:p>
    <w:p w14:paraId="2FECF9A3" w14:textId="77777777" w:rsidR="00A10436" w:rsidRPr="002A6352" w:rsidRDefault="00A10436" w:rsidP="00A10436">
      <w:pPr>
        <w:tabs>
          <w:tab w:val="left" w:pos="567"/>
        </w:tabs>
        <w:rPr>
          <w:szCs w:val="22"/>
        </w:rPr>
      </w:pPr>
    </w:p>
    <w:p w14:paraId="3131B83C" w14:textId="77777777" w:rsidR="00A10436" w:rsidRDefault="00A10436" w:rsidP="00A10436">
      <w:pPr>
        <w:tabs>
          <w:tab w:val="left" w:pos="567"/>
        </w:tabs>
        <w:rPr>
          <w:szCs w:val="22"/>
        </w:rPr>
      </w:pPr>
      <w:r>
        <w:t>Проверете разтвора в патрона за дозиращо устройство, като погледнете в прозорчето за наблюдение. Разтворът трябва да е бистър или леко опалесцентен, безцветен до бледожълт или бледокафяв и може да съдържа малки бели или почти прозрачни частици протеин. Нормално е Enbrel да изглежда така. Не използвайте разтвора, ако е с променен цвят, мътен или ако има наличие на частици, различни от гореописаните. Ако се притеснявате относно външния вид на разтвора, обърнете се към Вашия фармацевт за помощ.</w:t>
      </w:r>
    </w:p>
    <w:p w14:paraId="5B759D5A" w14:textId="77777777" w:rsidR="00A10436" w:rsidRDefault="00A10436" w:rsidP="00A10436">
      <w:pPr>
        <w:tabs>
          <w:tab w:val="left" w:pos="567"/>
        </w:tabs>
        <w:rPr>
          <w:szCs w:val="22"/>
        </w:rPr>
      </w:pPr>
    </w:p>
    <w:p w14:paraId="4A227171" w14:textId="77777777" w:rsidR="00A10436" w:rsidRDefault="00A10436" w:rsidP="00A10436">
      <w:pPr>
        <w:tabs>
          <w:tab w:val="left" w:pos="567"/>
        </w:tabs>
        <w:rPr>
          <w:szCs w:val="22"/>
        </w:rPr>
      </w:pPr>
      <w: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2666DD89" w14:textId="77777777" w:rsidR="00A10436" w:rsidRDefault="00A10436" w:rsidP="00A10436">
      <w:pPr>
        <w:tabs>
          <w:tab w:val="left" w:pos="567"/>
        </w:tabs>
        <w:rPr>
          <w:szCs w:val="22"/>
        </w:rPr>
      </w:pPr>
    </w:p>
    <w:p w14:paraId="534D904F" w14:textId="77777777" w:rsidR="00A10436" w:rsidRDefault="00A10436" w:rsidP="00A10436">
      <w:pPr>
        <w:tabs>
          <w:tab w:val="left" w:pos="567"/>
        </w:tabs>
        <w:rPr>
          <w:szCs w:val="22"/>
        </w:rPr>
      </w:pPr>
    </w:p>
    <w:p w14:paraId="61A601BC" w14:textId="77777777" w:rsidR="00A10436" w:rsidRPr="000A1B50" w:rsidRDefault="00A10436">
      <w:pPr>
        <w:keepNext/>
        <w:rPr>
          <w:b/>
          <w:bCs/>
          <w:szCs w:val="22"/>
        </w:rPr>
        <w:pPrChange w:id="299" w:author="REG_13" w:date="2025-07-01T09:46:00Z" w16du:dateUtc="2025-07-01T06:46:00Z">
          <w:pPr/>
        </w:pPrChange>
      </w:pPr>
      <w:r w:rsidRPr="000A1B50">
        <w:rPr>
          <w:b/>
          <w:bCs/>
        </w:rPr>
        <w:lastRenderedPageBreak/>
        <w:t>6.</w:t>
      </w:r>
      <w:r w:rsidRPr="000A1B50">
        <w:rPr>
          <w:b/>
          <w:bCs/>
        </w:rPr>
        <w:tab/>
        <w:t xml:space="preserve">Съдържание на опаковката и допълнителна информация </w:t>
      </w:r>
    </w:p>
    <w:p w14:paraId="389D7DBC" w14:textId="77777777" w:rsidR="00A10436" w:rsidRPr="000A1B50" w:rsidRDefault="00A10436">
      <w:pPr>
        <w:keepNext/>
        <w:rPr>
          <w:b/>
          <w:bCs/>
          <w:szCs w:val="22"/>
        </w:rPr>
        <w:pPrChange w:id="300" w:author="REG_13" w:date="2025-07-01T09:46:00Z" w16du:dateUtc="2025-07-01T06:46:00Z">
          <w:pPr/>
        </w:pPrChange>
      </w:pPr>
    </w:p>
    <w:p w14:paraId="0CED797B" w14:textId="77777777" w:rsidR="00A10436" w:rsidRPr="000A1B50" w:rsidRDefault="00A10436">
      <w:pPr>
        <w:keepNext/>
        <w:rPr>
          <w:b/>
          <w:bCs/>
          <w:szCs w:val="22"/>
        </w:rPr>
        <w:pPrChange w:id="301" w:author="REG_13" w:date="2025-07-01T09:46:00Z" w16du:dateUtc="2025-07-01T06:46:00Z">
          <w:pPr/>
        </w:pPrChange>
      </w:pPr>
      <w:r w:rsidRPr="000A1B50">
        <w:rPr>
          <w:b/>
          <w:bCs/>
        </w:rPr>
        <w:t>Какво съдържа Enbrel</w:t>
      </w:r>
    </w:p>
    <w:p w14:paraId="0D5A118B" w14:textId="77777777" w:rsidR="00A10436" w:rsidRPr="000A1B50" w:rsidRDefault="00A10436">
      <w:pPr>
        <w:keepNext/>
        <w:rPr>
          <w:b/>
          <w:bCs/>
          <w:szCs w:val="22"/>
        </w:rPr>
        <w:pPrChange w:id="302" w:author="REG_13" w:date="2025-07-01T09:46:00Z" w16du:dateUtc="2025-07-01T06:46:00Z">
          <w:pPr/>
        </w:pPrChange>
      </w:pPr>
    </w:p>
    <w:p w14:paraId="535FBB44" w14:textId="77777777" w:rsidR="00A10436" w:rsidRDefault="00A10436" w:rsidP="00A10436">
      <w:pPr>
        <w:keepNext/>
        <w:tabs>
          <w:tab w:val="left" w:pos="567"/>
        </w:tabs>
        <w:rPr>
          <w:szCs w:val="22"/>
          <w:u w:val="single"/>
        </w:rPr>
      </w:pPr>
      <w:r>
        <w:rPr>
          <w:u w:val="single"/>
        </w:rPr>
        <w:t>Enbrel 25 mg инжекционен разтвор в патрон за дозиращо устройство</w:t>
      </w:r>
    </w:p>
    <w:p w14:paraId="1A9FFB45" w14:textId="77777777" w:rsidR="00A10436" w:rsidRDefault="00A10436" w:rsidP="00A10436">
      <w:pPr>
        <w:keepNext/>
        <w:tabs>
          <w:tab w:val="left" w:pos="567"/>
        </w:tabs>
      </w:pPr>
      <w:r>
        <w:t xml:space="preserve">Активно вещество </w:t>
      </w:r>
      <w:r w:rsidRPr="007138F4">
        <w:t>в Enbrel: етанерцепт. Всеки патрон за дозиращо устройство съдържа 0,5 ml разтвор, предоставящ 25 mg етанерцепт.</w:t>
      </w:r>
    </w:p>
    <w:p w14:paraId="06773833" w14:textId="77777777" w:rsidR="00667F03" w:rsidRPr="007138F4" w:rsidRDefault="00667F03" w:rsidP="00A10436">
      <w:pPr>
        <w:keepNext/>
        <w:tabs>
          <w:tab w:val="left" w:pos="567"/>
        </w:tabs>
        <w:rPr>
          <w:szCs w:val="22"/>
        </w:rPr>
      </w:pPr>
    </w:p>
    <w:p w14:paraId="26B39D7F" w14:textId="77777777" w:rsidR="00A10436" w:rsidRPr="007138F4" w:rsidRDefault="00A10436" w:rsidP="00A10436">
      <w:pPr>
        <w:autoSpaceDE w:val="0"/>
        <w:autoSpaceDN w:val="0"/>
        <w:adjustRightInd w:val="0"/>
        <w:rPr>
          <w:szCs w:val="22"/>
        </w:rPr>
      </w:pPr>
      <w:r w:rsidRPr="007138F4">
        <w:t>Другите съставки са захароза, натриев хлорид, L‑аргинин</w:t>
      </w:r>
      <w:r w:rsidR="0013045F">
        <w:t>ов</w:t>
      </w:r>
      <w:r w:rsidRPr="007138F4">
        <w:t xml:space="preserve"> хидрохлорид, натриев хидрогенфосфат дихидрат, натриев дихидрогенфосфат дихидрат и вода за инжекции.</w:t>
      </w:r>
    </w:p>
    <w:p w14:paraId="53ADE7FA" w14:textId="77777777" w:rsidR="00A10436" w:rsidRPr="007138F4" w:rsidRDefault="00A10436" w:rsidP="00A10436">
      <w:pPr>
        <w:rPr>
          <w:szCs w:val="22"/>
        </w:rPr>
      </w:pPr>
    </w:p>
    <w:p w14:paraId="51A94FAA" w14:textId="77777777" w:rsidR="00A10436" w:rsidRDefault="00A10436" w:rsidP="000A1B50">
      <w:pPr>
        <w:rPr>
          <w:b/>
          <w:bCs/>
        </w:rPr>
      </w:pPr>
      <w:r>
        <w:rPr>
          <w:b/>
          <w:bCs/>
        </w:rPr>
        <w:t>Как изглежда Enbrel и какво съдържа опаковката</w:t>
      </w:r>
    </w:p>
    <w:p w14:paraId="67621189" w14:textId="77777777" w:rsidR="00A10436" w:rsidRPr="007138F4" w:rsidRDefault="00A10436" w:rsidP="00A10436">
      <w:pPr>
        <w:ind w:left="562" w:hanging="562"/>
        <w:rPr>
          <w:szCs w:val="22"/>
        </w:rPr>
      </w:pPr>
    </w:p>
    <w:p w14:paraId="38479A60" w14:textId="77777777" w:rsidR="00A10436" w:rsidRPr="007138F4" w:rsidRDefault="00A10436" w:rsidP="00A10436">
      <w:pPr>
        <w:autoSpaceDE w:val="0"/>
        <w:autoSpaceDN w:val="0"/>
        <w:adjustRightInd w:val="0"/>
        <w:rPr>
          <w:szCs w:val="22"/>
        </w:rPr>
      </w:pPr>
      <w:r w:rsidRPr="007138F4">
        <w:t>Enbrel се доставя като инжекционен разтвор в готов за употреба патрон за дозиращо устройство. Патронът за дозиращо устройство трябва да се използва с устройството SMARTCLIC. Устройството</w:t>
      </w:r>
      <w:r w:rsidR="0049272F">
        <w:t xml:space="preserve"> </w:t>
      </w:r>
      <w:r w:rsidR="0049272F" w:rsidRPr="007138F4">
        <w:t>SMARTCLIC</w:t>
      </w:r>
      <w:r w:rsidRPr="007138F4">
        <w:t xml:space="preserve"> се предоставя отделно. Разтворът е бистър до прозрачен, безцветен до бледожълт или бледокафяв.</w:t>
      </w:r>
    </w:p>
    <w:p w14:paraId="2DFA140A" w14:textId="77777777" w:rsidR="00A10436" w:rsidRPr="00435EF7" w:rsidRDefault="00A10436" w:rsidP="00A10436">
      <w:pPr>
        <w:autoSpaceDE w:val="0"/>
        <w:autoSpaceDN w:val="0"/>
        <w:adjustRightInd w:val="0"/>
        <w:rPr>
          <w:szCs w:val="22"/>
          <w:lang w:val="ru-RU"/>
        </w:rPr>
      </w:pPr>
    </w:p>
    <w:p w14:paraId="6DDFA231" w14:textId="77777777" w:rsidR="00A10436" w:rsidRPr="007138F4" w:rsidRDefault="00A10436" w:rsidP="00A10436">
      <w:pPr>
        <w:tabs>
          <w:tab w:val="left" w:pos="567"/>
        </w:tabs>
        <w:rPr>
          <w:szCs w:val="22"/>
          <w:u w:val="single"/>
        </w:rPr>
      </w:pPr>
      <w:r w:rsidRPr="007138F4">
        <w:rPr>
          <w:u w:val="single"/>
        </w:rPr>
        <w:t>Enbrel 25 mg инжекционен разтвор в патрон за дозиращо устройство</w:t>
      </w:r>
    </w:p>
    <w:p w14:paraId="375E147B" w14:textId="77777777" w:rsidR="00A10436" w:rsidRPr="007138F4" w:rsidRDefault="00A10436" w:rsidP="00A10436">
      <w:pPr>
        <w:autoSpaceDE w:val="0"/>
        <w:autoSpaceDN w:val="0"/>
        <w:adjustRightInd w:val="0"/>
        <w:rPr>
          <w:szCs w:val="22"/>
        </w:rPr>
      </w:pPr>
      <w:r w:rsidRPr="007138F4">
        <w:t>Картонените опаковки съдържат 4, 8 или 24 патрона за дозиращо устройство с 8, 16 или 48</w:t>
      </w:r>
      <w:r w:rsidR="0013045F">
        <w:t> </w:t>
      </w:r>
      <w:r w:rsidRPr="007138F4">
        <w:t>тампона, напоени със спирт. Не всички видове опаковки могат да бъдат пуснати на пазара.</w:t>
      </w:r>
    </w:p>
    <w:p w14:paraId="2F449511" w14:textId="77777777" w:rsidR="00A10436" w:rsidRDefault="00A10436" w:rsidP="00A10436">
      <w:pPr>
        <w:rPr>
          <w:szCs w:val="22"/>
        </w:rPr>
      </w:pPr>
    </w:p>
    <w:p w14:paraId="1FBAF79F" w14:textId="77777777" w:rsidR="00A10436" w:rsidRDefault="00A10436" w:rsidP="00A10436">
      <w:pPr>
        <w:rPr>
          <w:szCs w:val="22"/>
        </w:rPr>
      </w:pPr>
    </w:p>
    <w:tbl>
      <w:tblPr>
        <w:tblW w:w="0" w:type="auto"/>
        <w:tblLayout w:type="fixed"/>
        <w:tblLook w:val="04A0" w:firstRow="1" w:lastRow="0" w:firstColumn="1" w:lastColumn="0" w:noHBand="0" w:noVBand="1"/>
      </w:tblPr>
      <w:tblGrid>
        <w:gridCol w:w="4573"/>
        <w:gridCol w:w="5033"/>
      </w:tblGrid>
      <w:tr w:rsidR="00A10436" w14:paraId="4AA16F6C" w14:textId="77777777" w:rsidTr="005C2F9D">
        <w:trPr>
          <w:trHeight w:val="1395"/>
        </w:trPr>
        <w:tc>
          <w:tcPr>
            <w:tcW w:w="4573" w:type="dxa"/>
          </w:tcPr>
          <w:p w14:paraId="62BA6168" w14:textId="6B4971F3" w:rsidR="00A10436" w:rsidRPr="00040038" w:rsidRDefault="00A10436" w:rsidP="005C2F9D">
            <w:pPr>
              <w:tabs>
                <w:tab w:val="left" w:pos="567"/>
              </w:tabs>
              <w:rPr>
                <w:b/>
                <w:szCs w:val="22"/>
              </w:rPr>
            </w:pPr>
            <w:r w:rsidRPr="00040038">
              <w:rPr>
                <w:b/>
              </w:rPr>
              <w:t>Притежател на разрешението за употреба</w:t>
            </w:r>
          </w:p>
          <w:p w14:paraId="2337BA09" w14:textId="77777777" w:rsidR="00A10436" w:rsidRPr="007A0CD1" w:rsidRDefault="00A10436" w:rsidP="005C2F9D">
            <w:pPr>
              <w:autoSpaceDE w:val="0"/>
              <w:autoSpaceDN w:val="0"/>
              <w:adjustRightInd w:val="0"/>
            </w:pPr>
            <w:r>
              <w:t>Pfizer Europe MA EEIG</w:t>
            </w:r>
          </w:p>
          <w:p w14:paraId="2BE8AA49" w14:textId="77777777" w:rsidR="00A10436" w:rsidRPr="007A0CD1" w:rsidRDefault="00A10436" w:rsidP="005C2F9D">
            <w:pPr>
              <w:autoSpaceDE w:val="0"/>
              <w:autoSpaceDN w:val="0"/>
              <w:adjustRightInd w:val="0"/>
            </w:pPr>
            <w:r>
              <w:t>Boulevard de la Plaine 17</w:t>
            </w:r>
          </w:p>
          <w:p w14:paraId="17D98325" w14:textId="77777777" w:rsidR="00A10436" w:rsidRDefault="00A10436" w:rsidP="005C2F9D">
            <w:pPr>
              <w:autoSpaceDE w:val="0"/>
              <w:autoSpaceDN w:val="0"/>
              <w:adjustRightInd w:val="0"/>
            </w:pPr>
            <w:r>
              <w:t>1050 Bruxelles</w:t>
            </w:r>
          </w:p>
          <w:p w14:paraId="0E88E701" w14:textId="77777777" w:rsidR="00A10436" w:rsidRDefault="00A10436" w:rsidP="005C2F9D">
            <w:pPr>
              <w:autoSpaceDE w:val="0"/>
              <w:autoSpaceDN w:val="0"/>
              <w:adjustRightInd w:val="0"/>
            </w:pPr>
            <w:r>
              <w:t>Белгия</w:t>
            </w:r>
          </w:p>
          <w:p w14:paraId="3512CC8F" w14:textId="77777777" w:rsidR="00A10436" w:rsidRDefault="00A10436" w:rsidP="005C2F9D">
            <w:pPr>
              <w:tabs>
                <w:tab w:val="left" w:pos="567"/>
              </w:tabs>
              <w:rPr>
                <w:b/>
                <w:szCs w:val="22"/>
              </w:rPr>
            </w:pPr>
          </w:p>
        </w:tc>
        <w:tc>
          <w:tcPr>
            <w:tcW w:w="5033" w:type="dxa"/>
          </w:tcPr>
          <w:p w14:paraId="2D3E5075" w14:textId="77777777" w:rsidR="00A10436" w:rsidRDefault="00A10436" w:rsidP="005C2F9D">
            <w:pPr>
              <w:tabs>
                <w:tab w:val="left" w:pos="567"/>
              </w:tabs>
              <w:rPr>
                <w:b/>
                <w:szCs w:val="22"/>
              </w:rPr>
            </w:pPr>
          </w:p>
        </w:tc>
      </w:tr>
      <w:tr w:rsidR="00A10436" w14:paraId="20145EA0" w14:textId="77777777" w:rsidTr="005C2F9D">
        <w:trPr>
          <w:trHeight w:val="1395"/>
        </w:trPr>
        <w:tc>
          <w:tcPr>
            <w:tcW w:w="4573" w:type="dxa"/>
            <w:hideMark/>
          </w:tcPr>
          <w:p w14:paraId="2E3C50B0" w14:textId="16445717" w:rsidR="00A10436" w:rsidRDefault="009B5ED6" w:rsidP="005C2F9D">
            <w:pPr>
              <w:tabs>
                <w:tab w:val="left" w:pos="567"/>
              </w:tabs>
              <w:rPr>
                <w:iCs/>
                <w:noProof/>
                <w:szCs w:val="22"/>
              </w:rPr>
            </w:pPr>
            <w:r w:rsidRPr="00040038">
              <w:rPr>
                <w:b/>
                <w:iCs/>
                <w:noProof/>
                <w:szCs w:val="22"/>
              </w:rPr>
              <w:t>Производител</w:t>
            </w:r>
            <w:r w:rsidRPr="00040038">
              <w:rPr>
                <w:b/>
                <w:iCs/>
                <w:noProof/>
                <w:szCs w:val="22"/>
              </w:rPr>
              <w:br/>
            </w:r>
            <w:r w:rsidR="00A10436">
              <w:t>Pfizer Manufacturing Belgium NV</w:t>
            </w:r>
          </w:p>
          <w:p w14:paraId="5AF02A3B" w14:textId="77777777" w:rsidR="00A10436" w:rsidRDefault="00A10436" w:rsidP="005C2F9D">
            <w:pPr>
              <w:tabs>
                <w:tab w:val="left" w:pos="567"/>
              </w:tabs>
              <w:rPr>
                <w:iCs/>
                <w:noProof/>
                <w:szCs w:val="22"/>
              </w:rPr>
            </w:pPr>
            <w:r>
              <w:t>Rijksweg 12,</w:t>
            </w:r>
          </w:p>
          <w:p w14:paraId="4A90FF69" w14:textId="57C51379" w:rsidR="00A10436" w:rsidRDefault="00A10436" w:rsidP="005C2F9D">
            <w:pPr>
              <w:tabs>
                <w:tab w:val="left" w:pos="567"/>
              </w:tabs>
              <w:rPr>
                <w:iCs/>
                <w:noProof/>
                <w:szCs w:val="22"/>
              </w:rPr>
            </w:pPr>
            <w:r>
              <w:t>2870 Puurs</w:t>
            </w:r>
            <w:r w:rsidR="00C15C32">
              <w:rPr>
                <w:szCs w:val="22"/>
              </w:rPr>
              <w:t>-Sint-Amands</w:t>
            </w:r>
          </w:p>
          <w:p w14:paraId="37A34127" w14:textId="77777777" w:rsidR="00A10436" w:rsidRDefault="00A10436" w:rsidP="005C2F9D">
            <w:pPr>
              <w:tabs>
                <w:tab w:val="left" w:pos="567"/>
              </w:tabs>
              <w:rPr>
                <w:i/>
                <w:iCs/>
                <w:noProof/>
                <w:szCs w:val="22"/>
                <w:u w:val="single"/>
              </w:rPr>
            </w:pPr>
            <w:r>
              <w:t>Белгия</w:t>
            </w:r>
          </w:p>
        </w:tc>
        <w:tc>
          <w:tcPr>
            <w:tcW w:w="5033" w:type="dxa"/>
          </w:tcPr>
          <w:p w14:paraId="0D073F20" w14:textId="77777777" w:rsidR="00A10436" w:rsidRDefault="00A10436" w:rsidP="005C2F9D">
            <w:pPr>
              <w:tabs>
                <w:tab w:val="left" w:pos="567"/>
              </w:tabs>
              <w:rPr>
                <w:i/>
                <w:iCs/>
                <w:noProof/>
                <w:szCs w:val="22"/>
                <w:u w:val="single"/>
              </w:rPr>
            </w:pPr>
          </w:p>
          <w:p w14:paraId="6A0D6CD0" w14:textId="77777777" w:rsidR="00A10436" w:rsidRDefault="00A10436" w:rsidP="005C2F9D">
            <w:pPr>
              <w:tabs>
                <w:tab w:val="left" w:pos="567"/>
              </w:tabs>
              <w:rPr>
                <w:i/>
                <w:iCs/>
                <w:noProof/>
                <w:szCs w:val="22"/>
                <w:u w:val="single"/>
              </w:rPr>
            </w:pPr>
          </w:p>
        </w:tc>
      </w:tr>
    </w:tbl>
    <w:p w14:paraId="487EEBA7" w14:textId="77777777" w:rsidR="00A10436" w:rsidRDefault="00A10436" w:rsidP="00A10436">
      <w:pPr>
        <w:tabs>
          <w:tab w:val="left" w:pos="567"/>
        </w:tabs>
        <w:rPr>
          <w:szCs w:val="22"/>
        </w:rPr>
      </w:pPr>
    </w:p>
    <w:p w14:paraId="4823431A" w14:textId="77777777" w:rsidR="00A10436" w:rsidRDefault="00A10436" w:rsidP="00A10436">
      <w:pPr>
        <w:tabs>
          <w:tab w:val="left" w:pos="567"/>
        </w:tabs>
        <w:rPr>
          <w:szCs w:val="22"/>
        </w:rPr>
      </w:pPr>
      <w:r>
        <w:t>За допълнителна информация относно това лекарство, моля, свържете се с локалния представител на притежателя на разрешението за употреба.</w:t>
      </w:r>
    </w:p>
    <w:p w14:paraId="0BD229B2" w14:textId="77777777" w:rsidR="00A10436" w:rsidRDefault="00A10436" w:rsidP="00A10436">
      <w:pPr>
        <w:numPr>
          <w:ilvl w:val="12"/>
          <w:numId w:val="0"/>
        </w:numPr>
        <w:tabs>
          <w:tab w:val="left" w:pos="567"/>
          <w:tab w:val="left" w:pos="3744"/>
          <w:tab w:val="left" w:pos="5760"/>
        </w:tabs>
        <w:rPr>
          <w:szCs w:val="22"/>
        </w:rPr>
      </w:pPr>
    </w:p>
    <w:tbl>
      <w:tblPr>
        <w:tblW w:w="9600" w:type="dxa"/>
        <w:tblLayout w:type="fixed"/>
        <w:tblLook w:val="04A0" w:firstRow="1" w:lastRow="0" w:firstColumn="1" w:lastColumn="0" w:noHBand="0" w:noVBand="1"/>
      </w:tblPr>
      <w:tblGrid>
        <w:gridCol w:w="4500"/>
        <w:gridCol w:w="5100"/>
      </w:tblGrid>
      <w:tr w:rsidR="00A10436" w14:paraId="65316D99" w14:textId="77777777" w:rsidTr="005C2F9D">
        <w:trPr>
          <w:trHeight w:val="1017"/>
        </w:trPr>
        <w:tc>
          <w:tcPr>
            <w:tcW w:w="4503" w:type="dxa"/>
          </w:tcPr>
          <w:p w14:paraId="18963EB3" w14:textId="77777777" w:rsidR="00A10436" w:rsidRDefault="00A10436" w:rsidP="005C2F9D">
            <w:pPr>
              <w:tabs>
                <w:tab w:val="left" w:pos="567"/>
              </w:tabs>
              <w:rPr>
                <w:b/>
                <w:szCs w:val="22"/>
              </w:rPr>
            </w:pPr>
            <w:r>
              <w:rPr>
                <w:b/>
              </w:rPr>
              <w:t>België/Belgique/Belgien</w:t>
            </w:r>
            <w:r>
              <w:rPr>
                <w:b/>
              </w:rPr>
              <w:br/>
              <w:t>Luxembourg/Luxemburg</w:t>
            </w:r>
          </w:p>
          <w:p w14:paraId="56F012DF" w14:textId="77777777" w:rsidR="00A10436" w:rsidRDefault="00A10436" w:rsidP="005C2F9D">
            <w:pPr>
              <w:rPr>
                <w:bCs/>
                <w:szCs w:val="22"/>
              </w:rPr>
            </w:pPr>
            <w:r>
              <w:t>Pfizer NV/SA</w:t>
            </w:r>
          </w:p>
          <w:p w14:paraId="5310D78B" w14:textId="77777777" w:rsidR="00A10436" w:rsidRDefault="00A10436" w:rsidP="005C2F9D">
            <w:pPr>
              <w:tabs>
                <w:tab w:val="left" w:pos="567"/>
              </w:tabs>
              <w:rPr>
                <w:bCs/>
                <w:szCs w:val="22"/>
              </w:rPr>
            </w:pPr>
            <w:r>
              <w:t>Tél/Tel: +32 (0)2 554 62 11</w:t>
            </w:r>
          </w:p>
          <w:p w14:paraId="4829C3DD" w14:textId="77777777" w:rsidR="00A10436" w:rsidRDefault="00A10436" w:rsidP="005C2F9D">
            <w:pPr>
              <w:tabs>
                <w:tab w:val="left" w:pos="567"/>
              </w:tabs>
              <w:rPr>
                <w:szCs w:val="22"/>
                <w:lang w:val="fr-FR"/>
              </w:rPr>
            </w:pPr>
          </w:p>
        </w:tc>
        <w:tc>
          <w:tcPr>
            <w:tcW w:w="5103" w:type="dxa"/>
          </w:tcPr>
          <w:p w14:paraId="054BE35C" w14:textId="77777777" w:rsidR="00A10436" w:rsidRDefault="00A10436" w:rsidP="005C2F9D">
            <w:pPr>
              <w:tabs>
                <w:tab w:val="left" w:pos="567"/>
              </w:tabs>
              <w:rPr>
                <w:b/>
                <w:szCs w:val="22"/>
              </w:rPr>
            </w:pPr>
            <w:r>
              <w:rPr>
                <w:b/>
              </w:rPr>
              <w:t>Kύπρος</w:t>
            </w:r>
          </w:p>
          <w:p w14:paraId="4B5DED61" w14:textId="77777777" w:rsidR="00A10436" w:rsidRDefault="00A10436" w:rsidP="005C2F9D">
            <w:pPr>
              <w:tabs>
                <w:tab w:val="left" w:pos="567"/>
              </w:tabs>
              <w:autoSpaceDE w:val="0"/>
              <w:autoSpaceDN w:val="0"/>
              <w:adjustRightInd w:val="0"/>
              <w:rPr>
                <w:szCs w:val="22"/>
              </w:rPr>
            </w:pPr>
            <w:r>
              <w:t xml:space="preserve">PFIZER EΛΛAΣ A.E. (CYPRUS BRANCH) </w:t>
            </w:r>
          </w:p>
          <w:p w14:paraId="6D687B7A" w14:textId="77777777" w:rsidR="00A10436" w:rsidRDefault="00A10436" w:rsidP="005C2F9D">
            <w:pPr>
              <w:tabs>
                <w:tab w:val="left" w:pos="567"/>
              </w:tabs>
              <w:autoSpaceDE w:val="0"/>
              <w:autoSpaceDN w:val="0"/>
              <w:adjustRightInd w:val="0"/>
              <w:rPr>
                <w:szCs w:val="22"/>
              </w:rPr>
            </w:pPr>
            <w:r>
              <w:t>T</w:t>
            </w:r>
            <w:r>
              <w:fldChar w:fldCharType="begin"/>
            </w:r>
            <w:r>
              <w:instrText>SYMBOL 104 \f "Symbol" \s 11</w:instrText>
            </w:r>
            <w:r>
              <w:fldChar w:fldCharType="separate"/>
            </w:r>
            <w:r>
              <w:t>h</w:t>
            </w:r>
            <w:r>
              <w:fldChar w:fldCharType="end"/>
            </w:r>
            <w:r>
              <w:fldChar w:fldCharType="begin"/>
            </w:r>
            <w:r>
              <w:instrText>SYMBOL 108 \f "Symbol" \s 11</w:instrText>
            </w:r>
            <w:r>
              <w:fldChar w:fldCharType="separate"/>
            </w:r>
            <w:r>
              <w:t>l</w:t>
            </w:r>
            <w:r>
              <w:fldChar w:fldCharType="end"/>
            </w:r>
            <w:r>
              <w:t>: +357 22 817690</w:t>
            </w:r>
          </w:p>
          <w:p w14:paraId="5C55DDF8" w14:textId="77777777" w:rsidR="00A10436" w:rsidRDefault="00A10436" w:rsidP="005C2F9D">
            <w:pPr>
              <w:tabs>
                <w:tab w:val="left" w:pos="567"/>
              </w:tabs>
              <w:rPr>
                <w:szCs w:val="22"/>
                <w:lang w:val="de-DE"/>
              </w:rPr>
            </w:pPr>
          </w:p>
        </w:tc>
      </w:tr>
      <w:tr w:rsidR="00A10436" w14:paraId="27BC0CBB" w14:textId="77777777" w:rsidTr="005C2F9D">
        <w:trPr>
          <w:trHeight w:val="854"/>
        </w:trPr>
        <w:tc>
          <w:tcPr>
            <w:tcW w:w="4503" w:type="dxa"/>
          </w:tcPr>
          <w:p w14:paraId="3446861C" w14:textId="77777777" w:rsidR="00A10436" w:rsidRDefault="00A10436" w:rsidP="005C2F9D">
            <w:pPr>
              <w:tabs>
                <w:tab w:val="left" w:pos="567"/>
              </w:tabs>
              <w:rPr>
                <w:b/>
                <w:szCs w:val="22"/>
              </w:rPr>
            </w:pPr>
            <w:r>
              <w:rPr>
                <w:b/>
              </w:rPr>
              <w:t>Česká Republika</w:t>
            </w:r>
          </w:p>
          <w:p w14:paraId="1093BFDC" w14:textId="77777777" w:rsidR="00A10436" w:rsidRPr="00885125" w:rsidRDefault="00A10436" w:rsidP="005C2F9D">
            <w:pPr>
              <w:rPr>
                <w:szCs w:val="22"/>
              </w:rPr>
            </w:pPr>
            <w:r>
              <w:t>Pfizer, spol. s r.o.</w:t>
            </w:r>
          </w:p>
          <w:p w14:paraId="0F340CAD" w14:textId="77777777" w:rsidR="00A10436" w:rsidRDefault="00A10436" w:rsidP="005C2F9D">
            <w:pPr>
              <w:rPr>
                <w:szCs w:val="22"/>
              </w:rPr>
            </w:pPr>
            <w:r>
              <w:t>Tel: +420-283-004-111</w:t>
            </w:r>
          </w:p>
          <w:p w14:paraId="5AD713B3" w14:textId="77777777" w:rsidR="00A10436" w:rsidRDefault="00A10436" w:rsidP="005C2F9D">
            <w:pPr>
              <w:rPr>
                <w:szCs w:val="22"/>
                <w:lang w:val="pl-PL"/>
              </w:rPr>
            </w:pPr>
          </w:p>
        </w:tc>
        <w:tc>
          <w:tcPr>
            <w:tcW w:w="5103" w:type="dxa"/>
          </w:tcPr>
          <w:p w14:paraId="081BA57A" w14:textId="77777777" w:rsidR="00A10436" w:rsidRDefault="00A10436" w:rsidP="005C2F9D">
            <w:pPr>
              <w:tabs>
                <w:tab w:val="left" w:pos="567"/>
              </w:tabs>
              <w:rPr>
                <w:b/>
                <w:szCs w:val="22"/>
              </w:rPr>
            </w:pPr>
            <w:r>
              <w:rPr>
                <w:b/>
              </w:rPr>
              <w:t>Magyarország</w:t>
            </w:r>
          </w:p>
          <w:p w14:paraId="27A7FEEE" w14:textId="77777777" w:rsidR="00A10436" w:rsidRDefault="00A10436" w:rsidP="005C2F9D">
            <w:pPr>
              <w:snapToGrid w:val="0"/>
              <w:rPr>
                <w:szCs w:val="22"/>
              </w:rPr>
            </w:pPr>
            <w:r>
              <w:t>Pfizer Kft.</w:t>
            </w:r>
          </w:p>
          <w:p w14:paraId="72EBC07B" w14:textId="77777777" w:rsidR="00A10436" w:rsidRDefault="00A10436" w:rsidP="005C2F9D">
            <w:pPr>
              <w:snapToGrid w:val="0"/>
              <w:rPr>
                <w:szCs w:val="22"/>
              </w:rPr>
            </w:pPr>
            <w:r>
              <w:t>Tel: +36 1 488 3700</w:t>
            </w:r>
          </w:p>
          <w:p w14:paraId="59442E96" w14:textId="77777777" w:rsidR="00A10436" w:rsidRDefault="00A10436" w:rsidP="005C2F9D">
            <w:pPr>
              <w:tabs>
                <w:tab w:val="left" w:pos="567"/>
              </w:tabs>
              <w:autoSpaceDE w:val="0"/>
              <w:autoSpaceDN w:val="0"/>
              <w:adjustRightInd w:val="0"/>
              <w:rPr>
                <w:szCs w:val="22"/>
                <w:lang w:val="es-ES"/>
              </w:rPr>
            </w:pPr>
          </w:p>
        </w:tc>
      </w:tr>
      <w:tr w:rsidR="00A10436" w14:paraId="4CD69567" w14:textId="77777777" w:rsidTr="005C2F9D">
        <w:trPr>
          <w:trHeight w:val="1012"/>
        </w:trPr>
        <w:tc>
          <w:tcPr>
            <w:tcW w:w="4503" w:type="dxa"/>
          </w:tcPr>
          <w:p w14:paraId="74412C69" w14:textId="77777777" w:rsidR="00A10436" w:rsidRDefault="00A10436" w:rsidP="005C2F9D">
            <w:pPr>
              <w:tabs>
                <w:tab w:val="left" w:pos="567"/>
              </w:tabs>
              <w:rPr>
                <w:b/>
                <w:szCs w:val="22"/>
              </w:rPr>
            </w:pPr>
            <w:r>
              <w:rPr>
                <w:b/>
              </w:rPr>
              <w:t>Danmark</w:t>
            </w:r>
          </w:p>
          <w:p w14:paraId="0351A71E" w14:textId="77777777" w:rsidR="00A10436" w:rsidRDefault="00A10436" w:rsidP="005C2F9D">
            <w:pPr>
              <w:snapToGrid w:val="0"/>
              <w:rPr>
                <w:rFonts w:eastAsia="MS Mincho"/>
                <w:szCs w:val="22"/>
              </w:rPr>
            </w:pPr>
            <w:r>
              <w:t>Pfizer ApS</w:t>
            </w:r>
          </w:p>
          <w:p w14:paraId="6E84DDD2" w14:textId="24679465" w:rsidR="00A10436" w:rsidRDefault="00A10436" w:rsidP="005C2F9D">
            <w:pPr>
              <w:snapToGrid w:val="0"/>
              <w:rPr>
                <w:rFonts w:eastAsia="MS Mincho"/>
                <w:szCs w:val="22"/>
              </w:rPr>
            </w:pPr>
            <w:r>
              <w:t>Tlf</w:t>
            </w:r>
            <w:ins w:id="303" w:author="REG_13" w:date="2025-06-20T12:01:00Z" w16du:dateUtc="2025-06-20T09:01:00Z">
              <w:r w:rsidR="00404DA1">
                <w:rPr>
                  <w:lang w:val="en-US"/>
                </w:rPr>
                <w:t>.</w:t>
              </w:r>
            </w:ins>
            <w:r>
              <w:t>: +45 44 201 100</w:t>
            </w:r>
          </w:p>
          <w:p w14:paraId="7A3EBCC5" w14:textId="77777777" w:rsidR="00A10436" w:rsidRDefault="00A10436" w:rsidP="005C2F9D">
            <w:pPr>
              <w:tabs>
                <w:tab w:val="left" w:pos="567"/>
              </w:tabs>
              <w:rPr>
                <w:szCs w:val="22"/>
                <w:lang w:val="en-US"/>
              </w:rPr>
            </w:pPr>
          </w:p>
        </w:tc>
        <w:tc>
          <w:tcPr>
            <w:tcW w:w="5103" w:type="dxa"/>
          </w:tcPr>
          <w:p w14:paraId="53DCCFAB" w14:textId="77777777" w:rsidR="00A10436" w:rsidRDefault="00A10436" w:rsidP="005C2F9D">
            <w:pPr>
              <w:tabs>
                <w:tab w:val="left" w:pos="567"/>
              </w:tabs>
              <w:rPr>
                <w:b/>
                <w:szCs w:val="22"/>
              </w:rPr>
            </w:pPr>
            <w:r>
              <w:rPr>
                <w:b/>
              </w:rPr>
              <w:t>Malta</w:t>
            </w:r>
          </w:p>
          <w:p w14:paraId="5917C7EF" w14:textId="77777777" w:rsidR="00A10436" w:rsidRDefault="00A10436" w:rsidP="005C2F9D">
            <w:pPr>
              <w:tabs>
                <w:tab w:val="left" w:pos="567"/>
              </w:tabs>
              <w:autoSpaceDE w:val="0"/>
              <w:autoSpaceDN w:val="0"/>
              <w:adjustRightInd w:val="0"/>
              <w:rPr>
                <w:szCs w:val="22"/>
              </w:rPr>
            </w:pPr>
            <w:r>
              <w:t>Vivian Corporation Ltd.</w:t>
            </w:r>
          </w:p>
          <w:p w14:paraId="005DFC7C" w14:textId="77777777" w:rsidR="00A10436" w:rsidRDefault="00A10436" w:rsidP="005C2F9D">
            <w:pPr>
              <w:tabs>
                <w:tab w:val="left" w:pos="567"/>
              </w:tabs>
              <w:autoSpaceDE w:val="0"/>
              <w:autoSpaceDN w:val="0"/>
              <w:adjustRightInd w:val="0"/>
              <w:rPr>
                <w:szCs w:val="22"/>
              </w:rPr>
            </w:pPr>
            <w:r>
              <w:t>Tel: +35621 344610</w:t>
            </w:r>
          </w:p>
          <w:p w14:paraId="30ABE0AA" w14:textId="77777777" w:rsidR="00A10436" w:rsidRDefault="00A10436" w:rsidP="005C2F9D">
            <w:pPr>
              <w:tabs>
                <w:tab w:val="left" w:pos="567"/>
              </w:tabs>
              <w:rPr>
                <w:szCs w:val="22"/>
                <w:lang w:val="es-ES"/>
              </w:rPr>
            </w:pPr>
          </w:p>
        </w:tc>
      </w:tr>
      <w:tr w:rsidR="00A10436" w14:paraId="7B9353F9" w14:textId="77777777" w:rsidTr="005C2F9D">
        <w:trPr>
          <w:trHeight w:val="1038"/>
        </w:trPr>
        <w:tc>
          <w:tcPr>
            <w:tcW w:w="4503" w:type="dxa"/>
          </w:tcPr>
          <w:p w14:paraId="5F2E68C2" w14:textId="77777777" w:rsidR="00A10436" w:rsidRDefault="00A10436" w:rsidP="005C2F9D">
            <w:pPr>
              <w:tabs>
                <w:tab w:val="left" w:pos="567"/>
              </w:tabs>
              <w:rPr>
                <w:szCs w:val="22"/>
              </w:rPr>
            </w:pPr>
            <w:r>
              <w:rPr>
                <w:b/>
              </w:rPr>
              <w:t>Deutschland</w:t>
            </w:r>
          </w:p>
          <w:p w14:paraId="1275BA3D" w14:textId="77777777" w:rsidR="00A10436" w:rsidRDefault="00A10436" w:rsidP="005C2F9D">
            <w:pPr>
              <w:ind w:right="-2"/>
              <w:rPr>
                <w:szCs w:val="22"/>
              </w:rPr>
            </w:pPr>
            <w:r>
              <w:t>Pfizer Pharma GmbH</w:t>
            </w:r>
          </w:p>
          <w:p w14:paraId="49766EE1" w14:textId="77777777" w:rsidR="00A10436" w:rsidRDefault="00A10436" w:rsidP="005C2F9D">
            <w:pPr>
              <w:snapToGrid w:val="0"/>
              <w:rPr>
                <w:szCs w:val="22"/>
              </w:rPr>
            </w:pPr>
            <w:r>
              <w:t>Tel: +49 (0)30 550055-51000</w:t>
            </w:r>
          </w:p>
          <w:p w14:paraId="5F889AD5" w14:textId="77777777" w:rsidR="00A10436" w:rsidRDefault="00A10436" w:rsidP="005C2F9D">
            <w:pPr>
              <w:snapToGrid w:val="0"/>
              <w:rPr>
                <w:szCs w:val="22"/>
                <w:lang w:val="de-DE"/>
              </w:rPr>
            </w:pPr>
          </w:p>
        </w:tc>
        <w:tc>
          <w:tcPr>
            <w:tcW w:w="5103" w:type="dxa"/>
          </w:tcPr>
          <w:p w14:paraId="16A8C934" w14:textId="77777777" w:rsidR="00A10436" w:rsidRDefault="00A10436" w:rsidP="005C2F9D">
            <w:pPr>
              <w:tabs>
                <w:tab w:val="left" w:pos="567"/>
              </w:tabs>
              <w:rPr>
                <w:b/>
                <w:szCs w:val="22"/>
              </w:rPr>
            </w:pPr>
            <w:r>
              <w:rPr>
                <w:b/>
              </w:rPr>
              <w:t>Nederland</w:t>
            </w:r>
          </w:p>
          <w:p w14:paraId="643B91FA" w14:textId="77777777" w:rsidR="00A10436" w:rsidRDefault="00A10436" w:rsidP="005C2F9D">
            <w:pPr>
              <w:tabs>
                <w:tab w:val="left" w:pos="567"/>
              </w:tabs>
            </w:pPr>
            <w:r>
              <w:t>Pfizer bv</w:t>
            </w:r>
          </w:p>
          <w:p w14:paraId="5C5C059A" w14:textId="6E018922" w:rsidR="00A10436" w:rsidRDefault="00A10436" w:rsidP="005C2F9D">
            <w:pPr>
              <w:tabs>
                <w:tab w:val="left" w:pos="567"/>
              </w:tabs>
              <w:rPr>
                <w:szCs w:val="22"/>
              </w:rPr>
            </w:pPr>
            <w:r>
              <w:t>Tel: +31 (0)</w:t>
            </w:r>
            <w:r w:rsidR="00CA43C7">
              <w:rPr>
                <w:szCs w:val="22"/>
                <w:lang w:val="nl-NL"/>
              </w:rPr>
              <w:t>800 63 34 636</w:t>
            </w:r>
          </w:p>
          <w:p w14:paraId="514FC05B" w14:textId="77777777" w:rsidR="00A10436" w:rsidRDefault="00A10436" w:rsidP="005C2F9D">
            <w:pPr>
              <w:tabs>
                <w:tab w:val="left" w:pos="567"/>
              </w:tabs>
              <w:rPr>
                <w:szCs w:val="22"/>
                <w:lang w:val="fr-FR"/>
              </w:rPr>
            </w:pPr>
          </w:p>
        </w:tc>
      </w:tr>
      <w:tr w:rsidR="00A10436" w14:paraId="18734C72" w14:textId="77777777" w:rsidTr="005C2F9D">
        <w:trPr>
          <w:trHeight w:val="996"/>
        </w:trPr>
        <w:tc>
          <w:tcPr>
            <w:tcW w:w="4503" w:type="dxa"/>
          </w:tcPr>
          <w:p w14:paraId="5E096D65" w14:textId="77777777" w:rsidR="00A10436" w:rsidRDefault="00A10436" w:rsidP="005C2F9D">
            <w:pPr>
              <w:snapToGrid w:val="0"/>
            </w:pPr>
            <w:r>
              <w:rPr>
                <w:b/>
              </w:rPr>
              <w:lastRenderedPageBreak/>
              <w:t>България</w:t>
            </w:r>
            <w:r>
              <w:t xml:space="preserve"> </w:t>
            </w:r>
          </w:p>
          <w:p w14:paraId="2AB691EF" w14:textId="77777777" w:rsidR="00A10436" w:rsidRDefault="00A10436" w:rsidP="005C2F9D">
            <w:pPr>
              <w:snapToGrid w:val="0"/>
            </w:pPr>
            <w:r>
              <w:t xml:space="preserve">Пфайзер Люксембург САРЛ, </w:t>
            </w:r>
          </w:p>
          <w:p w14:paraId="39095A49" w14:textId="77777777" w:rsidR="00A10436" w:rsidRPr="007A0CD1" w:rsidRDefault="00A10436" w:rsidP="005C2F9D">
            <w:pPr>
              <w:snapToGrid w:val="0"/>
              <w:rPr>
                <w:rFonts w:eastAsia="MS Mincho"/>
                <w:szCs w:val="22"/>
              </w:rPr>
            </w:pPr>
            <w:r>
              <w:t xml:space="preserve">Клон България </w:t>
            </w:r>
          </w:p>
          <w:p w14:paraId="36D981E7" w14:textId="65FF50B6" w:rsidR="00A10436" w:rsidRDefault="00A10436" w:rsidP="005C2F9D">
            <w:pPr>
              <w:rPr>
                <w:szCs w:val="22"/>
              </w:rPr>
            </w:pPr>
            <w:r>
              <w:t>Teл: +359 2 970 4333</w:t>
            </w:r>
          </w:p>
          <w:p w14:paraId="51595D86" w14:textId="77777777" w:rsidR="00A10436" w:rsidRDefault="00A10436" w:rsidP="005C2F9D">
            <w:pPr>
              <w:snapToGrid w:val="0"/>
              <w:rPr>
                <w:szCs w:val="22"/>
                <w:lang w:val="nb-NO"/>
              </w:rPr>
            </w:pPr>
          </w:p>
        </w:tc>
        <w:tc>
          <w:tcPr>
            <w:tcW w:w="5103" w:type="dxa"/>
          </w:tcPr>
          <w:p w14:paraId="6C65B904" w14:textId="77777777" w:rsidR="00A10436" w:rsidRDefault="00A10436" w:rsidP="005C2F9D">
            <w:pPr>
              <w:tabs>
                <w:tab w:val="left" w:pos="567"/>
              </w:tabs>
              <w:rPr>
                <w:b/>
                <w:szCs w:val="22"/>
              </w:rPr>
            </w:pPr>
            <w:r>
              <w:rPr>
                <w:b/>
              </w:rPr>
              <w:t>Norge</w:t>
            </w:r>
          </w:p>
          <w:p w14:paraId="1577B868" w14:textId="77777777" w:rsidR="00A10436" w:rsidRPr="00885125" w:rsidRDefault="00A10436" w:rsidP="005C2F9D">
            <w:pPr>
              <w:snapToGrid w:val="0"/>
              <w:rPr>
                <w:szCs w:val="22"/>
              </w:rPr>
            </w:pPr>
            <w:r>
              <w:t>Pfizer AS</w:t>
            </w:r>
          </w:p>
          <w:p w14:paraId="2CEA1B44" w14:textId="77777777" w:rsidR="00A10436" w:rsidRPr="00885125" w:rsidRDefault="00A10436" w:rsidP="005C2F9D">
            <w:pPr>
              <w:tabs>
                <w:tab w:val="left" w:pos="567"/>
              </w:tabs>
              <w:rPr>
                <w:szCs w:val="22"/>
              </w:rPr>
            </w:pPr>
            <w:r>
              <w:t>Tlf: +47 67 52 61 00</w:t>
            </w:r>
          </w:p>
          <w:p w14:paraId="2C24BCFF" w14:textId="77777777" w:rsidR="00A10436" w:rsidRDefault="00A10436" w:rsidP="005C2F9D">
            <w:pPr>
              <w:snapToGrid w:val="0"/>
              <w:rPr>
                <w:b/>
                <w:szCs w:val="22"/>
              </w:rPr>
            </w:pPr>
          </w:p>
        </w:tc>
      </w:tr>
      <w:tr w:rsidR="00A10436" w14:paraId="225BFE96" w14:textId="77777777" w:rsidTr="005C2F9D">
        <w:trPr>
          <w:trHeight w:val="996"/>
        </w:trPr>
        <w:tc>
          <w:tcPr>
            <w:tcW w:w="4503" w:type="dxa"/>
          </w:tcPr>
          <w:p w14:paraId="1A4861AC" w14:textId="77777777" w:rsidR="00A10436" w:rsidRPr="007A0CD1" w:rsidRDefault="00A10436" w:rsidP="005C2F9D">
            <w:pPr>
              <w:snapToGrid w:val="0"/>
              <w:rPr>
                <w:szCs w:val="22"/>
              </w:rPr>
            </w:pPr>
            <w:r>
              <w:rPr>
                <w:b/>
              </w:rPr>
              <w:t>Eesti</w:t>
            </w:r>
          </w:p>
          <w:p w14:paraId="65D7B60F" w14:textId="77777777" w:rsidR="00A10436" w:rsidRPr="007A0CD1" w:rsidRDefault="00A10436" w:rsidP="005C2F9D">
            <w:pPr>
              <w:rPr>
                <w:szCs w:val="22"/>
              </w:rPr>
            </w:pPr>
            <w:r>
              <w:t>Pfizer Luxembourg SARL Eesti filiaal</w:t>
            </w:r>
          </w:p>
          <w:p w14:paraId="1F704E98" w14:textId="77777777" w:rsidR="00A10436" w:rsidRDefault="00A10436" w:rsidP="005C2F9D">
            <w:pPr>
              <w:rPr>
                <w:szCs w:val="22"/>
              </w:rPr>
            </w:pPr>
            <w:r>
              <w:t>Tel: +372 666 7500</w:t>
            </w:r>
          </w:p>
          <w:p w14:paraId="3283DB56" w14:textId="77777777" w:rsidR="00A10436" w:rsidRDefault="00A10436" w:rsidP="005C2F9D">
            <w:pPr>
              <w:snapToGrid w:val="0"/>
              <w:rPr>
                <w:b/>
                <w:szCs w:val="22"/>
              </w:rPr>
            </w:pPr>
          </w:p>
        </w:tc>
        <w:tc>
          <w:tcPr>
            <w:tcW w:w="5103" w:type="dxa"/>
          </w:tcPr>
          <w:p w14:paraId="07823BFA" w14:textId="77777777" w:rsidR="00A10436" w:rsidRDefault="00A10436" w:rsidP="005C2F9D">
            <w:pPr>
              <w:snapToGrid w:val="0"/>
              <w:rPr>
                <w:szCs w:val="22"/>
              </w:rPr>
            </w:pPr>
            <w:r>
              <w:rPr>
                <w:b/>
              </w:rPr>
              <w:t>Österreich</w:t>
            </w:r>
          </w:p>
          <w:p w14:paraId="2A438F1C" w14:textId="77777777" w:rsidR="00A10436" w:rsidRDefault="00A10436" w:rsidP="005C2F9D">
            <w:pPr>
              <w:snapToGrid w:val="0"/>
              <w:rPr>
                <w:szCs w:val="22"/>
              </w:rPr>
            </w:pPr>
            <w:r>
              <w:t>Pfizer Corporation Austria Ges.m.b.H.</w:t>
            </w:r>
          </w:p>
          <w:p w14:paraId="7CD5DBDE" w14:textId="77777777" w:rsidR="00A10436" w:rsidRDefault="00A10436" w:rsidP="005C2F9D">
            <w:pPr>
              <w:snapToGrid w:val="0"/>
              <w:rPr>
                <w:szCs w:val="22"/>
              </w:rPr>
            </w:pPr>
            <w:r>
              <w:t>Tel: +43 (0)1 521 15-0</w:t>
            </w:r>
          </w:p>
          <w:p w14:paraId="3360C46B" w14:textId="77777777" w:rsidR="00A10436" w:rsidRDefault="00A10436" w:rsidP="005C2F9D">
            <w:pPr>
              <w:snapToGrid w:val="0"/>
              <w:rPr>
                <w:b/>
                <w:bCs/>
                <w:szCs w:val="22"/>
                <w:lang w:val="de-DE"/>
              </w:rPr>
            </w:pPr>
          </w:p>
        </w:tc>
      </w:tr>
      <w:tr w:rsidR="00A10436" w14:paraId="5DB96E48" w14:textId="77777777" w:rsidTr="005C2F9D">
        <w:trPr>
          <w:trHeight w:val="1138"/>
        </w:trPr>
        <w:tc>
          <w:tcPr>
            <w:tcW w:w="4503" w:type="dxa"/>
            <w:hideMark/>
          </w:tcPr>
          <w:p w14:paraId="3E427F6F" w14:textId="77777777" w:rsidR="00A10436" w:rsidRDefault="00A10436" w:rsidP="005C2F9D">
            <w:pPr>
              <w:rPr>
                <w:b/>
                <w:szCs w:val="22"/>
              </w:rPr>
            </w:pPr>
            <w:r>
              <w:rPr>
                <w:b/>
              </w:rPr>
              <w:t>Ελλάδα</w:t>
            </w:r>
          </w:p>
          <w:p w14:paraId="181F8EFB" w14:textId="77777777" w:rsidR="00A10436" w:rsidRDefault="00A10436" w:rsidP="005C2F9D">
            <w:pPr>
              <w:rPr>
                <w:szCs w:val="22"/>
              </w:rPr>
            </w:pPr>
            <w:r>
              <w:t>PFIZER EΛΛAΣ A.E.</w:t>
            </w:r>
            <w:r>
              <w:br/>
              <w:t>Τηλ.: +30 210 67 85 800</w:t>
            </w:r>
          </w:p>
        </w:tc>
        <w:tc>
          <w:tcPr>
            <w:tcW w:w="5103" w:type="dxa"/>
            <w:hideMark/>
          </w:tcPr>
          <w:p w14:paraId="0DBCFBDE" w14:textId="77777777" w:rsidR="00A10436" w:rsidRDefault="00A10436" w:rsidP="005C2F9D">
            <w:pPr>
              <w:tabs>
                <w:tab w:val="left" w:pos="567"/>
              </w:tabs>
              <w:rPr>
                <w:b/>
                <w:szCs w:val="22"/>
              </w:rPr>
            </w:pPr>
            <w:r>
              <w:rPr>
                <w:b/>
              </w:rPr>
              <w:t>Polska</w:t>
            </w:r>
          </w:p>
          <w:p w14:paraId="26172E78" w14:textId="77777777" w:rsidR="00A10436" w:rsidRDefault="00A10436" w:rsidP="005C2F9D">
            <w:pPr>
              <w:snapToGrid w:val="0"/>
              <w:rPr>
                <w:szCs w:val="22"/>
              </w:rPr>
            </w:pPr>
            <w:r>
              <w:t>Pfizer Polska Sp. z o.o.</w:t>
            </w:r>
          </w:p>
          <w:p w14:paraId="625E7B9F" w14:textId="77777777" w:rsidR="00A10436" w:rsidRDefault="00A10436" w:rsidP="005C2F9D">
            <w:pPr>
              <w:tabs>
                <w:tab w:val="left" w:pos="567"/>
              </w:tabs>
              <w:rPr>
                <w:b/>
                <w:szCs w:val="22"/>
              </w:rPr>
            </w:pPr>
            <w:r>
              <w:t>Tel.: +48 22 335 61 00</w:t>
            </w:r>
          </w:p>
        </w:tc>
      </w:tr>
      <w:tr w:rsidR="00A10436" w14:paraId="475A7C11" w14:textId="77777777" w:rsidTr="005C2F9D">
        <w:trPr>
          <w:trHeight w:val="1084"/>
        </w:trPr>
        <w:tc>
          <w:tcPr>
            <w:tcW w:w="4503" w:type="dxa"/>
          </w:tcPr>
          <w:p w14:paraId="2DC8B319" w14:textId="77777777" w:rsidR="00A10436" w:rsidRDefault="00A10436" w:rsidP="005C2F9D">
            <w:pPr>
              <w:tabs>
                <w:tab w:val="left" w:pos="567"/>
              </w:tabs>
              <w:rPr>
                <w:b/>
                <w:szCs w:val="22"/>
              </w:rPr>
            </w:pPr>
            <w:r>
              <w:rPr>
                <w:b/>
              </w:rPr>
              <w:t>España</w:t>
            </w:r>
          </w:p>
          <w:p w14:paraId="078B91FD" w14:textId="77777777" w:rsidR="00A10436" w:rsidRDefault="00A10436" w:rsidP="005C2F9D">
            <w:pPr>
              <w:snapToGrid w:val="0"/>
              <w:rPr>
                <w:szCs w:val="22"/>
              </w:rPr>
            </w:pPr>
            <w:r>
              <w:t>Pfizer, S.L.</w:t>
            </w:r>
          </w:p>
          <w:p w14:paraId="106C4A77" w14:textId="77777777" w:rsidR="00A10436" w:rsidRDefault="00A10436" w:rsidP="005C2F9D">
            <w:pPr>
              <w:rPr>
                <w:szCs w:val="22"/>
              </w:rPr>
            </w:pPr>
            <w:r>
              <w:t>Télf: +34 91 490 99 00</w:t>
            </w:r>
          </w:p>
          <w:p w14:paraId="25716982" w14:textId="77777777" w:rsidR="00A10436" w:rsidRDefault="00A10436" w:rsidP="005C2F9D">
            <w:pPr>
              <w:rPr>
                <w:szCs w:val="22"/>
                <w:lang w:val="es-ES"/>
              </w:rPr>
            </w:pPr>
          </w:p>
        </w:tc>
        <w:tc>
          <w:tcPr>
            <w:tcW w:w="5103" w:type="dxa"/>
          </w:tcPr>
          <w:p w14:paraId="0AE97580" w14:textId="77777777" w:rsidR="00A10436" w:rsidRDefault="00A10436" w:rsidP="005C2F9D">
            <w:pPr>
              <w:tabs>
                <w:tab w:val="left" w:pos="567"/>
              </w:tabs>
              <w:rPr>
                <w:szCs w:val="22"/>
              </w:rPr>
            </w:pPr>
            <w:r>
              <w:rPr>
                <w:b/>
              </w:rPr>
              <w:t>Portugal</w:t>
            </w:r>
          </w:p>
          <w:p w14:paraId="394D57BD" w14:textId="77777777" w:rsidR="00A10436" w:rsidRPr="00885125" w:rsidRDefault="00A10436" w:rsidP="005C2F9D">
            <w:pPr>
              <w:snapToGrid w:val="0"/>
              <w:rPr>
                <w:szCs w:val="22"/>
              </w:rPr>
            </w:pPr>
            <w:r>
              <w:t>Laboratórios Pfizer, Lda.</w:t>
            </w:r>
          </w:p>
          <w:p w14:paraId="672BB5E4" w14:textId="77777777" w:rsidR="00A10436" w:rsidRPr="00885125" w:rsidRDefault="00A10436" w:rsidP="005C2F9D">
            <w:pPr>
              <w:snapToGrid w:val="0"/>
              <w:rPr>
                <w:szCs w:val="22"/>
              </w:rPr>
            </w:pPr>
            <w:r>
              <w:t>Tel: (+351) 21 423 55 00</w:t>
            </w:r>
          </w:p>
          <w:p w14:paraId="12EDC991" w14:textId="77777777" w:rsidR="00A10436" w:rsidRPr="007A0CD1" w:rsidRDefault="00A10436" w:rsidP="005C2F9D">
            <w:pPr>
              <w:tabs>
                <w:tab w:val="left" w:pos="567"/>
              </w:tabs>
              <w:rPr>
                <w:szCs w:val="22"/>
                <w:lang w:val="es-ES"/>
              </w:rPr>
            </w:pPr>
          </w:p>
        </w:tc>
      </w:tr>
      <w:tr w:rsidR="00A10436" w14:paraId="670D137E" w14:textId="77777777" w:rsidTr="005C2F9D">
        <w:trPr>
          <w:trHeight w:val="698"/>
        </w:trPr>
        <w:tc>
          <w:tcPr>
            <w:tcW w:w="4503" w:type="dxa"/>
          </w:tcPr>
          <w:p w14:paraId="75568172" w14:textId="77777777" w:rsidR="00A10436" w:rsidRDefault="00A10436" w:rsidP="005C2F9D">
            <w:pPr>
              <w:tabs>
                <w:tab w:val="left" w:pos="567"/>
              </w:tabs>
              <w:rPr>
                <w:szCs w:val="22"/>
              </w:rPr>
            </w:pPr>
            <w:r>
              <w:rPr>
                <w:b/>
              </w:rPr>
              <w:t>France</w:t>
            </w:r>
          </w:p>
          <w:p w14:paraId="12B0FA7D" w14:textId="77777777" w:rsidR="00A10436" w:rsidRDefault="00A10436" w:rsidP="005C2F9D">
            <w:pPr>
              <w:snapToGrid w:val="0"/>
              <w:rPr>
                <w:szCs w:val="22"/>
              </w:rPr>
            </w:pPr>
            <w:r>
              <w:t>Pfizer</w:t>
            </w:r>
          </w:p>
          <w:p w14:paraId="2A863B7E" w14:textId="77777777" w:rsidR="00A10436" w:rsidRDefault="00A10436" w:rsidP="005C2F9D">
            <w:pPr>
              <w:tabs>
                <w:tab w:val="left" w:pos="567"/>
              </w:tabs>
              <w:rPr>
                <w:bCs/>
                <w:szCs w:val="22"/>
              </w:rPr>
            </w:pPr>
            <w:r>
              <w:t>Tél +33 (0)1 58 07 34 40</w:t>
            </w:r>
          </w:p>
          <w:p w14:paraId="7AA51F72" w14:textId="77777777" w:rsidR="00A10436" w:rsidRDefault="00A10436" w:rsidP="005C2F9D">
            <w:pPr>
              <w:tabs>
                <w:tab w:val="left" w:pos="567"/>
              </w:tabs>
              <w:rPr>
                <w:b/>
                <w:szCs w:val="22"/>
                <w:lang w:val="fr-FR"/>
              </w:rPr>
            </w:pPr>
          </w:p>
        </w:tc>
        <w:tc>
          <w:tcPr>
            <w:tcW w:w="5103" w:type="dxa"/>
          </w:tcPr>
          <w:p w14:paraId="2BB44DFA" w14:textId="77777777" w:rsidR="00A10436" w:rsidRDefault="00A10436" w:rsidP="005C2F9D">
            <w:pPr>
              <w:snapToGrid w:val="0"/>
              <w:rPr>
                <w:b/>
                <w:szCs w:val="22"/>
              </w:rPr>
            </w:pPr>
            <w:r>
              <w:rPr>
                <w:b/>
              </w:rPr>
              <w:t>România</w:t>
            </w:r>
          </w:p>
          <w:p w14:paraId="3F204983" w14:textId="77777777" w:rsidR="00A10436" w:rsidRDefault="00A10436" w:rsidP="005C2F9D">
            <w:pPr>
              <w:snapToGrid w:val="0"/>
              <w:rPr>
                <w:szCs w:val="22"/>
              </w:rPr>
            </w:pPr>
            <w:r>
              <w:t>Pfizer Romania S.R.L</w:t>
            </w:r>
          </w:p>
          <w:p w14:paraId="54B0EA53" w14:textId="77777777" w:rsidR="00A10436" w:rsidRDefault="00A10436" w:rsidP="005C2F9D">
            <w:pPr>
              <w:tabs>
                <w:tab w:val="left" w:pos="567"/>
              </w:tabs>
              <w:rPr>
                <w:szCs w:val="22"/>
              </w:rPr>
            </w:pPr>
            <w:r>
              <w:t>Tel: +40 (0) 21 207 28 00</w:t>
            </w:r>
          </w:p>
          <w:p w14:paraId="221A53C9" w14:textId="77777777" w:rsidR="00A10436" w:rsidRDefault="00A10436" w:rsidP="005C2F9D">
            <w:pPr>
              <w:tabs>
                <w:tab w:val="left" w:pos="567"/>
              </w:tabs>
              <w:rPr>
                <w:szCs w:val="22"/>
                <w:lang w:val="pt-PT"/>
              </w:rPr>
            </w:pPr>
          </w:p>
        </w:tc>
      </w:tr>
      <w:tr w:rsidR="00A10436" w14:paraId="7BDF9235" w14:textId="77777777" w:rsidTr="005C2F9D">
        <w:trPr>
          <w:trHeight w:val="1062"/>
        </w:trPr>
        <w:tc>
          <w:tcPr>
            <w:tcW w:w="4503" w:type="dxa"/>
            <w:hideMark/>
          </w:tcPr>
          <w:p w14:paraId="7BB1C1EE" w14:textId="77777777" w:rsidR="00A10436" w:rsidRDefault="00A10436" w:rsidP="005C2F9D">
            <w:r>
              <w:rPr>
                <w:b/>
              </w:rPr>
              <w:t>Hrvatska</w:t>
            </w:r>
          </w:p>
          <w:p w14:paraId="6D69BCA5" w14:textId="77777777" w:rsidR="00A10436" w:rsidRDefault="00A10436" w:rsidP="005C2F9D">
            <w:r>
              <w:t>Pfizer Croatia d.o.o.</w:t>
            </w:r>
          </w:p>
          <w:p w14:paraId="0C770972" w14:textId="77777777" w:rsidR="00A10436" w:rsidRDefault="00A10436" w:rsidP="005C2F9D">
            <w:pPr>
              <w:tabs>
                <w:tab w:val="left" w:pos="567"/>
              </w:tabs>
              <w:rPr>
                <w:b/>
                <w:szCs w:val="22"/>
              </w:rPr>
            </w:pPr>
            <w:r>
              <w:t>Tel: +385 1 3908 777</w:t>
            </w:r>
          </w:p>
        </w:tc>
        <w:tc>
          <w:tcPr>
            <w:tcW w:w="5103" w:type="dxa"/>
          </w:tcPr>
          <w:p w14:paraId="4DB2057F" w14:textId="77777777" w:rsidR="00A10436" w:rsidRPr="007A0CD1" w:rsidRDefault="00A10436" w:rsidP="005C2F9D">
            <w:pPr>
              <w:snapToGrid w:val="0"/>
              <w:rPr>
                <w:szCs w:val="22"/>
              </w:rPr>
            </w:pPr>
            <w:r>
              <w:rPr>
                <w:b/>
              </w:rPr>
              <w:t>Slovenija</w:t>
            </w:r>
          </w:p>
          <w:p w14:paraId="4189C3FC" w14:textId="77777777" w:rsidR="00A10436" w:rsidRDefault="00A10436" w:rsidP="005C2F9D">
            <w:pPr>
              <w:snapToGrid w:val="0"/>
              <w:rPr>
                <w:rStyle w:val="Emphasis"/>
                <w:i w:val="0"/>
                <w:iCs w:val="0"/>
              </w:rPr>
            </w:pPr>
            <w:r>
              <w:t>Pfizer Luxembourg SARL</w:t>
            </w:r>
            <w:r>
              <w:rPr>
                <w:i/>
              </w:rPr>
              <w:t xml:space="preserve">, </w:t>
            </w:r>
            <w:r>
              <w:rPr>
                <w:rStyle w:val="Emphasis"/>
              </w:rPr>
              <w:t xml:space="preserve">Pfizer, podružnica </w:t>
            </w:r>
          </w:p>
          <w:p w14:paraId="5D307522" w14:textId="77777777" w:rsidR="00A10436" w:rsidRDefault="00A10436" w:rsidP="005C2F9D">
            <w:pPr>
              <w:snapToGrid w:val="0"/>
            </w:pPr>
            <w:r>
              <w:rPr>
                <w:rStyle w:val="Emphasis"/>
              </w:rPr>
              <w:t xml:space="preserve">za </w:t>
            </w:r>
            <w:r>
              <w:t xml:space="preserve">svetovanje s področja farmacevtske </w:t>
            </w:r>
          </w:p>
          <w:p w14:paraId="270A8A58" w14:textId="77777777" w:rsidR="00A10436" w:rsidRPr="007A0CD1" w:rsidRDefault="00A10436" w:rsidP="005C2F9D">
            <w:pPr>
              <w:snapToGrid w:val="0"/>
              <w:rPr>
                <w:rFonts w:eastAsia="MS Mincho"/>
                <w:szCs w:val="22"/>
              </w:rPr>
            </w:pPr>
            <w:r>
              <w:t xml:space="preserve">dejavnosti, Ljubljana </w:t>
            </w:r>
          </w:p>
          <w:p w14:paraId="5A6A2882" w14:textId="77777777" w:rsidR="00A10436" w:rsidRDefault="00A10436" w:rsidP="005C2F9D">
            <w:r>
              <w:t>Tel: +386 (0)1 52 11 400</w:t>
            </w:r>
          </w:p>
          <w:p w14:paraId="35A0FB90" w14:textId="77777777" w:rsidR="00A10436" w:rsidRDefault="00A10436" w:rsidP="005C2F9D">
            <w:pPr>
              <w:rPr>
                <w:bCs/>
                <w:szCs w:val="22"/>
                <w:lang w:val="sv-SE"/>
              </w:rPr>
            </w:pPr>
          </w:p>
        </w:tc>
      </w:tr>
      <w:tr w:rsidR="00A10436" w14:paraId="79158EAD" w14:textId="77777777" w:rsidTr="005C2F9D">
        <w:trPr>
          <w:trHeight w:val="1062"/>
        </w:trPr>
        <w:tc>
          <w:tcPr>
            <w:tcW w:w="4503" w:type="dxa"/>
          </w:tcPr>
          <w:p w14:paraId="4AF905B9" w14:textId="77777777" w:rsidR="00A10436" w:rsidRDefault="00A10436" w:rsidP="005C2F9D">
            <w:pPr>
              <w:tabs>
                <w:tab w:val="left" w:pos="567"/>
              </w:tabs>
              <w:rPr>
                <w:b/>
                <w:szCs w:val="22"/>
              </w:rPr>
            </w:pPr>
            <w:r>
              <w:rPr>
                <w:b/>
              </w:rPr>
              <w:t>Ireland</w:t>
            </w:r>
          </w:p>
          <w:p w14:paraId="4E5D5775" w14:textId="060906E7" w:rsidR="00A10436" w:rsidRDefault="00A10436" w:rsidP="005C2F9D">
            <w:r>
              <w:t>Pfizer Healthcare Ireland</w:t>
            </w:r>
            <w:ins w:id="304" w:author="REG_13" w:date="2025-06-20T12:03:00Z" w16du:dateUtc="2025-06-20T09:03:00Z">
              <w:r w:rsidR="00404DA1">
                <w:t xml:space="preserve"> Unlimited Company</w:t>
              </w:r>
            </w:ins>
          </w:p>
          <w:p w14:paraId="6DF107C1" w14:textId="77777777" w:rsidR="00A10436" w:rsidRDefault="00A10436" w:rsidP="005C2F9D">
            <w:pPr>
              <w:rPr>
                <w:szCs w:val="22"/>
              </w:rPr>
            </w:pPr>
            <w:r>
              <w:t>Tel: +1800 633 363 (toll free)</w:t>
            </w:r>
          </w:p>
          <w:p w14:paraId="52C378AA" w14:textId="77777777" w:rsidR="00A10436" w:rsidRDefault="00A10436" w:rsidP="005C2F9D">
            <w:r>
              <w:t>Tel: +44 (0)1304 616161</w:t>
            </w:r>
          </w:p>
          <w:p w14:paraId="2FF8EDD9" w14:textId="77777777" w:rsidR="00A10436" w:rsidRDefault="00A10436" w:rsidP="005C2F9D">
            <w:pPr>
              <w:tabs>
                <w:tab w:val="left" w:pos="567"/>
              </w:tabs>
              <w:rPr>
                <w:b/>
                <w:szCs w:val="22"/>
              </w:rPr>
            </w:pPr>
          </w:p>
        </w:tc>
        <w:tc>
          <w:tcPr>
            <w:tcW w:w="5103" w:type="dxa"/>
          </w:tcPr>
          <w:p w14:paraId="7BC95A5F" w14:textId="77777777" w:rsidR="00A10436" w:rsidRDefault="00A10436" w:rsidP="005C2F9D">
            <w:pPr>
              <w:tabs>
                <w:tab w:val="left" w:pos="567"/>
              </w:tabs>
              <w:rPr>
                <w:bCs/>
                <w:szCs w:val="22"/>
              </w:rPr>
            </w:pPr>
            <w:r>
              <w:rPr>
                <w:b/>
              </w:rPr>
              <w:t>Slovenská Republika</w:t>
            </w:r>
          </w:p>
          <w:p w14:paraId="769CE5B8" w14:textId="77777777" w:rsidR="00A10436" w:rsidRDefault="00A10436" w:rsidP="005C2F9D">
            <w:pPr>
              <w:rPr>
                <w:szCs w:val="22"/>
              </w:rPr>
            </w:pPr>
            <w:r>
              <w:t xml:space="preserve">Pfizer Luxembourg SARL, organizačná zložka </w:t>
            </w:r>
          </w:p>
          <w:p w14:paraId="7C25C3BE" w14:textId="77777777" w:rsidR="00A10436" w:rsidRDefault="00A10436" w:rsidP="005C2F9D">
            <w:pPr>
              <w:rPr>
                <w:b/>
                <w:bCs/>
                <w:szCs w:val="22"/>
              </w:rPr>
            </w:pPr>
            <w:r>
              <w:t>Tel: +421 2 3355 5500</w:t>
            </w:r>
          </w:p>
          <w:p w14:paraId="4FD3529F" w14:textId="77777777" w:rsidR="00A10436" w:rsidRDefault="00A10436" w:rsidP="005C2F9D">
            <w:pPr>
              <w:snapToGrid w:val="0"/>
              <w:rPr>
                <w:szCs w:val="22"/>
                <w:lang w:val="pl-PL"/>
              </w:rPr>
            </w:pPr>
          </w:p>
        </w:tc>
      </w:tr>
      <w:tr w:rsidR="00A10436" w14:paraId="685246E2" w14:textId="77777777" w:rsidTr="005C2F9D">
        <w:trPr>
          <w:trHeight w:val="1062"/>
        </w:trPr>
        <w:tc>
          <w:tcPr>
            <w:tcW w:w="4503" w:type="dxa"/>
          </w:tcPr>
          <w:p w14:paraId="4B0F78C9" w14:textId="77777777" w:rsidR="00A10436" w:rsidRDefault="00A10436" w:rsidP="005C2F9D">
            <w:pPr>
              <w:tabs>
                <w:tab w:val="left" w:pos="567"/>
              </w:tabs>
              <w:rPr>
                <w:b/>
                <w:szCs w:val="22"/>
              </w:rPr>
            </w:pPr>
            <w:r>
              <w:rPr>
                <w:b/>
              </w:rPr>
              <w:t>Ísland</w:t>
            </w:r>
          </w:p>
          <w:p w14:paraId="2B998D43" w14:textId="77777777" w:rsidR="00A10436" w:rsidRDefault="00A10436" w:rsidP="005C2F9D">
            <w:pPr>
              <w:snapToGrid w:val="0"/>
              <w:rPr>
                <w:rFonts w:eastAsia="MS Mincho"/>
                <w:szCs w:val="22"/>
              </w:rPr>
            </w:pPr>
            <w:r>
              <w:t>Icepharma hf.</w:t>
            </w:r>
          </w:p>
          <w:p w14:paraId="3CCD1FCD" w14:textId="77777777" w:rsidR="00A10436" w:rsidRDefault="00A10436" w:rsidP="005C2F9D">
            <w:pPr>
              <w:snapToGrid w:val="0"/>
              <w:rPr>
                <w:rFonts w:eastAsia="MS Mincho"/>
                <w:szCs w:val="22"/>
              </w:rPr>
            </w:pPr>
            <w:r>
              <w:t>Tel: +354 540 8000</w:t>
            </w:r>
          </w:p>
          <w:p w14:paraId="2449DADC" w14:textId="77777777" w:rsidR="00A10436" w:rsidRDefault="00A10436" w:rsidP="005C2F9D">
            <w:pPr>
              <w:tabs>
                <w:tab w:val="left" w:pos="567"/>
              </w:tabs>
              <w:rPr>
                <w:b/>
                <w:szCs w:val="22"/>
                <w:lang w:val="pl-PL"/>
              </w:rPr>
            </w:pPr>
          </w:p>
        </w:tc>
        <w:tc>
          <w:tcPr>
            <w:tcW w:w="5103" w:type="dxa"/>
          </w:tcPr>
          <w:p w14:paraId="405DE62A" w14:textId="77777777" w:rsidR="00A10436" w:rsidRDefault="00A10436" w:rsidP="005C2F9D">
            <w:pPr>
              <w:tabs>
                <w:tab w:val="left" w:pos="567"/>
              </w:tabs>
              <w:rPr>
                <w:b/>
                <w:szCs w:val="22"/>
              </w:rPr>
            </w:pPr>
            <w:r>
              <w:rPr>
                <w:b/>
              </w:rPr>
              <w:t>Suomi/Finland</w:t>
            </w:r>
          </w:p>
          <w:p w14:paraId="6D53B498" w14:textId="77777777" w:rsidR="00A10436" w:rsidRDefault="00A10436" w:rsidP="005C2F9D">
            <w:pPr>
              <w:tabs>
                <w:tab w:val="left" w:pos="-720"/>
                <w:tab w:val="left" w:pos="4536"/>
              </w:tabs>
              <w:rPr>
                <w:bCs/>
                <w:szCs w:val="22"/>
              </w:rPr>
            </w:pPr>
            <w:r>
              <w:t>Pfizer Oy</w:t>
            </w:r>
          </w:p>
          <w:p w14:paraId="3F44152B" w14:textId="77777777" w:rsidR="00A10436" w:rsidRDefault="00A10436" w:rsidP="005C2F9D">
            <w:pPr>
              <w:snapToGrid w:val="0"/>
              <w:rPr>
                <w:bCs/>
                <w:szCs w:val="22"/>
              </w:rPr>
            </w:pPr>
            <w:r>
              <w:t>Puh/Tel: +358 (0)9 430 040</w:t>
            </w:r>
          </w:p>
          <w:p w14:paraId="31ECE678" w14:textId="77777777" w:rsidR="00A10436" w:rsidRPr="00435EF7" w:rsidRDefault="00A10436" w:rsidP="005C2F9D">
            <w:pPr>
              <w:snapToGrid w:val="0"/>
              <w:rPr>
                <w:b/>
                <w:szCs w:val="22"/>
                <w:lang w:val="de-DE"/>
              </w:rPr>
            </w:pPr>
          </w:p>
        </w:tc>
      </w:tr>
      <w:tr w:rsidR="00A10436" w14:paraId="2516FB6A" w14:textId="77777777" w:rsidTr="005C2F9D">
        <w:trPr>
          <w:trHeight w:val="1062"/>
        </w:trPr>
        <w:tc>
          <w:tcPr>
            <w:tcW w:w="4503" w:type="dxa"/>
          </w:tcPr>
          <w:p w14:paraId="37763C45" w14:textId="77777777" w:rsidR="00A10436" w:rsidRDefault="00A10436" w:rsidP="005C2F9D">
            <w:pPr>
              <w:tabs>
                <w:tab w:val="left" w:pos="567"/>
              </w:tabs>
              <w:rPr>
                <w:b/>
                <w:szCs w:val="22"/>
              </w:rPr>
            </w:pPr>
            <w:r>
              <w:rPr>
                <w:b/>
              </w:rPr>
              <w:t>Italia</w:t>
            </w:r>
          </w:p>
          <w:p w14:paraId="4DF2F9AF" w14:textId="77777777" w:rsidR="00A10436" w:rsidRDefault="00A10436" w:rsidP="005C2F9D">
            <w:pPr>
              <w:tabs>
                <w:tab w:val="left" w:pos="567"/>
              </w:tabs>
              <w:rPr>
                <w:szCs w:val="22"/>
              </w:rPr>
            </w:pPr>
            <w:r>
              <w:t>Pfizer S.r.l.</w:t>
            </w:r>
          </w:p>
          <w:p w14:paraId="7D618783" w14:textId="77777777" w:rsidR="00A10436" w:rsidRDefault="00A10436" w:rsidP="005C2F9D">
            <w:pPr>
              <w:tabs>
                <w:tab w:val="left" w:pos="567"/>
              </w:tabs>
              <w:rPr>
                <w:szCs w:val="22"/>
              </w:rPr>
            </w:pPr>
            <w:r>
              <w:t>Tel: +39 06 33 18 21</w:t>
            </w:r>
          </w:p>
          <w:p w14:paraId="21989DBC" w14:textId="77777777" w:rsidR="00A10436" w:rsidRDefault="00A10436" w:rsidP="005C2F9D">
            <w:pPr>
              <w:tabs>
                <w:tab w:val="left" w:pos="567"/>
              </w:tabs>
              <w:rPr>
                <w:szCs w:val="22"/>
                <w:lang w:val="en-US"/>
              </w:rPr>
            </w:pPr>
          </w:p>
        </w:tc>
        <w:tc>
          <w:tcPr>
            <w:tcW w:w="5103" w:type="dxa"/>
          </w:tcPr>
          <w:p w14:paraId="76E7F38F" w14:textId="77777777" w:rsidR="00A10436" w:rsidRDefault="00A10436" w:rsidP="005C2F9D">
            <w:pPr>
              <w:tabs>
                <w:tab w:val="left" w:pos="567"/>
              </w:tabs>
              <w:rPr>
                <w:b/>
                <w:szCs w:val="22"/>
              </w:rPr>
            </w:pPr>
            <w:r>
              <w:rPr>
                <w:b/>
              </w:rPr>
              <w:t xml:space="preserve">Sverige </w:t>
            </w:r>
          </w:p>
          <w:p w14:paraId="3B77B2FB" w14:textId="77777777" w:rsidR="00A10436" w:rsidRPr="00885125" w:rsidRDefault="00A10436" w:rsidP="005C2F9D">
            <w:pPr>
              <w:snapToGrid w:val="0"/>
              <w:rPr>
                <w:szCs w:val="22"/>
              </w:rPr>
            </w:pPr>
            <w:r>
              <w:t>Pfizer AB</w:t>
            </w:r>
          </w:p>
          <w:p w14:paraId="7A1A0EBD" w14:textId="77777777" w:rsidR="00A10436" w:rsidRPr="00885125" w:rsidRDefault="00A10436" w:rsidP="005C2F9D">
            <w:pPr>
              <w:snapToGrid w:val="0"/>
              <w:rPr>
                <w:szCs w:val="22"/>
              </w:rPr>
            </w:pPr>
            <w:r>
              <w:t>Tel: +46 (0)8 550 520 00</w:t>
            </w:r>
          </w:p>
          <w:p w14:paraId="54B45468" w14:textId="77777777" w:rsidR="00A10436" w:rsidRDefault="00A10436" w:rsidP="005C2F9D">
            <w:pPr>
              <w:tabs>
                <w:tab w:val="left" w:pos="567"/>
              </w:tabs>
              <w:rPr>
                <w:b/>
                <w:szCs w:val="22"/>
                <w:lang w:val="de-DE"/>
              </w:rPr>
            </w:pPr>
          </w:p>
        </w:tc>
      </w:tr>
      <w:tr w:rsidR="00A10436" w14:paraId="7583CC2E" w14:textId="77777777" w:rsidTr="005C2F9D">
        <w:trPr>
          <w:trHeight w:val="1062"/>
        </w:trPr>
        <w:tc>
          <w:tcPr>
            <w:tcW w:w="4503" w:type="dxa"/>
          </w:tcPr>
          <w:p w14:paraId="7DB7DEFB" w14:textId="77777777" w:rsidR="00A10436" w:rsidRPr="007A0CD1" w:rsidRDefault="00A10436" w:rsidP="005C2F9D">
            <w:pPr>
              <w:snapToGrid w:val="0"/>
              <w:rPr>
                <w:b/>
                <w:bCs/>
                <w:szCs w:val="22"/>
              </w:rPr>
            </w:pPr>
            <w:r>
              <w:rPr>
                <w:b/>
              </w:rPr>
              <w:t>Latvija</w:t>
            </w:r>
          </w:p>
          <w:p w14:paraId="11F23C59" w14:textId="77777777" w:rsidR="00A10436" w:rsidRPr="007A0CD1" w:rsidRDefault="00A10436" w:rsidP="005C2F9D">
            <w:r>
              <w:t>Pfizer Luxembourg SARL filiāle Latvijā</w:t>
            </w:r>
          </w:p>
          <w:p w14:paraId="1501CADF" w14:textId="77777777" w:rsidR="00A10436" w:rsidRDefault="00A10436" w:rsidP="005C2F9D">
            <w:r>
              <w:t>Tel. +371 67035775</w:t>
            </w:r>
          </w:p>
          <w:p w14:paraId="00D08AC2" w14:textId="77777777" w:rsidR="00A10436" w:rsidRDefault="00A10436" w:rsidP="005C2F9D">
            <w:pPr>
              <w:tabs>
                <w:tab w:val="left" w:pos="567"/>
              </w:tabs>
              <w:rPr>
                <w:b/>
                <w:szCs w:val="22"/>
                <w:lang w:val="pt-BR"/>
              </w:rPr>
            </w:pPr>
          </w:p>
        </w:tc>
        <w:tc>
          <w:tcPr>
            <w:tcW w:w="5103" w:type="dxa"/>
          </w:tcPr>
          <w:p w14:paraId="5B67DB5D" w14:textId="4F6152D2" w:rsidR="00BC1F50" w:rsidDel="00404DA1" w:rsidRDefault="00BC1F50" w:rsidP="005C2F9D">
            <w:pPr>
              <w:tabs>
                <w:tab w:val="left" w:pos="567"/>
              </w:tabs>
              <w:rPr>
                <w:del w:id="305" w:author="REG_13" w:date="2025-06-20T12:04:00Z" w16du:dateUtc="2025-06-20T09:04:00Z"/>
                <w:b/>
                <w:szCs w:val="22"/>
              </w:rPr>
            </w:pPr>
            <w:del w:id="306" w:author="REG_13" w:date="2025-06-20T12:04:00Z" w16du:dateUtc="2025-06-20T09:04:00Z">
              <w:r w:rsidRPr="0033215A" w:rsidDel="00404DA1">
                <w:rPr>
                  <w:b/>
                  <w:bCs/>
                </w:rPr>
                <w:delText>United Kingdom</w:delText>
              </w:r>
              <w:r w:rsidDel="00404DA1">
                <w:rPr>
                  <w:b/>
                  <w:bCs/>
                </w:rPr>
                <w:delText xml:space="preserve"> </w:delText>
              </w:r>
              <w:r w:rsidRPr="00B954EF" w:rsidDel="00404DA1">
                <w:rPr>
                  <w:b/>
                  <w:szCs w:val="22"/>
                </w:rPr>
                <w:delText>(Northern Ireland)</w:delText>
              </w:r>
            </w:del>
          </w:p>
          <w:p w14:paraId="3A57630B" w14:textId="6B7E564F" w:rsidR="00A10436" w:rsidDel="00404DA1" w:rsidRDefault="00A10436" w:rsidP="005C2F9D">
            <w:pPr>
              <w:tabs>
                <w:tab w:val="left" w:pos="567"/>
              </w:tabs>
              <w:rPr>
                <w:del w:id="307" w:author="REG_13" w:date="2025-06-20T12:04:00Z" w16du:dateUtc="2025-06-20T09:04:00Z"/>
              </w:rPr>
            </w:pPr>
            <w:del w:id="308" w:author="REG_13" w:date="2025-06-20T12:04:00Z" w16du:dateUtc="2025-06-20T09:04:00Z">
              <w:r w:rsidDel="00404DA1">
                <w:delText>Pfizer Limited</w:delText>
              </w:r>
            </w:del>
          </w:p>
          <w:p w14:paraId="457F5D49" w14:textId="7846F80F" w:rsidR="00A10436" w:rsidDel="00404DA1" w:rsidRDefault="00A10436" w:rsidP="005C2F9D">
            <w:pPr>
              <w:tabs>
                <w:tab w:val="left" w:pos="567"/>
              </w:tabs>
              <w:rPr>
                <w:del w:id="309" w:author="REG_13" w:date="2025-06-20T12:04:00Z" w16du:dateUtc="2025-06-20T09:04:00Z"/>
                <w:szCs w:val="22"/>
              </w:rPr>
            </w:pPr>
            <w:del w:id="310" w:author="REG_13" w:date="2025-06-20T12:04:00Z" w16du:dateUtc="2025-06-20T09:04:00Z">
              <w:r w:rsidDel="00404DA1">
                <w:delText>Tel: +44 (0)1304 616161</w:delText>
              </w:r>
            </w:del>
          </w:p>
          <w:p w14:paraId="422A8D84" w14:textId="77777777" w:rsidR="00A10436" w:rsidRDefault="00A10436" w:rsidP="005C2F9D">
            <w:pPr>
              <w:tabs>
                <w:tab w:val="left" w:pos="567"/>
              </w:tabs>
              <w:rPr>
                <w:szCs w:val="22"/>
              </w:rPr>
            </w:pPr>
          </w:p>
        </w:tc>
      </w:tr>
      <w:tr w:rsidR="00A10436" w14:paraId="1B7BF076" w14:textId="77777777" w:rsidTr="005C2F9D">
        <w:trPr>
          <w:trHeight w:val="1062"/>
        </w:trPr>
        <w:tc>
          <w:tcPr>
            <w:tcW w:w="4503" w:type="dxa"/>
            <w:hideMark/>
          </w:tcPr>
          <w:p w14:paraId="5C3CE8A3" w14:textId="77777777" w:rsidR="00A10436" w:rsidRDefault="00A10436" w:rsidP="005C2F9D">
            <w:pPr>
              <w:rPr>
                <w:b/>
              </w:rPr>
            </w:pPr>
            <w:r>
              <w:rPr>
                <w:b/>
              </w:rPr>
              <w:t>Lietuva</w:t>
            </w:r>
          </w:p>
          <w:p w14:paraId="27B58CA8" w14:textId="77777777" w:rsidR="00A10436" w:rsidRDefault="00A10436" w:rsidP="005C2F9D">
            <w:pPr>
              <w:rPr>
                <w:bCs/>
                <w:szCs w:val="22"/>
              </w:rPr>
            </w:pPr>
            <w:r>
              <w:t>Pfizer Luxembourg SARL filialas Lietuvoje</w:t>
            </w:r>
          </w:p>
          <w:p w14:paraId="7AE1E1E5" w14:textId="77777777" w:rsidR="00A10436" w:rsidRDefault="00A10436" w:rsidP="005C2F9D">
            <w:pPr>
              <w:snapToGrid w:val="0"/>
              <w:rPr>
                <w:szCs w:val="22"/>
              </w:rPr>
            </w:pPr>
            <w:r>
              <w:t>Tel. +3705 2514000</w:t>
            </w:r>
          </w:p>
        </w:tc>
        <w:tc>
          <w:tcPr>
            <w:tcW w:w="5103" w:type="dxa"/>
          </w:tcPr>
          <w:p w14:paraId="46A3F85D" w14:textId="77777777" w:rsidR="00A10436" w:rsidRDefault="00A10436" w:rsidP="005C2F9D">
            <w:pPr>
              <w:tabs>
                <w:tab w:val="left" w:pos="567"/>
              </w:tabs>
              <w:rPr>
                <w:b/>
                <w:szCs w:val="22"/>
              </w:rPr>
            </w:pPr>
          </w:p>
        </w:tc>
      </w:tr>
    </w:tbl>
    <w:p w14:paraId="7CC4AF30" w14:textId="77777777" w:rsidR="00A10436" w:rsidRDefault="00A10436" w:rsidP="00A10436">
      <w:pPr>
        <w:tabs>
          <w:tab w:val="left" w:pos="567"/>
        </w:tabs>
        <w:ind w:right="-2"/>
        <w:rPr>
          <w:b/>
          <w:szCs w:val="22"/>
        </w:rPr>
      </w:pPr>
    </w:p>
    <w:p w14:paraId="2081B9DA" w14:textId="77777777" w:rsidR="00A10436" w:rsidRDefault="00A10436" w:rsidP="00613882">
      <w:pPr>
        <w:keepNext/>
        <w:keepLines/>
        <w:rPr>
          <w:b/>
          <w:szCs w:val="22"/>
        </w:rPr>
      </w:pPr>
      <w:r>
        <w:rPr>
          <w:b/>
        </w:rPr>
        <w:t>Дата на последно преразглеждане на листовката</w:t>
      </w:r>
    </w:p>
    <w:p w14:paraId="2BC3ABF3" w14:textId="77777777" w:rsidR="00A10436" w:rsidRDefault="00A10436" w:rsidP="00613882">
      <w:pPr>
        <w:keepNext/>
        <w:keepLines/>
        <w:tabs>
          <w:tab w:val="left" w:pos="-720"/>
          <w:tab w:val="left" w:pos="567"/>
          <w:tab w:val="left" w:pos="4536"/>
          <w:tab w:val="left" w:pos="5670"/>
        </w:tabs>
        <w:rPr>
          <w:strike/>
          <w:noProof/>
          <w:szCs w:val="22"/>
        </w:rPr>
      </w:pPr>
    </w:p>
    <w:p w14:paraId="0CA85542" w14:textId="7B911197" w:rsidR="00A10436" w:rsidRDefault="00A10436" w:rsidP="00A10436">
      <w:pPr>
        <w:tabs>
          <w:tab w:val="left" w:pos="-720"/>
          <w:tab w:val="left" w:pos="567"/>
          <w:tab w:val="left" w:pos="4536"/>
          <w:tab w:val="left" w:pos="5670"/>
        </w:tabs>
        <w:rPr>
          <w:noProof/>
          <w:szCs w:val="22"/>
        </w:rPr>
      </w:pPr>
      <w:r>
        <w:t xml:space="preserve">Подробна информация за това лекарство е предоставена на уебсайта на Европейската агенция по лекарствата: </w:t>
      </w:r>
      <w:r>
        <w:fldChar w:fldCharType="begin"/>
      </w:r>
      <w:ins w:id="311" w:author="REG_13" w:date="2025-06-20T11:38:00Z" w16du:dateUtc="2025-06-20T08:38:00Z">
        <w:r w:rsidR="00000ACD">
          <w:instrText>HYPERLINK "https://www.ema.europa.eu"</w:instrText>
        </w:r>
      </w:ins>
      <w:del w:id="312" w:author="REG_13" w:date="2025-06-20T11:38:00Z" w16du:dateUtc="2025-06-20T08:38:00Z">
        <w:r w:rsidDel="00000ACD">
          <w:delInstrText>HYPERLINK "http://www.ema.europa.eu"</w:delInstrText>
        </w:r>
      </w:del>
      <w:r>
        <w:fldChar w:fldCharType="separate"/>
      </w:r>
      <w:del w:id="313" w:author="REG_13" w:date="2025-06-20T11:38:00Z" w16du:dateUtc="2025-06-20T08:38:00Z">
        <w:r w:rsidRPr="004023E2" w:rsidDel="00000ACD">
          <w:rPr>
            <w:rStyle w:val="Hyperlink"/>
          </w:rPr>
          <w:delText>http://www.ema.europa.eu</w:delText>
        </w:r>
      </w:del>
      <w:ins w:id="314" w:author="REG_13" w:date="2025-06-20T11:38:00Z" w16du:dateUtc="2025-06-20T08:38:00Z">
        <w:r w:rsidR="00000ACD">
          <w:rPr>
            <w:rStyle w:val="Hyperlink"/>
          </w:rPr>
          <w:t>https://www.ema.europa.eu</w:t>
        </w:r>
      </w:ins>
      <w:r>
        <w:fldChar w:fldCharType="end"/>
      </w:r>
    </w:p>
    <w:p w14:paraId="30DB7F7F" w14:textId="77777777" w:rsidR="00A10436" w:rsidRDefault="00A10436" w:rsidP="00A10436">
      <w:pPr>
        <w:tabs>
          <w:tab w:val="left" w:pos="-720"/>
          <w:tab w:val="left" w:pos="567"/>
          <w:tab w:val="left" w:pos="4536"/>
          <w:tab w:val="left" w:pos="5670"/>
        </w:tabs>
        <w:rPr>
          <w:b/>
          <w:bCs/>
          <w:szCs w:val="22"/>
        </w:rPr>
      </w:pPr>
    </w:p>
    <w:p w14:paraId="6FB6FFA7" w14:textId="77777777" w:rsidR="00A10436" w:rsidRPr="00667F03" w:rsidRDefault="00A10436" w:rsidP="00A10436">
      <w:r>
        <w:br w:type="page"/>
      </w:r>
    </w:p>
    <w:p w14:paraId="5A7AA5AC" w14:textId="77777777" w:rsidR="00A10436" w:rsidRPr="004A48FE" w:rsidRDefault="00A10436" w:rsidP="00A10436">
      <w:pPr>
        <w:jc w:val="center"/>
        <w:rPr>
          <w:sz w:val="36"/>
          <w:szCs w:val="36"/>
        </w:rPr>
      </w:pPr>
      <w:r w:rsidRPr="004A48FE">
        <w:rPr>
          <w:b/>
          <w:sz w:val="36"/>
          <w:szCs w:val="36"/>
        </w:rPr>
        <w:lastRenderedPageBreak/>
        <w:t>Указания за употреба</w:t>
      </w:r>
    </w:p>
    <w:p w14:paraId="2E32A901" w14:textId="617DC9CA" w:rsidR="00A10436" w:rsidRPr="00104BA6" w:rsidRDefault="00A10436" w:rsidP="00A10436">
      <w:pPr>
        <w:jc w:val="center"/>
        <w:rPr>
          <w:rFonts w:eastAsia="Calibri"/>
          <w:szCs w:val="22"/>
        </w:rPr>
      </w:pPr>
      <w:r w:rsidRPr="004A48FE">
        <w:rPr>
          <w:b/>
          <w:i/>
          <w:sz w:val="36"/>
          <w:szCs w:val="36"/>
        </w:rPr>
        <w:t>Enbrel</w:t>
      </w:r>
      <w:r w:rsidRPr="00104BA6">
        <w:rPr>
          <w:szCs w:val="22"/>
        </w:rPr>
        <w:t xml:space="preserve"> </w:t>
      </w:r>
    </w:p>
    <w:p w14:paraId="688A45F4" w14:textId="77777777" w:rsidR="00A10436" w:rsidRPr="00D65511" w:rsidRDefault="00527B3F" w:rsidP="00A10436">
      <w:pPr>
        <w:jc w:val="center"/>
        <w:rPr>
          <w:rFonts w:eastAsia="Calibri"/>
          <w:sz w:val="28"/>
          <w:szCs w:val="28"/>
        </w:rPr>
      </w:pPr>
      <w:r w:rsidRPr="00D65511">
        <w:rPr>
          <w:sz w:val="28"/>
          <w:szCs w:val="28"/>
        </w:rPr>
        <w:t>(</w:t>
      </w:r>
      <w:r w:rsidR="00A10436" w:rsidRPr="00D65511">
        <w:rPr>
          <w:sz w:val="28"/>
          <w:szCs w:val="28"/>
        </w:rPr>
        <w:t>етанерцепт</w:t>
      </w:r>
      <w:r w:rsidRPr="00D65511">
        <w:rPr>
          <w:sz w:val="28"/>
          <w:szCs w:val="28"/>
        </w:rPr>
        <w:t>)</w:t>
      </w:r>
    </w:p>
    <w:p w14:paraId="1BAAA37E" w14:textId="77777777" w:rsidR="00A10436" w:rsidRPr="00D65511" w:rsidRDefault="00A10436" w:rsidP="00A10436">
      <w:pPr>
        <w:jc w:val="center"/>
        <w:rPr>
          <w:rFonts w:eastAsia="Calibri"/>
          <w:sz w:val="28"/>
          <w:szCs w:val="28"/>
        </w:rPr>
      </w:pPr>
      <w:r w:rsidRPr="00D65511">
        <w:rPr>
          <w:sz w:val="28"/>
          <w:szCs w:val="28"/>
        </w:rPr>
        <w:t>25 mg/0,5 ml</w:t>
      </w:r>
    </w:p>
    <w:p w14:paraId="7C4EEA4B" w14:textId="77777777" w:rsidR="00A10436" w:rsidRPr="001A4DA2" w:rsidRDefault="00A10436" w:rsidP="00A10436">
      <w:pPr>
        <w:jc w:val="center"/>
        <w:rPr>
          <w:rFonts w:eastAsia="Calibri"/>
          <w:sz w:val="24"/>
          <w:szCs w:val="24"/>
        </w:rPr>
      </w:pPr>
      <w:r w:rsidRPr="001A4DA2">
        <w:rPr>
          <w:sz w:val="24"/>
          <w:szCs w:val="24"/>
        </w:rPr>
        <w:t>Само за подкожна инжекция</w:t>
      </w:r>
    </w:p>
    <w:p w14:paraId="7A7F310F" w14:textId="77777777" w:rsidR="00A10436" w:rsidRPr="00104BA6" w:rsidRDefault="00A10436" w:rsidP="00A10436">
      <w:pPr>
        <w:jc w:val="center"/>
        <w:rPr>
          <w:szCs w:val="22"/>
        </w:rPr>
      </w:pPr>
    </w:p>
    <w:p w14:paraId="7C8A095A" w14:textId="77777777" w:rsidR="00A10436" w:rsidRPr="001A4DA2" w:rsidRDefault="00A10436" w:rsidP="00A10436">
      <w:pPr>
        <w:jc w:val="center"/>
        <w:rPr>
          <w:b/>
          <w:bCs/>
          <w:sz w:val="24"/>
          <w:szCs w:val="24"/>
        </w:rPr>
      </w:pPr>
      <w:r w:rsidRPr="001A4DA2">
        <w:rPr>
          <w:b/>
          <w:sz w:val="24"/>
          <w:szCs w:val="24"/>
        </w:rPr>
        <w:t>Важна информация</w:t>
      </w:r>
    </w:p>
    <w:p w14:paraId="5695BA1B" w14:textId="77777777" w:rsidR="00A10436" w:rsidRPr="00435EF7" w:rsidRDefault="00A10436" w:rsidP="00A10436">
      <w:pPr>
        <w:rPr>
          <w:b/>
          <w:bCs/>
          <w:szCs w:val="22"/>
          <w:lang w:val="ru-RU"/>
        </w:rPr>
      </w:pPr>
    </w:p>
    <w:p w14:paraId="491173C0" w14:textId="77777777" w:rsidR="00A10436" w:rsidRPr="00760E8D" w:rsidRDefault="00A10436" w:rsidP="00FF358F">
      <w:pPr>
        <w:numPr>
          <w:ilvl w:val="0"/>
          <w:numId w:val="23"/>
        </w:numPr>
        <w:autoSpaceDE w:val="0"/>
        <w:autoSpaceDN w:val="0"/>
        <w:adjustRightInd w:val="0"/>
        <w:ind w:left="567" w:hanging="207"/>
        <w:contextualSpacing/>
        <w:rPr>
          <w:rFonts w:eastAsia="Calibri"/>
          <w:szCs w:val="22"/>
        </w:rPr>
      </w:pPr>
      <w:r>
        <w:t>Запазете тези инструкции за употреба. В тях е описано подробно как да се приготви и направи инжекцията.</w:t>
      </w:r>
    </w:p>
    <w:p w14:paraId="3D9273B4" w14:textId="77777777" w:rsidR="00A10436" w:rsidRPr="00760E8D" w:rsidRDefault="00A10436" w:rsidP="00FF358F">
      <w:pPr>
        <w:numPr>
          <w:ilvl w:val="0"/>
          <w:numId w:val="23"/>
        </w:numPr>
        <w:autoSpaceDE w:val="0"/>
        <w:autoSpaceDN w:val="0"/>
        <w:adjustRightInd w:val="0"/>
        <w:contextualSpacing/>
        <w:rPr>
          <w:rFonts w:eastAsia="Calibri"/>
          <w:szCs w:val="22"/>
        </w:rPr>
      </w:pPr>
      <w:r>
        <w:t>Използвайте Enbrel само след като сте прочели и разбрали тези указания за употреба.</w:t>
      </w:r>
    </w:p>
    <w:p w14:paraId="366D89E5" w14:textId="77777777" w:rsidR="00A10436" w:rsidRPr="00760E8D" w:rsidRDefault="00A10436" w:rsidP="00435EF7">
      <w:pPr>
        <w:numPr>
          <w:ilvl w:val="0"/>
          <w:numId w:val="23"/>
        </w:numPr>
        <w:autoSpaceDE w:val="0"/>
        <w:autoSpaceDN w:val="0"/>
        <w:adjustRightInd w:val="0"/>
        <w:ind w:left="567" w:hanging="210"/>
        <w:contextualSpacing/>
        <w:rPr>
          <w:rFonts w:eastAsia="Calibri"/>
          <w:szCs w:val="22"/>
        </w:rPr>
      </w:pPr>
      <w:r>
        <w:t>Използвайте Enbrel само след като сте получили обучение от Вашия медицински специалист.</w:t>
      </w:r>
    </w:p>
    <w:p w14:paraId="234FF74D" w14:textId="77777777" w:rsidR="00A10436" w:rsidRPr="00760E8D" w:rsidRDefault="00A10436" w:rsidP="00FF358F">
      <w:pPr>
        <w:numPr>
          <w:ilvl w:val="0"/>
          <w:numId w:val="23"/>
        </w:numPr>
        <w:autoSpaceDE w:val="0"/>
        <w:autoSpaceDN w:val="0"/>
        <w:adjustRightInd w:val="0"/>
        <w:ind w:left="567" w:hanging="207"/>
        <w:contextualSpacing/>
        <w:rPr>
          <w:rFonts w:eastAsia="Calibri"/>
          <w:szCs w:val="22"/>
        </w:rPr>
      </w:pPr>
      <w:r>
        <w:t>Патронът за дозиращо устройство съдържа единична доза Enbrel и трябва да се използва само с устройството SMARTCLIC.</w:t>
      </w:r>
    </w:p>
    <w:p w14:paraId="4DCF0808" w14:textId="77777777" w:rsidR="00A10436" w:rsidRPr="00760E8D" w:rsidRDefault="00A10436" w:rsidP="00FF358F">
      <w:pPr>
        <w:numPr>
          <w:ilvl w:val="0"/>
          <w:numId w:val="23"/>
        </w:numPr>
        <w:autoSpaceDE w:val="0"/>
        <w:autoSpaceDN w:val="0"/>
        <w:adjustRightInd w:val="0"/>
        <w:ind w:left="567" w:hanging="207"/>
        <w:contextualSpacing/>
        <w:rPr>
          <w:rFonts w:eastAsia="Calibri"/>
          <w:szCs w:val="22"/>
        </w:rPr>
      </w:pPr>
      <w:r>
        <w:t>Патронът за дозиращо устройство и устройството SMARTCLIC ще бъдат наричани „патрона“ и „устройството“ в тези указания за употреба.</w:t>
      </w:r>
    </w:p>
    <w:p w14:paraId="1A740A8D" w14:textId="77777777" w:rsidR="00A10436" w:rsidRPr="00760E8D" w:rsidRDefault="00A10436" w:rsidP="00FF358F">
      <w:pPr>
        <w:numPr>
          <w:ilvl w:val="0"/>
          <w:numId w:val="23"/>
        </w:numPr>
        <w:autoSpaceDE w:val="0"/>
        <w:autoSpaceDN w:val="0"/>
        <w:adjustRightInd w:val="0"/>
        <w:ind w:left="567" w:hanging="207"/>
        <w:contextualSpacing/>
        <w:rPr>
          <w:rFonts w:eastAsia="Calibri"/>
          <w:szCs w:val="22"/>
        </w:rPr>
      </w:pPr>
      <w:r>
        <w:t>Ако това е първият път, когато използвате устройството, се уверете, че спазвате указанията за настройване в отделното ръководство за потребителя. Няма да можете да използвате Вашето устройство, докато не завършите настройването.</w:t>
      </w:r>
    </w:p>
    <w:p w14:paraId="70C58F6C" w14:textId="77777777" w:rsidR="00A10436" w:rsidRPr="00760E8D" w:rsidRDefault="00A10436" w:rsidP="005A05BC">
      <w:pPr>
        <w:numPr>
          <w:ilvl w:val="0"/>
          <w:numId w:val="23"/>
        </w:numPr>
        <w:autoSpaceDE w:val="0"/>
        <w:autoSpaceDN w:val="0"/>
        <w:adjustRightInd w:val="0"/>
        <w:ind w:left="567" w:hanging="207"/>
        <w:contextualSpacing/>
        <w:rPr>
          <w:rFonts w:eastAsia="Calibri"/>
          <w:szCs w:val="22"/>
        </w:rPr>
      </w:pPr>
      <w:r>
        <w:rPr>
          <w:b/>
        </w:rPr>
        <w:t xml:space="preserve">Не </w:t>
      </w:r>
      <w:r>
        <w:t>се опитвайте да използвате патроните с никакво друго устройство.</w:t>
      </w:r>
    </w:p>
    <w:p w14:paraId="661C1805" w14:textId="77777777" w:rsidR="00A10436" w:rsidRPr="00760E8D" w:rsidRDefault="00A10436" w:rsidP="005A05BC">
      <w:pPr>
        <w:numPr>
          <w:ilvl w:val="0"/>
          <w:numId w:val="23"/>
        </w:numPr>
        <w:autoSpaceDE w:val="0"/>
        <w:autoSpaceDN w:val="0"/>
        <w:adjustRightInd w:val="0"/>
        <w:ind w:left="567" w:hanging="207"/>
        <w:contextualSpacing/>
        <w:rPr>
          <w:rFonts w:eastAsia="Calibri"/>
          <w:szCs w:val="22"/>
        </w:rPr>
      </w:pPr>
      <w:r>
        <w:rPr>
          <w:b/>
        </w:rPr>
        <w:t xml:space="preserve">Не </w:t>
      </w:r>
      <w:r>
        <w:t>споделяйте патроните или устройство</w:t>
      </w:r>
      <w:r w:rsidR="0049272F">
        <w:t>то</w:t>
      </w:r>
      <w:r>
        <w:t xml:space="preserve"> с друго лице.</w:t>
      </w:r>
    </w:p>
    <w:p w14:paraId="5ED26656" w14:textId="77777777" w:rsidR="00A10436" w:rsidRPr="00705C95" w:rsidRDefault="00A10436" w:rsidP="005A05BC">
      <w:pPr>
        <w:numPr>
          <w:ilvl w:val="0"/>
          <w:numId w:val="23"/>
        </w:numPr>
        <w:autoSpaceDE w:val="0"/>
        <w:autoSpaceDN w:val="0"/>
        <w:adjustRightInd w:val="0"/>
        <w:ind w:left="567" w:hanging="207"/>
        <w:contextualSpacing/>
        <w:rPr>
          <w:ins w:id="315" w:author="REG_13" w:date="2025-06-20T12:09:00Z" w16du:dateUtc="2025-06-20T09:09:00Z"/>
          <w:rFonts w:eastAsia="Calibri"/>
          <w:szCs w:val="22"/>
        </w:rPr>
      </w:pPr>
      <w:r>
        <w:rPr>
          <w:b/>
        </w:rPr>
        <w:t xml:space="preserve">Не </w:t>
      </w:r>
      <w:r>
        <w:t>разклащайте патрона или устройството, съдържащо патрон.</w:t>
      </w:r>
    </w:p>
    <w:p w14:paraId="0D618889" w14:textId="040003A6" w:rsidR="00705C95" w:rsidRPr="00760E8D" w:rsidRDefault="00705C95" w:rsidP="005A05BC">
      <w:pPr>
        <w:numPr>
          <w:ilvl w:val="0"/>
          <w:numId w:val="23"/>
        </w:numPr>
        <w:autoSpaceDE w:val="0"/>
        <w:autoSpaceDN w:val="0"/>
        <w:adjustRightInd w:val="0"/>
        <w:ind w:left="567" w:hanging="207"/>
        <w:contextualSpacing/>
        <w:rPr>
          <w:rFonts w:eastAsia="Calibri"/>
          <w:szCs w:val="22"/>
        </w:rPr>
      </w:pPr>
      <w:ins w:id="316" w:author="REG_13" w:date="2025-06-20T12:18:00Z" w16du:dateUtc="2025-06-20T09:18:00Z">
        <w:r w:rsidRPr="00705C95">
          <w:rPr>
            <w:rFonts w:eastAsia="Calibri"/>
            <w:b/>
            <w:bCs/>
            <w:szCs w:val="22"/>
          </w:rPr>
          <w:t>Не</w:t>
        </w:r>
        <w:r w:rsidRPr="00705C95">
          <w:rPr>
            <w:rFonts w:eastAsia="Calibri"/>
            <w:szCs w:val="22"/>
          </w:rPr>
          <w:t xml:space="preserve"> отстранявайте капачката на иглата на патрона, преди да получите указание за това.</w:t>
        </w:r>
      </w:ins>
    </w:p>
    <w:p w14:paraId="48ACC802" w14:textId="77777777" w:rsidR="00A10436" w:rsidRPr="00760E8D" w:rsidRDefault="00A10436" w:rsidP="00FF358F">
      <w:pPr>
        <w:numPr>
          <w:ilvl w:val="0"/>
          <w:numId w:val="23"/>
        </w:numPr>
        <w:autoSpaceDE w:val="0"/>
        <w:autoSpaceDN w:val="0"/>
        <w:adjustRightInd w:val="0"/>
        <w:contextualSpacing/>
        <w:rPr>
          <w:rFonts w:eastAsia="Calibri"/>
          <w:szCs w:val="22"/>
        </w:rPr>
      </w:pPr>
      <w:r>
        <w:rPr>
          <w:b/>
        </w:rPr>
        <w:t xml:space="preserve">Не </w:t>
      </w:r>
      <w:r>
        <w:t>използвайте повторно патрона, ако капачката на иглата е отстранена.</w:t>
      </w:r>
    </w:p>
    <w:p w14:paraId="2781DB9B" w14:textId="77777777" w:rsidR="00A10436" w:rsidRPr="00760E8D" w:rsidRDefault="00A10436" w:rsidP="00FF358F">
      <w:pPr>
        <w:numPr>
          <w:ilvl w:val="0"/>
          <w:numId w:val="23"/>
        </w:numPr>
        <w:autoSpaceDE w:val="0"/>
        <w:autoSpaceDN w:val="0"/>
        <w:adjustRightInd w:val="0"/>
        <w:ind w:left="567" w:hanging="207"/>
        <w:contextualSpacing/>
        <w:rPr>
          <w:rFonts w:eastAsia="Calibri"/>
          <w:szCs w:val="22"/>
        </w:rPr>
      </w:pPr>
      <w:r>
        <w:t>Избягвайте разливи на течност върху патрона или устройството. Никога не изплаквайте и</w:t>
      </w:r>
      <w:r w:rsidR="00527B3F">
        <w:t xml:space="preserve"> не</w:t>
      </w:r>
      <w:r>
        <w:t xml:space="preserve"> поставяйте патроните или устройството под вода.</w:t>
      </w:r>
    </w:p>
    <w:p w14:paraId="3BD28BD8" w14:textId="77777777" w:rsidR="00A10436" w:rsidRPr="005A1606" w:rsidRDefault="00A10436" w:rsidP="00435EF7">
      <w:pPr>
        <w:numPr>
          <w:ilvl w:val="0"/>
          <w:numId w:val="23"/>
        </w:numPr>
        <w:autoSpaceDE w:val="0"/>
        <w:autoSpaceDN w:val="0"/>
        <w:adjustRightInd w:val="0"/>
        <w:ind w:left="567" w:hanging="210"/>
        <w:contextualSpacing/>
        <w:rPr>
          <w:b/>
          <w:bCs/>
          <w:szCs w:val="22"/>
        </w:rPr>
      </w:pPr>
      <w:r>
        <w:t>Вижте допълнителното ръководство за потребителя на устройството за достъп до менютата, използването на патрон за обучение, разширената употреба и съобщения</w:t>
      </w:r>
      <w:r w:rsidR="00D36097">
        <w:t>та</w:t>
      </w:r>
      <w:r>
        <w:t xml:space="preserve"> за грешки</w:t>
      </w:r>
      <w:r w:rsidR="00901A9A">
        <w:t xml:space="preserve"> при отстраняване на </w:t>
      </w:r>
      <w:r w:rsidR="008951E7">
        <w:t>проблеми</w:t>
      </w:r>
      <w:r>
        <w:t>.</w:t>
      </w:r>
    </w:p>
    <w:p w14:paraId="174BC2B3" w14:textId="77777777" w:rsidR="00A10436" w:rsidRPr="00500128" w:rsidRDefault="00A10436" w:rsidP="00A10436">
      <w:pPr>
        <w:rPr>
          <w:b/>
          <w:bCs/>
          <w:sz w:val="24"/>
          <w:szCs w:val="24"/>
          <w:lang w:val="ru-RU"/>
        </w:rPr>
      </w:pPr>
    </w:p>
    <w:p w14:paraId="50790FB6" w14:textId="77777777" w:rsidR="00A10436" w:rsidRPr="00B66632" w:rsidRDefault="00A10436" w:rsidP="00A10436">
      <w:pPr>
        <w:jc w:val="center"/>
        <w:rPr>
          <w:b/>
          <w:bCs/>
          <w:sz w:val="24"/>
          <w:szCs w:val="24"/>
        </w:rPr>
      </w:pPr>
      <w:r w:rsidRPr="00B66632">
        <w:rPr>
          <w:b/>
          <w:sz w:val="24"/>
          <w:szCs w:val="24"/>
        </w:rPr>
        <w:t>Съхранение</w:t>
      </w:r>
    </w:p>
    <w:p w14:paraId="4F5CAC48" w14:textId="77777777" w:rsidR="00A10436" w:rsidRPr="00500128" w:rsidRDefault="00A10436" w:rsidP="00A10436">
      <w:pPr>
        <w:jc w:val="center"/>
        <w:rPr>
          <w:b/>
          <w:bCs/>
          <w:sz w:val="24"/>
          <w:szCs w:val="24"/>
          <w:lang w:val="en-US"/>
        </w:rPr>
      </w:pPr>
    </w:p>
    <w:p w14:paraId="314A26F7" w14:textId="77777777" w:rsidR="00A10436" w:rsidRPr="00760E8D" w:rsidRDefault="00A10436" w:rsidP="00435EF7">
      <w:pPr>
        <w:numPr>
          <w:ilvl w:val="0"/>
          <w:numId w:val="24"/>
        </w:numPr>
        <w:autoSpaceDE w:val="0"/>
        <w:autoSpaceDN w:val="0"/>
        <w:adjustRightInd w:val="0"/>
        <w:ind w:left="567" w:hanging="210"/>
        <w:contextualSpacing/>
        <w:rPr>
          <w:rFonts w:eastAsia="Calibri"/>
          <w:szCs w:val="22"/>
        </w:rPr>
      </w:pPr>
      <w:r>
        <w:t xml:space="preserve">Съхранявайте патроните в хладилник при температура между 2 ºC до 8 ºC. </w:t>
      </w:r>
      <w:r>
        <w:rPr>
          <w:b/>
        </w:rPr>
        <w:t xml:space="preserve">Не </w:t>
      </w:r>
      <w:r>
        <w:t xml:space="preserve">замразявайте патроните. </w:t>
      </w:r>
      <w:r>
        <w:rPr>
          <w:b/>
        </w:rPr>
        <w:t xml:space="preserve">Не </w:t>
      </w:r>
      <w:r>
        <w:t>съхранявайте патроните в устройството.</w:t>
      </w:r>
    </w:p>
    <w:p w14:paraId="04C59F49" w14:textId="77777777" w:rsidR="00A10436" w:rsidRPr="00760E8D" w:rsidRDefault="00A10436" w:rsidP="00435EF7">
      <w:pPr>
        <w:numPr>
          <w:ilvl w:val="0"/>
          <w:numId w:val="24"/>
        </w:numPr>
        <w:autoSpaceDE w:val="0"/>
        <w:autoSpaceDN w:val="0"/>
        <w:adjustRightInd w:val="0"/>
        <w:ind w:left="567" w:hanging="210"/>
        <w:contextualSpacing/>
        <w:rPr>
          <w:rFonts w:eastAsia="Calibri"/>
          <w:szCs w:val="22"/>
        </w:rPr>
      </w:pPr>
      <w:r>
        <w:t>Съхранявайте патроните в оригиналната картонена опаковка до употреба, за да се предпазят от директна слънчева светлина.</w:t>
      </w:r>
    </w:p>
    <w:p w14:paraId="2C7C66EC" w14:textId="77777777" w:rsidR="00D9147F" w:rsidRPr="00760E8D" w:rsidRDefault="00A10436" w:rsidP="00435EF7">
      <w:pPr>
        <w:numPr>
          <w:ilvl w:val="0"/>
          <w:numId w:val="24"/>
        </w:numPr>
        <w:autoSpaceDE w:val="0"/>
        <w:autoSpaceDN w:val="0"/>
        <w:adjustRightInd w:val="0"/>
        <w:ind w:left="567" w:hanging="210"/>
        <w:contextualSpacing/>
        <w:rPr>
          <w:rFonts w:eastAsia="Calibri"/>
          <w:szCs w:val="22"/>
        </w:rPr>
      </w:pPr>
      <w:r>
        <w:t>Можете да съхранявате патроните при стайна температура до 25 ºC за период до 4</w:t>
      </w:r>
      <w:r w:rsidR="00D36097">
        <w:t> </w:t>
      </w:r>
      <w:r>
        <w:t xml:space="preserve">седмици. </w:t>
      </w:r>
      <w:r>
        <w:rPr>
          <w:b/>
        </w:rPr>
        <w:t xml:space="preserve">Не </w:t>
      </w:r>
      <w:r>
        <w:t>ги връщайте в хладилника, след като са достигнали стайна температура.</w:t>
      </w:r>
    </w:p>
    <w:p w14:paraId="3B853670" w14:textId="77777777" w:rsidR="00A10436" w:rsidRPr="00D9147F" w:rsidRDefault="00A10436" w:rsidP="00435EF7">
      <w:pPr>
        <w:numPr>
          <w:ilvl w:val="0"/>
          <w:numId w:val="24"/>
        </w:numPr>
        <w:autoSpaceDE w:val="0"/>
        <w:autoSpaceDN w:val="0"/>
        <w:adjustRightInd w:val="0"/>
        <w:ind w:left="567" w:hanging="210"/>
        <w:contextualSpacing/>
        <w:rPr>
          <w:rFonts w:eastAsia="Calibri"/>
          <w:szCs w:val="22"/>
        </w:rPr>
      </w:pPr>
      <w:r w:rsidRPr="00D9147F">
        <w:t>Съхранявайте патроните и устройството на място, недостъпно за деца и юноши.</w:t>
      </w:r>
    </w:p>
    <w:p w14:paraId="00864434" w14:textId="77777777" w:rsidR="00A10436" w:rsidRPr="005A1606" w:rsidRDefault="00A10436" w:rsidP="00435EF7">
      <w:pPr>
        <w:numPr>
          <w:ilvl w:val="0"/>
          <w:numId w:val="24"/>
        </w:numPr>
        <w:autoSpaceDE w:val="0"/>
        <w:autoSpaceDN w:val="0"/>
        <w:adjustRightInd w:val="0"/>
        <w:ind w:left="567" w:hanging="210"/>
        <w:contextualSpacing/>
        <w:rPr>
          <w:b/>
          <w:bCs/>
          <w:szCs w:val="22"/>
        </w:rPr>
      </w:pPr>
      <w:r>
        <w:t>Вижте ръководството за потребителя на устройството за това как да съхранявате и почиствате устройството.</w:t>
      </w:r>
    </w:p>
    <w:p w14:paraId="39F32661" w14:textId="77777777" w:rsidR="00A10436" w:rsidRPr="00500128" w:rsidRDefault="00A10436" w:rsidP="00A10436">
      <w:pPr>
        <w:rPr>
          <w:b/>
          <w:bCs/>
          <w:sz w:val="24"/>
          <w:szCs w:val="24"/>
          <w:lang w:val="ru-RU"/>
        </w:rPr>
      </w:pPr>
    </w:p>
    <w:p w14:paraId="40142684" w14:textId="77777777" w:rsidR="00A10436" w:rsidRPr="00246D4F" w:rsidRDefault="00A10436" w:rsidP="00A10436">
      <w:pPr>
        <w:jc w:val="center"/>
        <w:rPr>
          <w:b/>
          <w:bCs/>
          <w:sz w:val="24"/>
          <w:szCs w:val="24"/>
        </w:rPr>
      </w:pPr>
      <w:r w:rsidRPr="00246D4F">
        <w:rPr>
          <w:b/>
          <w:sz w:val="24"/>
          <w:szCs w:val="24"/>
        </w:rPr>
        <w:t>Необходими консумативи</w:t>
      </w:r>
    </w:p>
    <w:p w14:paraId="60165BA3" w14:textId="77777777" w:rsidR="00A10436" w:rsidRPr="00500128" w:rsidRDefault="00A10436" w:rsidP="00A10436">
      <w:pPr>
        <w:jc w:val="center"/>
        <w:rPr>
          <w:b/>
          <w:bCs/>
          <w:sz w:val="24"/>
          <w:szCs w:val="24"/>
          <w:lang w:val="en-US"/>
        </w:rPr>
      </w:pPr>
    </w:p>
    <w:p w14:paraId="54C65335" w14:textId="77777777" w:rsidR="00A10436" w:rsidRPr="00760E8D" w:rsidRDefault="00A10436" w:rsidP="00920BDC">
      <w:pPr>
        <w:numPr>
          <w:ilvl w:val="0"/>
          <w:numId w:val="25"/>
        </w:numPr>
        <w:autoSpaceDE w:val="0"/>
        <w:autoSpaceDN w:val="0"/>
        <w:adjustRightInd w:val="0"/>
        <w:contextualSpacing/>
        <w:rPr>
          <w:rFonts w:eastAsia="Calibri"/>
          <w:szCs w:val="22"/>
        </w:rPr>
      </w:pPr>
      <w:r>
        <w:rPr>
          <w:b/>
        </w:rPr>
        <w:t xml:space="preserve">Поставете </w:t>
      </w:r>
      <w:r>
        <w:t>следните консумативи на чиста, равна повърхност:</w:t>
      </w:r>
    </w:p>
    <w:p w14:paraId="5772EDAC" w14:textId="77777777" w:rsidR="00A10436" w:rsidRPr="00760E8D" w:rsidRDefault="00A10436" w:rsidP="00920BDC">
      <w:pPr>
        <w:numPr>
          <w:ilvl w:val="1"/>
          <w:numId w:val="25"/>
        </w:numPr>
        <w:autoSpaceDE w:val="0"/>
        <w:autoSpaceDN w:val="0"/>
        <w:adjustRightInd w:val="0"/>
        <w:contextualSpacing/>
        <w:rPr>
          <w:rFonts w:eastAsia="Calibri"/>
          <w:szCs w:val="22"/>
        </w:rPr>
      </w:pPr>
      <w:r>
        <w:t>Enbrel картонена опаковка, съдържаща патрони</w:t>
      </w:r>
    </w:p>
    <w:p w14:paraId="6F14BC05" w14:textId="77777777" w:rsidR="00A10436" w:rsidRPr="00760E8D" w:rsidRDefault="00A10436" w:rsidP="00920BDC">
      <w:pPr>
        <w:numPr>
          <w:ilvl w:val="1"/>
          <w:numId w:val="25"/>
        </w:numPr>
        <w:autoSpaceDE w:val="0"/>
        <w:autoSpaceDN w:val="0"/>
        <w:adjustRightInd w:val="0"/>
        <w:contextualSpacing/>
        <w:rPr>
          <w:rFonts w:eastAsia="Calibri"/>
          <w:szCs w:val="22"/>
        </w:rPr>
      </w:pPr>
      <w:r>
        <w:t>устройството SMARTCLIC</w:t>
      </w:r>
    </w:p>
    <w:p w14:paraId="097DF22C" w14:textId="77777777" w:rsidR="00A10436" w:rsidRPr="00760E8D" w:rsidRDefault="00A10436" w:rsidP="00920BDC">
      <w:pPr>
        <w:numPr>
          <w:ilvl w:val="1"/>
          <w:numId w:val="25"/>
        </w:numPr>
        <w:autoSpaceDE w:val="0"/>
        <w:autoSpaceDN w:val="0"/>
        <w:adjustRightInd w:val="0"/>
        <w:contextualSpacing/>
        <w:rPr>
          <w:rFonts w:eastAsia="Calibri"/>
          <w:szCs w:val="22"/>
        </w:rPr>
      </w:pPr>
      <w:r>
        <w:t>тампони, напоени със спирт</w:t>
      </w:r>
    </w:p>
    <w:p w14:paraId="3FC03A42" w14:textId="77777777" w:rsidR="00A10436" w:rsidRPr="00760E8D" w:rsidRDefault="00A10436" w:rsidP="00920BDC">
      <w:pPr>
        <w:numPr>
          <w:ilvl w:val="1"/>
          <w:numId w:val="25"/>
        </w:numPr>
        <w:autoSpaceDE w:val="0"/>
        <w:autoSpaceDN w:val="0"/>
        <w:adjustRightInd w:val="0"/>
        <w:contextualSpacing/>
        <w:rPr>
          <w:rFonts w:eastAsia="Calibri"/>
          <w:szCs w:val="22"/>
        </w:rPr>
      </w:pPr>
      <w:r>
        <w:t>чисти памучни или марлени тампони (не са включени)</w:t>
      </w:r>
    </w:p>
    <w:p w14:paraId="4C87B943" w14:textId="77777777" w:rsidR="00A10436" w:rsidRPr="00760E8D" w:rsidRDefault="00A10436" w:rsidP="00920BDC">
      <w:pPr>
        <w:numPr>
          <w:ilvl w:val="1"/>
          <w:numId w:val="25"/>
        </w:numPr>
        <w:autoSpaceDE w:val="0"/>
        <w:autoSpaceDN w:val="0"/>
        <w:adjustRightInd w:val="0"/>
        <w:contextualSpacing/>
        <w:rPr>
          <w:rFonts w:eastAsia="Calibri"/>
          <w:szCs w:val="22"/>
        </w:rPr>
      </w:pPr>
      <w:r>
        <w:t>подходящ контейнер за остри предмети (не е включен).</w:t>
      </w:r>
    </w:p>
    <w:p w14:paraId="0DDB1D87" w14:textId="77777777" w:rsidR="00A10436" w:rsidRPr="00760E8D" w:rsidRDefault="00A10436" w:rsidP="00A10436">
      <w:pPr>
        <w:autoSpaceDE w:val="0"/>
        <w:autoSpaceDN w:val="0"/>
        <w:adjustRightInd w:val="0"/>
        <w:rPr>
          <w:rFonts w:eastAsia="Calibri"/>
          <w:szCs w:val="22"/>
        </w:rPr>
      </w:pPr>
    </w:p>
    <w:p w14:paraId="2A0883E2" w14:textId="77777777" w:rsidR="00A10436" w:rsidRPr="00760E8D" w:rsidRDefault="00A10436" w:rsidP="00977F85">
      <w:pPr>
        <w:keepNext/>
        <w:keepLines/>
        <w:numPr>
          <w:ilvl w:val="0"/>
          <w:numId w:val="25"/>
        </w:numPr>
        <w:autoSpaceDE w:val="0"/>
        <w:autoSpaceDN w:val="0"/>
        <w:adjustRightInd w:val="0"/>
        <w:contextualSpacing/>
        <w:rPr>
          <w:rFonts w:eastAsia="Calibri"/>
          <w:szCs w:val="22"/>
        </w:rPr>
      </w:pPr>
      <w:r>
        <w:rPr>
          <w:b/>
        </w:rPr>
        <w:lastRenderedPageBreak/>
        <w:t xml:space="preserve">Не </w:t>
      </w:r>
      <w:r>
        <w:t>използвайте, ако картонената опаковка е изпускана или повредена.</w:t>
      </w:r>
    </w:p>
    <w:p w14:paraId="23B845A7" w14:textId="77777777" w:rsidR="00A10436" w:rsidRPr="0044630F" w:rsidRDefault="00A10436" w:rsidP="00977F85">
      <w:pPr>
        <w:keepNext/>
        <w:keepLines/>
        <w:autoSpaceDE w:val="0"/>
        <w:autoSpaceDN w:val="0"/>
        <w:adjustRightInd w:val="0"/>
        <w:ind w:left="567"/>
        <w:rPr>
          <w:rFonts w:eastAsia="Calibri"/>
          <w:szCs w:val="22"/>
        </w:rPr>
      </w:pPr>
      <w:r>
        <w:rPr>
          <w:b/>
        </w:rPr>
        <w:t xml:space="preserve">Забележка: </w:t>
      </w:r>
      <w:r>
        <w:t>Ако не разполагате с всичко необходимо, попитайте Вашия медицински специалист.</w:t>
      </w:r>
    </w:p>
    <w:p w14:paraId="6F54D542" w14:textId="77777777" w:rsidR="00A10436" w:rsidRPr="00500128" w:rsidRDefault="00A10436" w:rsidP="00977F85">
      <w:pPr>
        <w:keepNext/>
        <w:keepLines/>
        <w:spacing w:after="160" w:line="259" w:lineRule="auto"/>
        <w:rPr>
          <w:rFonts w:eastAsia="Calibri"/>
          <w:sz w:val="24"/>
          <w:szCs w:val="24"/>
        </w:rPr>
      </w:pPr>
      <w:r>
        <w:br w:type="page"/>
      </w:r>
    </w:p>
    <w:p w14:paraId="24862AA8" w14:textId="77777777" w:rsidR="00A10436" w:rsidRPr="00161362" w:rsidRDefault="00A10436" w:rsidP="00A10436">
      <w:pPr>
        <w:autoSpaceDE w:val="0"/>
        <w:autoSpaceDN w:val="0"/>
        <w:adjustRightInd w:val="0"/>
        <w:ind w:left="720"/>
        <w:contextualSpacing/>
        <w:jc w:val="center"/>
        <w:rPr>
          <w:rFonts w:eastAsia="Calibri"/>
          <w:b/>
          <w:sz w:val="24"/>
          <w:szCs w:val="24"/>
        </w:rPr>
      </w:pPr>
      <w:r w:rsidRPr="00161362">
        <w:rPr>
          <w:b/>
          <w:sz w:val="24"/>
          <w:szCs w:val="24"/>
        </w:rPr>
        <w:lastRenderedPageBreak/>
        <w:t>Устройството:</w:t>
      </w:r>
    </w:p>
    <w:p w14:paraId="4A1F353D" w14:textId="77777777" w:rsidR="00A10436" w:rsidRPr="00500128" w:rsidRDefault="00A10436" w:rsidP="00A10436">
      <w:pPr>
        <w:autoSpaceDE w:val="0"/>
        <w:autoSpaceDN w:val="0"/>
        <w:adjustRightInd w:val="0"/>
        <w:ind w:left="720"/>
        <w:contextualSpacing/>
        <w:jc w:val="center"/>
        <w:rPr>
          <w:rFonts w:eastAsia="Calibri"/>
          <w:b/>
          <w:sz w:val="24"/>
          <w:szCs w:val="24"/>
        </w:rPr>
      </w:pPr>
    </w:p>
    <w:p w14:paraId="2A4A4692" w14:textId="77777777" w:rsidR="00A10436" w:rsidRPr="00671D71" w:rsidRDefault="00A10436" w:rsidP="00A10436">
      <w:pPr>
        <w:autoSpaceDE w:val="0"/>
        <w:autoSpaceDN w:val="0"/>
        <w:adjustRightInd w:val="0"/>
        <w:ind w:left="720"/>
        <w:contextualSpacing/>
        <w:jc w:val="center"/>
        <w:rPr>
          <w:rFonts w:eastAsia="Calibri"/>
          <w:szCs w:val="22"/>
        </w:rPr>
      </w:pPr>
      <w:r w:rsidRPr="00671D71">
        <w:t>За повече информация вижте ръководството за потребителя.</w:t>
      </w:r>
    </w:p>
    <w:p w14:paraId="7E82079B" w14:textId="77777777" w:rsidR="00A10436" w:rsidRPr="00500128" w:rsidRDefault="00A10436" w:rsidP="00BA083C">
      <w:pPr>
        <w:autoSpaceDE w:val="0"/>
        <w:autoSpaceDN w:val="0"/>
        <w:adjustRightInd w:val="0"/>
        <w:ind w:left="720"/>
        <w:contextualSpacing/>
        <w:jc w:val="center"/>
        <w:rPr>
          <w:rFonts w:eastAsia="Calibri"/>
          <w:b/>
          <w:i/>
          <w:sz w:val="24"/>
          <w:szCs w:val="24"/>
        </w:rPr>
      </w:pPr>
    </w:p>
    <w:p w14:paraId="5D6ACAD4" w14:textId="5D9623D8" w:rsidR="00BA083C" w:rsidRPr="00500128" w:rsidRDefault="00CC5A66" w:rsidP="00BA083C">
      <w:pPr>
        <w:autoSpaceDE w:val="0"/>
        <w:autoSpaceDN w:val="0"/>
        <w:adjustRightInd w:val="0"/>
        <w:ind w:left="720"/>
        <w:contextualSpacing/>
        <w:jc w:val="center"/>
        <w:rPr>
          <w:rFonts w:eastAsia="Calibri"/>
          <w:b/>
          <w:i/>
          <w:sz w:val="24"/>
          <w:szCs w:val="24"/>
        </w:rPr>
      </w:pPr>
      <w:r>
        <w:rPr>
          <w:noProof/>
          <w:lang w:eastAsia="bg-BG"/>
        </w:rPr>
        <w:drawing>
          <wp:inline distT="0" distB="0" distL="0" distR="0" wp14:anchorId="42E391D7" wp14:editId="24F17159">
            <wp:extent cx="4135755" cy="4621530"/>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35755" cy="4621530"/>
                    </a:xfrm>
                    <a:prstGeom prst="rect">
                      <a:avLst/>
                    </a:prstGeom>
                    <a:noFill/>
                    <a:ln>
                      <a:noFill/>
                    </a:ln>
                  </pic:spPr>
                </pic:pic>
              </a:graphicData>
            </a:graphic>
          </wp:inline>
        </w:drawing>
      </w:r>
    </w:p>
    <w:p w14:paraId="64F41B3A" w14:textId="77777777" w:rsidR="00A10436" w:rsidRPr="00500128" w:rsidRDefault="00A10436" w:rsidP="00A10436">
      <w:pPr>
        <w:autoSpaceDE w:val="0"/>
        <w:autoSpaceDN w:val="0"/>
        <w:adjustRightInd w:val="0"/>
        <w:ind w:left="720"/>
        <w:contextualSpacing/>
        <w:jc w:val="center"/>
        <w:rPr>
          <w:rFonts w:eastAsia="Calibri"/>
          <w:b/>
          <w:i/>
          <w:sz w:val="24"/>
          <w:szCs w:val="24"/>
        </w:rPr>
      </w:pPr>
    </w:p>
    <w:p w14:paraId="03C575B6" w14:textId="77777777" w:rsidR="00A10436" w:rsidRPr="00500128" w:rsidRDefault="00A10436" w:rsidP="00A10436">
      <w:pPr>
        <w:autoSpaceDE w:val="0"/>
        <w:autoSpaceDN w:val="0"/>
        <w:adjustRightInd w:val="0"/>
        <w:ind w:left="720"/>
        <w:contextualSpacing/>
        <w:jc w:val="center"/>
        <w:rPr>
          <w:rFonts w:eastAsia="Calibri"/>
          <w:b/>
          <w:i/>
          <w:sz w:val="24"/>
          <w:szCs w:val="24"/>
        </w:rPr>
      </w:pPr>
    </w:p>
    <w:p w14:paraId="49418156" w14:textId="77777777" w:rsidR="00A10436" w:rsidRPr="005D0534" w:rsidRDefault="00A10436" w:rsidP="00A10436">
      <w:pPr>
        <w:autoSpaceDE w:val="0"/>
        <w:autoSpaceDN w:val="0"/>
        <w:adjustRightInd w:val="0"/>
        <w:ind w:left="720"/>
        <w:contextualSpacing/>
        <w:jc w:val="center"/>
        <w:rPr>
          <w:b/>
          <w:sz w:val="24"/>
          <w:szCs w:val="24"/>
        </w:rPr>
      </w:pPr>
      <w:r w:rsidRPr="005D0534">
        <w:rPr>
          <w:b/>
          <w:sz w:val="24"/>
          <w:szCs w:val="24"/>
        </w:rPr>
        <w:t>Патронът:</w:t>
      </w:r>
    </w:p>
    <w:p w14:paraId="710B9F40" w14:textId="77777777" w:rsidR="00BA083C" w:rsidRPr="00500128" w:rsidRDefault="00BA083C" w:rsidP="00A10436">
      <w:pPr>
        <w:autoSpaceDE w:val="0"/>
        <w:autoSpaceDN w:val="0"/>
        <w:adjustRightInd w:val="0"/>
        <w:ind w:left="720"/>
        <w:contextualSpacing/>
        <w:jc w:val="center"/>
        <w:rPr>
          <w:b/>
          <w:sz w:val="24"/>
          <w:lang w:val="en-US"/>
        </w:rPr>
      </w:pPr>
    </w:p>
    <w:p w14:paraId="65E94060" w14:textId="4F2EAA02" w:rsidR="00BA083C" w:rsidRPr="00500128" w:rsidRDefault="00CC5A66" w:rsidP="00A10436">
      <w:pPr>
        <w:autoSpaceDE w:val="0"/>
        <w:autoSpaceDN w:val="0"/>
        <w:adjustRightInd w:val="0"/>
        <w:ind w:left="720"/>
        <w:contextualSpacing/>
        <w:jc w:val="center"/>
        <w:rPr>
          <w:b/>
          <w:sz w:val="24"/>
        </w:rPr>
      </w:pPr>
      <w:r>
        <w:rPr>
          <w:noProof/>
          <w:lang w:eastAsia="bg-BG"/>
        </w:rPr>
        <w:drawing>
          <wp:inline distT="0" distB="0" distL="0" distR="0" wp14:anchorId="2F5ECAEF" wp14:editId="48C881F7">
            <wp:extent cx="3031490" cy="2827655"/>
            <wp:effectExtent l="0" t="0" r="0" b="0"/>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31490" cy="2827655"/>
                    </a:xfrm>
                    <a:prstGeom prst="rect">
                      <a:avLst/>
                    </a:prstGeom>
                    <a:noFill/>
                    <a:ln>
                      <a:noFill/>
                    </a:ln>
                  </pic:spPr>
                </pic:pic>
              </a:graphicData>
            </a:graphic>
          </wp:inline>
        </w:drawing>
      </w:r>
    </w:p>
    <w:p w14:paraId="405792E5" w14:textId="77777777" w:rsidR="00A10436" w:rsidRPr="00500128" w:rsidRDefault="00A10436" w:rsidP="00A10436">
      <w:pPr>
        <w:spacing w:after="160" w:line="259" w:lineRule="auto"/>
        <w:rPr>
          <w:rFonts w:eastAsia="Calibri"/>
          <w:b/>
          <w:sz w:val="20"/>
        </w:rPr>
      </w:pPr>
      <w:r>
        <w:br w:type="page"/>
      </w:r>
    </w:p>
    <w:p w14:paraId="7AAB23DE" w14:textId="77777777" w:rsidR="00A10436" w:rsidRPr="000C3F06" w:rsidRDefault="00A10436" w:rsidP="00A10436">
      <w:pPr>
        <w:autoSpaceDE w:val="0"/>
        <w:autoSpaceDN w:val="0"/>
        <w:adjustRightInd w:val="0"/>
        <w:ind w:left="720"/>
        <w:contextualSpacing/>
        <w:jc w:val="center"/>
        <w:rPr>
          <w:rFonts w:eastAsia="Calibri"/>
          <w:b/>
          <w:sz w:val="24"/>
          <w:szCs w:val="24"/>
        </w:rPr>
      </w:pPr>
      <w:r w:rsidRPr="000C3F06">
        <w:rPr>
          <w:b/>
          <w:sz w:val="24"/>
          <w:szCs w:val="24"/>
        </w:rPr>
        <w:lastRenderedPageBreak/>
        <w:t>Стъпки за подготовка</w:t>
      </w:r>
    </w:p>
    <w:p w14:paraId="128C0332" w14:textId="77777777" w:rsidR="00A10436" w:rsidRPr="00500128" w:rsidRDefault="00A10436" w:rsidP="00A10436">
      <w:pPr>
        <w:ind w:firstLine="720"/>
        <w:jc w:val="center"/>
        <w:rPr>
          <w:rFonts w:eastAsia="Calibri"/>
          <w:b/>
          <w:sz w:val="24"/>
          <w:szCs w:val="24"/>
        </w:rPr>
      </w:pPr>
    </w:p>
    <w:p w14:paraId="20635F45" w14:textId="77777777" w:rsidR="00172C44" w:rsidRPr="00500128" w:rsidRDefault="00172C44" w:rsidP="00A10436">
      <w:pPr>
        <w:ind w:firstLine="720"/>
        <w:jc w:val="center"/>
        <w:rPr>
          <w:rFonts w:eastAsia="Calibri"/>
          <w:b/>
          <w:sz w:val="24"/>
          <w:szCs w:val="24"/>
        </w:rPr>
      </w:pPr>
    </w:p>
    <w:p w14:paraId="1F4AA632" w14:textId="7F29E59A" w:rsidR="00172C44" w:rsidRPr="00500128" w:rsidRDefault="00CC5A66" w:rsidP="00A10436">
      <w:pPr>
        <w:ind w:firstLine="720"/>
        <w:jc w:val="center"/>
        <w:rPr>
          <w:rFonts w:eastAsia="Calibri"/>
          <w:b/>
          <w:sz w:val="24"/>
          <w:szCs w:val="24"/>
          <w:lang w:val="en-US"/>
        </w:rPr>
      </w:pPr>
      <w:r>
        <w:rPr>
          <w:noProof/>
          <w:lang w:eastAsia="bg-BG"/>
        </w:rPr>
        <w:drawing>
          <wp:inline distT="0" distB="0" distL="0" distR="0" wp14:anchorId="629C06E4" wp14:editId="7A613B39">
            <wp:extent cx="1997710" cy="2011680"/>
            <wp:effectExtent l="0" t="0" r="0" b="0"/>
            <wp:docPr id="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7710" cy="2011680"/>
                    </a:xfrm>
                    <a:prstGeom prst="rect">
                      <a:avLst/>
                    </a:prstGeom>
                    <a:noFill/>
                    <a:ln>
                      <a:noFill/>
                    </a:ln>
                  </pic:spPr>
                </pic:pic>
              </a:graphicData>
            </a:graphic>
          </wp:inline>
        </w:drawing>
      </w:r>
    </w:p>
    <w:p w14:paraId="0DD694A0" w14:textId="77777777" w:rsidR="00A10436" w:rsidRPr="005A1606" w:rsidRDefault="00A10436" w:rsidP="009E3AA5">
      <w:pPr>
        <w:numPr>
          <w:ilvl w:val="0"/>
          <w:numId w:val="26"/>
        </w:numPr>
        <w:autoSpaceDE w:val="0"/>
        <w:autoSpaceDN w:val="0"/>
        <w:adjustRightInd w:val="0"/>
        <w:ind w:left="567" w:hanging="210"/>
        <w:contextualSpacing/>
        <w:rPr>
          <w:rFonts w:eastAsia="Wingdings-Regular"/>
          <w:szCs w:val="22"/>
        </w:rPr>
      </w:pPr>
      <w:r>
        <w:rPr>
          <w:b/>
        </w:rPr>
        <w:t xml:space="preserve">Извадете </w:t>
      </w:r>
      <w:r>
        <w:t>1 патрон от поставката</w:t>
      </w:r>
      <w:r w:rsidR="00A25D6E">
        <w:t xml:space="preserve"> с гнезда, която е</w:t>
      </w:r>
      <w:r>
        <w:t xml:space="preserve"> вътре в картонената опаковка.</w:t>
      </w:r>
    </w:p>
    <w:p w14:paraId="7C106409" w14:textId="77777777" w:rsidR="00A10436" w:rsidRPr="005A1606" w:rsidRDefault="00A10436" w:rsidP="00435EF7">
      <w:pPr>
        <w:numPr>
          <w:ilvl w:val="0"/>
          <w:numId w:val="26"/>
        </w:numPr>
        <w:autoSpaceDE w:val="0"/>
        <w:autoSpaceDN w:val="0"/>
        <w:adjustRightInd w:val="0"/>
        <w:ind w:left="567" w:hanging="210"/>
        <w:contextualSpacing/>
        <w:rPr>
          <w:rFonts w:eastAsia="Wingdings-Regular"/>
          <w:szCs w:val="22"/>
        </w:rPr>
      </w:pPr>
      <w:r>
        <w:rPr>
          <w:b/>
        </w:rPr>
        <w:t xml:space="preserve">Поставете </w:t>
      </w:r>
      <w:r>
        <w:t xml:space="preserve">картонената опаковка и поставката </w:t>
      </w:r>
      <w:r w:rsidR="00A25D6E">
        <w:t xml:space="preserve">с гнезда </w:t>
      </w:r>
      <w:r>
        <w:t>с неизползваните патрони обратно в хладилника.</w:t>
      </w:r>
    </w:p>
    <w:p w14:paraId="1BDAAA07" w14:textId="77777777" w:rsidR="00A10436" w:rsidRPr="005A1606" w:rsidRDefault="00A10436" w:rsidP="009E3AA5">
      <w:pPr>
        <w:numPr>
          <w:ilvl w:val="0"/>
          <w:numId w:val="26"/>
        </w:numPr>
        <w:autoSpaceDE w:val="0"/>
        <w:autoSpaceDN w:val="0"/>
        <w:adjustRightInd w:val="0"/>
        <w:ind w:left="567" w:hanging="210"/>
        <w:contextualSpacing/>
        <w:rPr>
          <w:rFonts w:eastAsia="Wingdings-Regular"/>
          <w:szCs w:val="22"/>
        </w:rPr>
      </w:pPr>
      <w:r>
        <w:rPr>
          <w:b/>
        </w:rPr>
        <w:t xml:space="preserve">Измийте </w:t>
      </w:r>
      <w:r>
        <w:t>и подсушете ръцете си.</w:t>
      </w:r>
    </w:p>
    <w:p w14:paraId="2EB992A7" w14:textId="77777777" w:rsidR="00A10436" w:rsidRPr="005A1606" w:rsidRDefault="00A10436" w:rsidP="00435EF7">
      <w:pPr>
        <w:numPr>
          <w:ilvl w:val="0"/>
          <w:numId w:val="26"/>
        </w:numPr>
        <w:autoSpaceDE w:val="0"/>
        <w:autoSpaceDN w:val="0"/>
        <w:adjustRightInd w:val="0"/>
        <w:ind w:left="567" w:hanging="210"/>
        <w:contextualSpacing/>
        <w:rPr>
          <w:rFonts w:eastAsia="Wingdings-Regular"/>
          <w:szCs w:val="22"/>
        </w:rPr>
      </w:pPr>
      <w:r>
        <w:t xml:space="preserve">За по-малко дискомфорт при инжектиране оставете патрона на стайна температура за приблизително </w:t>
      </w:r>
      <w:r>
        <w:rPr>
          <w:b/>
        </w:rPr>
        <w:t>15 – 30 минути</w:t>
      </w:r>
      <w:r>
        <w:t xml:space="preserve"> далече от пряка слънчева светлина.</w:t>
      </w:r>
    </w:p>
    <w:p w14:paraId="203BEEC8" w14:textId="77777777" w:rsidR="00A10436" w:rsidRPr="00760E8D" w:rsidRDefault="00A10436" w:rsidP="00FF358F">
      <w:pPr>
        <w:autoSpaceDE w:val="0"/>
        <w:autoSpaceDN w:val="0"/>
        <w:adjustRightInd w:val="0"/>
        <w:ind w:left="567"/>
        <w:rPr>
          <w:rFonts w:eastAsia="Calibri"/>
          <w:b/>
          <w:bCs/>
          <w:szCs w:val="22"/>
        </w:rPr>
      </w:pPr>
      <w:r>
        <w:rPr>
          <w:b/>
        </w:rPr>
        <w:t xml:space="preserve">Не </w:t>
      </w:r>
      <w:r>
        <w:t>използвайте други методи за затопляне на патрона.</w:t>
      </w:r>
    </w:p>
    <w:p w14:paraId="36442787" w14:textId="77777777" w:rsidR="00172C44" w:rsidRPr="00500128" w:rsidRDefault="00172C44" w:rsidP="0063639F">
      <w:pPr>
        <w:jc w:val="center"/>
        <w:rPr>
          <w:rFonts w:eastAsia="Calibri"/>
          <w:b/>
          <w:sz w:val="24"/>
          <w:szCs w:val="24"/>
        </w:rPr>
      </w:pPr>
    </w:p>
    <w:p w14:paraId="6FAD3AB6" w14:textId="77777777" w:rsidR="00760E8D" w:rsidRPr="00500128" w:rsidRDefault="00760E8D" w:rsidP="0063639F">
      <w:pPr>
        <w:jc w:val="center"/>
        <w:rPr>
          <w:rFonts w:eastAsia="Calibri"/>
          <w:b/>
          <w:sz w:val="24"/>
          <w:szCs w:val="24"/>
        </w:rPr>
      </w:pPr>
    </w:p>
    <w:p w14:paraId="63B23BB2" w14:textId="77777777" w:rsidR="00760E8D" w:rsidRDefault="00760E8D" w:rsidP="0063639F">
      <w:pPr>
        <w:jc w:val="center"/>
        <w:rPr>
          <w:noProof/>
        </w:rPr>
      </w:pPr>
    </w:p>
    <w:p w14:paraId="47A904F0" w14:textId="2ECB4D52" w:rsidR="00F0221F" w:rsidRPr="00500128" w:rsidRDefault="00CC5A66" w:rsidP="0063639F">
      <w:pPr>
        <w:jc w:val="center"/>
        <w:rPr>
          <w:rFonts w:eastAsia="Calibri"/>
          <w:b/>
          <w:sz w:val="24"/>
          <w:szCs w:val="24"/>
        </w:rPr>
      </w:pPr>
      <w:r>
        <w:rPr>
          <w:noProof/>
          <w:lang w:eastAsia="bg-BG"/>
        </w:rPr>
        <w:drawing>
          <wp:inline distT="0" distB="0" distL="0" distR="0" wp14:anchorId="16C15164" wp14:editId="5125B631">
            <wp:extent cx="5676265" cy="26936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6265" cy="2693670"/>
                    </a:xfrm>
                    <a:prstGeom prst="rect">
                      <a:avLst/>
                    </a:prstGeom>
                    <a:noFill/>
                    <a:ln>
                      <a:noFill/>
                    </a:ln>
                  </pic:spPr>
                </pic:pic>
              </a:graphicData>
            </a:graphic>
          </wp:inline>
        </w:drawing>
      </w:r>
    </w:p>
    <w:p w14:paraId="3A2F4CE5" w14:textId="77777777" w:rsidR="00A10436" w:rsidRPr="005A1606" w:rsidRDefault="00A10436" w:rsidP="00FA0A46">
      <w:pPr>
        <w:numPr>
          <w:ilvl w:val="0"/>
          <w:numId w:val="27"/>
        </w:numPr>
        <w:autoSpaceDE w:val="0"/>
        <w:autoSpaceDN w:val="0"/>
        <w:adjustRightInd w:val="0"/>
        <w:ind w:left="567" w:hanging="207"/>
        <w:contextualSpacing/>
        <w:rPr>
          <w:rFonts w:eastAsia="Wingdings-Regular"/>
          <w:szCs w:val="22"/>
        </w:rPr>
      </w:pPr>
      <w:r>
        <w:rPr>
          <w:b/>
        </w:rPr>
        <w:t xml:space="preserve">Проверете </w:t>
      </w:r>
      <w:r>
        <w:t xml:space="preserve">датата на изтичане на срока на годност и дозата на лекарството, отпечатани върху етикета. </w:t>
      </w:r>
      <w:r>
        <w:rPr>
          <w:b/>
        </w:rPr>
        <w:t xml:space="preserve">Не </w:t>
      </w:r>
      <w:r>
        <w:t xml:space="preserve">използвайте, ако датата на изтичане на срока </w:t>
      </w:r>
      <w:r w:rsidR="00E83D96" w:rsidRPr="00B1124E">
        <w:t xml:space="preserve">на годност </w:t>
      </w:r>
      <w:r>
        <w:t xml:space="preserve">е минала или </w:t>
      </w:r>
      <w:r w:rsidR="00E83D96">
        <w:t xml:space="preserve">ако дозата на лекарството </w:t>
      </w:r>
      <w:r>
        <w:t xml:space="preserve">не е </w:t>
      </w:r>
      <w:r w:rsidR="00E83D96">
        <w:t xml:space="preserve">тази, която Ви е </w:t>
      </w:r>
      <w:r>
        <w:t>предписана.</w:t>
      </w:r>
    </w:p>
    <w:p w14:paraId="11700936" w14:textId="77777777" w:rsidR="0020376A" w:rsidRPr="00760E8D" w:rsidRDefault="0020376A" w:rsidP="0020376A">
      <w:pPr>
        <w:numPr>
          <w:ilvl w:val="0"/>
          <w:numId w:val="27"/>
        </w:numPr>
        <w:ind w:left="567" w:hanging="207"/>
        <w:contextualSpacing/>
        <w:rPr>
          <w:ins w:id="317" w:author="REG_13" w:date="2025-07-01T09:48:00Z" w16du:dateUtc="2025-07-01T06:48:00Z"/>
          <w:rFonts w:eastAsia="Calibri"/>
          <w:b/>
          <w:szCs w:val="22"/>
        </w:rPr>
      </w:pPr>
      <w:ins w:id="318" w:author="REG_13" w:date="2025-07-01T09:48:00Z" w16du:dateUtc="2025-07-01T06:48:00Z">
        <w:r>
          <w:rPr>
            <w:b/>
          </w:rPr>
          <w:t xml:space="preserve">Не </w:t>
        </w:r>
        <w:r>
          <w:t>отстранявайте капачката на иглата, докато не бъдете инструктирани да направите това.</w:t>
        </w:r>
      </w:ins>
    </w:p>
    <w:p w14:paraId="43A5C1A3" w14:textId="77777777" w:rsidR="00A10436" w:rsidRPr="005A1606" w:rsidRDefault="00A10436">
      <w:pPr>
        <w:numPr>
          <w:ilvl w:val="0"/>
          <w:numId w:val="27"/>
        </w:numPr>
        <w:autoSpaceDE w:val="0"/>
        <w:autoSpaceDN w:val="0"/>
        <w:adjustRightInd w:val="0"/>
        <w:ind w:left="567" w:hanging="207"/>
        <w:contextualSpacing/>
        <w:rPr>
          <w:rFonts w:eastAsia="Wingdings-Regular"/>
          <w:szCs w:val="22"/>
        </w:rPr>
        <w:pPrChange w:id="319" w:author="REG_13" w:date="2025-07-01T09:48:00Z" w16du:dateUtc="2025-07-01T06:48:00Z">
          <w:pPr>
            <w:numPr>
              <w:numId w:val="27"/>
            </w:numPr>
            <w:autoSpaceDE w:val="0"/>
            <w:autoSpaceDN w:val="0"/>
            <w:adjustRightInd w:val="0"/>
            <w:ind w:left="720" w:hanging="360"/>
            <w:contextualSpacing/>
          </w:pPr>
        </w:pPrChange>
      </w:pPr>
      <w:r>
        <w:rPr>
          <w:b/>
        </w:rPr>
        <w:t xml:space="preserve">Проверете </w:t>
      </w:r>
      <w:r>
        <w:t xml:space="preserve">патрона, </w:t>
      </w:r>
      <w:r>
        <w:rPr>
          <w:b/>
        </w:rPr>
        <w:t>не го използвайте</w:t>
      </w:r>
      <w:r>
        <w:t>, ако:</w:t>
      </w:r>
    </w:p>
    <w:p w14:paraId="490258E4" w14:textId="77777777" w:rsidR="00A10436" w:rsidRPr="005A1606" w:rsidRDefault="00A10436" w:rsidP="00920BDC">
      <w:pPr>
        <w:numPr>
          <w:ilvl w:val="1"/>
          <w:numId w:val="27"/>
        </w:numPr>
        <w:autoSpaceDE w:val="0"/>
        <w:autoSpaceDN w:val="0"/>
        <w:adjustRightInd w:val="0"/>
        <w:contextualSpacing/>
        <w:rPr>
          <w:rFonts w:eastAsia="Wingdings-Regular"/>
          <w:szCs w:val="22"/>
        </w:rPr>
      </w:pPr>
      <w:r>
        <w:t>е бил изпуснат дори ако не изглежда повреден</w:t>
      </w:r>
    </w:p>
    <w:p w14:paraId="7A18F206" w14:textId="77777777" w:rsidR="00A10436" w:rsidRPr="005A1606" w:rsidRDefault="00A10436" w:rsidP="00920BDC">
      <w:pPr>
        <w:numPr>
          <w:ilvl w:val="1"/>
          <w:numId w:val="27"/>
        </w:numPr>
        <w:autoSpaceDE w:val="0"/>
        <w:autoSpaceDN w:val="0"/>
        <w:adjustRightInd w:val="0"/>
        <w:contextualSpacing/>
        <w:rPr>
          <w:rFonts w:eastAsia="Wingdings-Regular"/>
          <w:szCs w:val="22"/>
        </w:rPr>
      </w:pPr>
      <w:r>
        <w:t>е повреден</w:t>
      </w:r>
    </w:p>
    <w:p w14:paraId="2A09D029" w14:textId="77777777" w:rsidR="00A10436" w:rsidRPr="005A1606" w:rsidRDefault="00A10436" w:rsidP="00920BDC">
      <w:pPr>
        <w:numPr>
          <w:ilvl w:val="1"/>
          <w:numId w:val="27"/>
        </w:numPr>
        <w:autoSpaceDE w:val="0"/>
        <w:autoSpaceDN w:val="0"/>
        <w:adjustRightInd w:val="0"/>
        <w:contextualSpacing/>
        <w:rPr>
          <w:rFonts w:eastAsia="Wingdings-Regular"/>
          <w:szCs w:val="22"/>
        </w:rPr>
      </w:pPr>
      <w:r>
        <w:t>капачката на иглата е разхлабена</w:t>
      </w:r>
    </w:p>
    <w:p w14:paraId="558371A9" w14:textId="77777777" w:rsidR="00A10436" w:rsidRPr="005A1606" w:rsidRDefault="00A10436" w:rsidP="00920BDC">
      <w:pPr>
        <w:numPr>
          <w:ilvl w:val="1"/>
          <w:numId w:val="27"/>
        </w:numPr>
        <w:autoSpaceDE w:val="0"/>
        <w:autoSpaceDN w:val="0"/>
        <w:adjustRightInd w:val="0"/>
        <w:contextualSpacing/>
        <w:rPr>
          <w:rFonts w:eastAsia="Wingdings-Regular"/>
          <w:szCs w:val="22"/>
        </w:rPr>
      </w:pPr>
      <w:r>
        <w:t>е бил замразен или изложен на топлина</w:t>
      </w:r>
    </w:p>
    <w:p w14:paraId="2EAC4626" w14:textId="77777777" w:rsidR="00A10436" w:rsidRPr="005A1606" w:rsidRDefault="00A10436" w:rsidP="00920BDC">
      <w:pPr>
        <w:numPr>
          <w:ilvl w:val="1"/>
          <w:numId w:val="27"/>
        </w:numPr>
        <w:autoSpaceDE w:val="0"/>
        <w:autoSpaceDN w:val="0"/>
        <w:adjustRightInd w:val="0"/>
        <w:contextualSpacing/>
        <w:rPr>
          <w:rFonts w:eastAsia="Wingdings-Regular"/>
          <w:szCs w:val="22"/>
        </w:rPr>
      </w:pPr>
      <w:r>
        <w:t>е бил на стайна температура за повече от 4 седмици</w:t>
      </w:r>
    </w:p>
    <w:p w14:paraId="220BECE8" w14:textId="77777777" w:rsidR="00A10436" w:rsidRPr="005A05BC" w:rsidRDefault="00A10436" w:rsidP="00920BDC">
      <w:pPr>
        <w:numPr>
          <w:ilvl w:val="1"/>
          <w:numId w:val="27"/>
        </w:numPr>
        <w:autoSpaceDE w:val="0"/>
        <w:autoSpaceDN w:val="0"/>
        <w:adjustRightInd w:val="0"/>
        <w:contextualSpacing/>
        <w:rPr>
          <w:rFonts w:eastAsia="Wingdings-Regular"/>
          <w:szCs w:val="22"/>
        </w:rPr>
      </w:pPr>
      <w:r>
        <w:t>е бил върнат в хладилника след достигане на стайна температура.</w:t>
      </w:r>
    </w:p>
    <w:p w14:paraId="146524C3" w14:textId="192B37DB" w:rsidR="005A05BC" w:rsidRPr="005A05BC" w:rsidDel="005A05BC" w:rsidRDefault="005A05BC" w:rsidP="005A05BC">
      <w:pPr>
        <w:numPr>
          <w:ilvl w:val="0"/>
          <w:numId w:val="27"/>
        </w:numPr>
        <w:ind w:left="567" w:hanging="207"/>
        <w:contextualSpacing/>
        <w:rPr>
          <w:del w:id="320" w:author="REG_13" w:date="2025-07-01T10:00:00Z" w16du:dateUtc="2025-07-01T07:00:00Z"/>
          <w:rFonts w:eastAsia="Calibri"/>
          <w:b/>
          <w:szCs w:val="22"/>
        </w:rPr>
      </w:pPr>
      <w:del w:id="321" w:author="REG_13" w:date="2025-07-01T10:00:00Z" w16du:dateUtc="2025-07-01T07:00:00Z">
        <w:r w:rsidDel="005A05BC">
          <w:rPr>
            <w:b/>
          </w:rPr>
          <w:delText xml:space="preserve">Не </w:delText>
        </w:r>
        <w:r w:rsidDel="005A05BC">
          <w:delText>отстранявайте капачката на иглата, докато не бъдете инструктирани да направите това.</w:delText>
        </w:r>
      </w:del>
    </w:p>
    <w:p w14:paraId="28E30F03" w14:textId="77777777" w:rsidR="00A10436" w:rsidRPr="00500128" w:rsidRDefault="00A10436" w:rsidP="00A10436">
      <w:pPr>
        <w:rPr>
          <w:rFonts w:eastAsia="Calibri"/>
          <w:b/>
          <w:sz w:val="24"/>
          <w:szCs w:val="24"/>
        </w:rPr>
      </w:pPr>
    </w:p>
    <w:p w14:paraId="29C3C15B" w14:textId="77777777" w:rsidR="0063639F" w:rsidRPr="00500128" w:rsidRDefault="0063639F" w:rsidP="00A10436">
      <w:pPr>
        <w:rPr>
          <w:rFonts w:eastAsia="Calibri"/>
          <w:b/>
          <w:sz w:val="24"/>
          <w:szCs w:val="24"/>
        </w:rPr>
      </w:pPr>
    </w:p>
    <w:p w14:paraId="55DD7CAD" w14:textId="7F40B060" w:rsidR="00E408C3" w:rsidRPr="00500128" w:rsidRDefault="00CC5A66" w:rsidP="0063639F">
      <w:pPr>
        <w:jc w:val="center"/>
        <w:rPr>
          <w:rFonts w:eastAsia="Calibri"/>
          <w:b/>
          <w:sz w:val="24"/>
          <w:szCs w:val="24"/>
        </w:rPr>
      </w:pPr>
      <w:r>
        <w:rPr>
          <w:noProof/>
          <w:lang w:eastAsia="bg-BG"/>
        </w:rPr>
        <w:lastRenderedPageBreak/>
        <w:drawing>
          <wp:inline distT="0" distB="0" distL="0" distR="0" wp14:anchorId="115C26C6" wp14:editId="3C0DFA1B">
            <wp:extent cx="2532380" cy="2475865"/>
            <wp:effectExtent l="0" t="0" r="0" b="0"/>
            <wp:docPr id="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32380" cy="2475865"/>
                    </a:xfrm>
                    <a:prstGeom prst="rect">
                      <a:avLst/>
                    </a:prstGeom>
                    <a:noFill/>
                    <a:ln>
                      <a:noFill/>
                    </a:ln>
                  </pic:spPr>
                </pic:pic>
              </a:graphicData>
            </a:graphic>
          </wp:inline>
        </w:drawing>
      </w:r>
    </w:p>
    <w:p w14:paraId="2D04D0AA" w14:textId="77777777" w:rsidR="00A10436" w:rsidRPr="005A1606" w:rsidRDefault="00A10436" w:rsidP="00435EF7">
      <w:pPr>
        <w:numPr>
          <w:ilvl w:val="0"/>
          <w:numId w:val="28"/>
        </w:numPr>
        <w:autoSpaceDE w:val="0"/>
        <w:autoSpaceDN w:val="0"/>
        <w:adjustRightInd w:val="0"/>
        <w:ind w:left="567" w:hanging="210"/>
        <w:contextualSpacing/>
        <w:rPr>
          <w:rFonts w:eastAsia="Wingdings-Regular"/>
          <w:szCs w:val="22"/>
        </w:rPr>
      </w:pPr>
      <w:r>
        <w:rPr>
          <w:b/>
        </w:rPr>
        <w:t xml:space="preserve">Проверете </w:t>
      </w:r>
      <w:r>
        <w:t>лекарството през прозорчето за наблюдение; лекарството трябва да е бистро до леко опалесцентно, безцветно до бледожълто или бледокафяво и може да съдържа малки бели или почти прозрачни частици протеин; това е нормално.</w:t>
      </w:r>
    </w:p>
    <w:p w14:paraId="2CC5DF1A" w14:textId="77777777" w:rsidR="00A10436" w:rsidRPr="005A1606" w:rsidRDefault="00A10436" w:rsidP="00435EF7">
      <w:pPr>
        <w:numPr>
          <w:ilvl w:val="0"/>
          <w:numId w:val="28"/>
        </w:numPr>
        <w:autoSpaceDE w:val="0"/>
        <w:autoSpaceDN w:val="0"/>
        <w:adjustRightInd w:val="0"/>
        <w:ind w:left="567" w:hanging="210"/>
        <w:contextualSpacing/>
        <w:rPr>
          <w:rFonts w:eastAsia="Wingdings-Regular"/>
          <w:szCs w:val="22"/>
        </w:rPr>
      </w:pPr>
      <w:r>
        <w:rPr>
          <w:b/>
          <w:bCs/>
        </w:rPr>
        <w:t>Не</w:t>
      </w:r>
      <w:r>
        <w:t xml:space="preserve"> използвайте лекарството, ако е с променен цвят, </w:t>
      </w:r>
      <w:r w:rsidR="00BB0A84">
        <w:t xml:space="preserve">ако е </w:t>
      </w:r>
      <w:r>
        <w:t>мътно или ако има наличие на частици, различни от гореописаните.</w:t>
      </w:r>
    </w:p>
    <w:p w14:paraId="3E0CBE04" w14:textId="77777777" w:rsidR="00A10436" w:rsidRPr="005A1606" w:rsidRDefault="00A10436" w:rsidP="00435EF7">
      <w:pPr>
        <w:numPr>
          <w:ilvl w:val="0"/>
          <w:numId w:val="28"/>
        </w:numPr>
        <w:autoSpaceDE w:val="0"/>
        <w:autoSpaceDN w:val="0"/>
        <w:adjustRightInd w:val="0"/>
        <w:ind w:left="567" w:hanging="210"/>
        <w:contextualSpacing/>
        <w:rPr>
          <w:rFonts w:eastAsia="Wingdings-Regular"/>
          <w:szCs w:val="22"/>
        </w:rPr>
      </w:pPr>
      <w:r>
        <w:rPr>
          <w:b/>
          <w:bCs/>
        </w:rPr>
        <w:t>Не</w:t>
      </w:r>
      <w:r>
        <w:t xml:space="preserve"> разклащайте патрона.</w:t>
      </w:r>
    </w:p>
    <w:p w14:paraId="09E26391" w14:textId="77777777" w:rsidR="00A10436" w:rsidRPr="00760E8D" w:rsidRDefault="00A10436" w:rsidP="00435EF7">
      <w:pPr>
        <w:autoSpaceDE w:val="0"/>
        <w:autoSpaceDN w:val="0"/>
        <w:adjustRightInd w:val="0"/>
        <w:ind w:left="567" w:hanging="5"/>
        <w:rPr>
          <w:rFonts w:eastAsia="Calibri"/>
          <w:szCs w:val="22"/>
        </w:rPr>
      </w:pPr>
      <w:r>
        <w:rPr>
          <w:b/>
        </w:rPr>
        <w:t xml:space="preserve">Забележка: </w:t>
      </w:r>
      <w:r>
        <w:t>Ако имате някакви въпроси за Вашето лекарство, се свържете с Вашия медицински специалист.</w:t>
      </w:r>
    </w:p>
    <w:p w14:paraId="4D12696C" w14:textId="77777777" w:rsidR="00A10436" w:rsidRPr="00500128" w:rsidRDefault="00A10436" w:rsidP="00A10436">
      <w:pPr>
        <w:autoSpaceDE w:val="0"/>
        <w:autoSpaceDN w:val="0"/>
        <w:adjustRightInd w:val="0"/>
        <w:rPr>
          <w:rFonts w:eastAsia="Calibri"/>
          <w:sz w:val="24"/>
          <w:szCs w:val="24"/>
        </w:rPr>
      </w:pPr>
    </w:p>
    <w:p w14:paraId="56633378" w14:textId="77777777" w:rsidR="0023363D" w:rsidRPr="00500128" w:rsidRDefault="0023363D" w:rsidP="00A10436">
      <w:pPr>
        <w:autoSpaceDE w:val="0"/>
        <w:autoSpaceDN w:val="0"/>
        <w:adjustRightInd w:val="0"/>
        <w:rPr>
          <w:rFonts w:eastAsia="Calibri"/>
          <w:sz w:val="24"/>
          <w:szCs w:val="24"/>
        </w:rPr>
      </w:pPr>
    </w:p>
    <w:p w14:paraId="36BA5743" w14:textId="442A48DC" w:rsidR="0023363D" w:rsidRPr="00500128" w:rsidRDefault="00CC5A66" w:rsidP="00A10436">
      <w:pPr>
        <w:autoSpaceDE w:val="0"/>
        <w:autoSpaceDN w:val="0"/>
        <w:adjustRightInd w:val="0"/>
        <w:jc w:val="center"/>
        <w:rPr>
          <w:rFonts w:eastAsia="Calibri"/>
          <w:sz w:val="24"/>
          <w:szCs w:val="24"/>
          <w:lang w:val="en-US"/>
        </w:rPr>
      </w:pPr>
      <w:r>
        <w:rPr>
          <w:noProof/>
          <w:lang w:eastAsia="bg-BG"/>
        </w:rPr>
        <w:drawing>
          <wp:inline distT="0" distB="0" distL="0" distR="0" wp14:anchorId="17482B4F" wp14:editId="1FCADA6D">
            <wp:extent cx="5022215" cy="2475865"/>
            <wp:effectExtent l="0" t="0" r="0" b="0"/>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22215" cy="2475865"/>
                    </a:xfrm>
                    <a:prstGeom prst="rect">
                      <a:avLst/>
                    </a:prstGeom>
                    <a:noFill/>
                    <a:ln>
                      <a:noFill/>
                    </a:ln>
                  </pic:spPr>
                </pic:pic>
              </a:graphicData>
            </a:graphic>
          </wp:inline>
        </w:drawing>
      </w:r>
    </w:p>
    <w:p w14:paraId="25B288EC" w14:textId="77777777" w:rsidR="00A10436" w:rsidRPr="005A1606" w:rsidRDefault="00A10436" w:rsidP="00435EF7">
      <w:pPr>
        <w:numPr>
          <w:ilvl w:val="0"/>
          <w:numId w:val="29"/>
        </w:numPr>
        <w:autoSpaceDE w:val="0"/>
        <w:autoSpaceDN w:val="0"/>
        <w:adjustRightInd w:val="0"/>
        <w:ind w:left="567" w:hanging="210"/>
        <w:contextualSpacing/>
        <w:rPr>
          <w:rFonts w:eastAsia="Wingdings-Regular"/>
          <w:szCs w:val="22"/>
        </w:rPr>
      </w:pPr>
      <w:r>
        <w:rPr>
          <w:b/>
        </w:rPr>
        <w:t xml:space="preserve">Винаги избирайте </w:t>
      </w:r>
      <w:r>
        <w:t>област на корема, горната част на бедрата или външната област на горната част на ръцете (само от полагащото грижи лице).</w:t>
      </w:r>
    </w:p>
    <w:p w14:paraId="4D3B8892" w14:textId="77777777" w:rsidR="00A10436" w:rsidRPr="005A1606" w:rsidRDefault="00A10436" w:rsidP="00435EF7">
      <w:pPr>
        <w:numPr>
          <w:ilvl w:val="0"/>
          <w:numId w:val="29"/>
        </w:numPr>
        <w:autoSpaceDE w:val="0"/>
        <w:autoSpaceDN w:val="0"/>
        <w:adjustRightInd w:val="0"/>
        <w:ind w:left="567" w:hanging="210"/>
        <w:contextualSpacing/>
        <w:rPr>
          <w:rFonts w:eastAsia="Wingdings-Regular"/>
          <w:szCs w:val="22"/>
        </w:rPr>
      </w:pPr>
      <w:r>
        <w:rPr>
          <w:b/>
        </w:rPr>
        <w:t xml:space="preserve">Изберете </w:t>
      </w:r>
      <w:r>
        <w:t>място на инжектиране, което е на поне 3 cm от мястото на последната инжекция и на поне 5 cm от пъпа.</w:t>
      </w:r>
    </w:p>
    <w:p w14:paraId="7FF323C6" w14:textId="77777777" w:rsidR="00A10436" w:rsidRPr="005A1606" w:rsidRDefault="00A10436" w:rsidP="00435EF7">
      <w:pPr>
        <w:numPr>
          <w:ilvl w:val="0"/>
          <w:numId w:val="29"/>
        </w:numPr>
        <w:autoSpaceDE w:val="0"/>
        <w:autoSpaceDN w:val="0"/>
        <w:adjustRightInd w:val="0"/>
        <w:ind w:left="567" w:hanging="210"/>
        <w:contextualSpacing/>
        <w:rPr>
          <w:rFonts w:eastAsia="Wingdings-Regular"/>
          <w:szCs w:val="22"/>
        </w:rPr>
      </w:pPr>
      <w:r>
        <w:rPr>
          <w:b/>
        </w:rPr>
        <w:t>Не</w:t>
      </w:r>
      <w:r>
        <w:t xml:space="preserve"> поставяйте инжекцията в области</w:t>
      </w:r>
      <w:r w:rsidR="00BB0A84">
        <w:t>, които са в близост</w:t>
      </w:r>
      <w:r>
        <w:t xml:space="preserve"> с кости</w:t>
      </w:r>
      <w:r w:rsidR="00BB0A84">
        <w:t>,</w:t>
      </w:r>
      <w:r>
        <w:t xml:space="preserve"> или такива, където кожата е разранена, със синини, зачервена, болезнена (чувствителна) или втвърдена. Избягвайте инжектиране в области с белези или стрии.</w:t>
      </w:r>
    </w:p>
    <w:p w14:paraId="2DB061DC" w14:textId="77777777" w:rsidR="00A10436" w:rsidRPr="005A1606" w:rsidRDefault="00A10436" w:rsidP="00435EF7">
      <w:pPr>
        <w:numPr>
          <w:ilvl w:val="0"/>
          <w:numId w:val="29"/>
        </w:numPr>
        <w:autoSpaceDE w:val="0"/>
        <w:autoSpaceDN w:val="0"/>
        <w:adjustRightInd w:val="0"/>
        <w:ind w:left="567" w:hanging="210"/>
        <w:contextualSpacing/>
        <w:rPr>
          <w:rFonts w:eastAsia="Wingdings-Regular"/>
          <w:szCs w:val="22"/>
        </w:rPr>
      </w:pPr>
      <w:r>
        <w:rPr>
          <w:b/>
        </w:rPr>
        <w:t>Не</w:t>
      </w:r>
      <w:r>
        <w:t xml:space="preserve"> инжектирайте през дрехите.</w:t>
      </w:r>
    </w:p>
    <w:p w14:paraId="62A7035F" w14:textId="77777777" w:rsidR="00A10436" w:rsidRPr="005A1606" w:rsidRDefault="00A10436" w:rsidP="00435EF7">
      <w:pPr>
        <w:autoSpaceDE w:val="0"/>
        <w:autoSpaceDN w:val="0"/>
        <w:adjustRightInd w:val="0"/>
        <w:ind w:left="567" w:hanging="5"/>
        <w:rPr>
          <w:rFonts w:eastAsia="Wingdings-Regular"/>
          <w:szCs w:val="22"/>
        </w:rPr>
      </w:pPr>
      <w:r>
        <w:rPr>
          <w:b/>
        </w:rPr>
        <w:t xml:space="preserve">Забележка: </w:t>
      </w:r>
      <w:r>
        <w:t xml:space="preserve">Ако имате псориазис, </w:t>
      </w:r>
      <w:r w:rsidRPr="00435EF7">
        <w:rPr>
          <w:b/>
        </w:rPr>
        <w:t xml:space="preserve">не </w:t>
      </w:r>
      <w:r>
        <w:t xml:space="preserve">инжектирайте директно в надигнати, удебелени, зачервени или люспести </w:t>
      </w:r>
      <w:r w:rsidR="00BB0A84">
        <w:t>участъци</w:t>
      </w:r>
      <w:r>
        <w:t xml:space="preserve"> или лезии по кожата.</w:t>
      </w:r>
    </w:p>
    <w:p w14:paraId="3C39342B" w14:textId="77777777" w:rsidR="00A10436" w:rsidRPr="005A1606" w:rsidRDefault="00A10436" w:rsidP="00435EF7">
      <w:pPr>
        <w:numPr>
          <w:ilvl w:val="0"/>
          <w:numId w:val="29"/>
        </w:numPr>
        <w:autoSpaceDE w:val="0"/>
        <w:autoSpaceDN w:val="0"/>
        <w:adjustRightInd w:val="0"/>
        <w:ind w:left="567" w:hanging="210"/>
        <w:contextualSpacing/>
        <w:rPr>
          <w:rFonts w:eastAsia="Wingdings-Regular"/>
          <w:szCs w:val="22"/>
        </w:rPr>
      </w:pPr>
      <w:r>
        <w:rPr>
          <w:b/>
        </w:rPr>
        <w:t xml:space="preserve">Почистете </w:t>
      </w:r>
      <w:r>
        <w:t xml:space="preserve">мястото на инжектиране с предоставените тампони, напоени със спирт, и </w:t>
      </w:r>
      <w:r>
        <w:rPr>
          <w:b/>
        </w:rPr>
        <w:t>оставете да изсъхне</w:t>
      </w:r>
      <w:r>
        <w:t>.</w:t>
      </w:r>
    </w:p>
    <w:p w14:paraId="79933B98" w14:textId="77777777" w:rsidR="00A10436" w:rsidRPr="00500128" w:rsidRDefault="00A10436" w:rsidP="00A10436">
      <w:pPr>
        <w:spacing w:after="160" w:line="259" w:lineRule="auto"/>
        <w:rPr>
          <w:rFonts w:eastAsia="Calibri"/>
          <w:b/>
          <w:sz w:val="24"/>
          <w:szCs w:val="24"/>
        </w:rPr>
      </w:pPr>
    </w:p>
    <w:p w14:paraId="20623E97" w14:textId="294C2B6D" w:rsidR="00A10436" w:rsidRPr="00500128" w:rsidRDefault="00CC5A66" w:rsidP="00A10436">
      <w:pPr>
        <w:jc w:val="center"/>
        <w:rPr>
          <w:rFonts w:eastAsia="Calibri"/>
          <w:b/>
          <w:bCs/>
          <w:sz w:val="24"/>
          <w:szCs w:val="24"/>
        </w:rPr>
      </w:pPr>
      <w:r>
        <w:rPr>
          <w:noProof/>
          <w:lang w:eastAsia="bg-BG"/>
        </w:rPr>
        <w:lastRenderedPageBreak/>
        <w:drawing>
          <wp:inline distT="0" distB="0" distL="0" distR="0" wp14:anchorId="46B24413" wp14:editId="164D29E0">
            <wp:extent cx="2574290" cy="2496820"/>
            <wp:effectExtent l="0" t="0" r="0" b="0"/>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4290" cy="2496820"/>
                    </a:xfrm>
                    <a:prstGeom prst="rect">
                      <a:avLst/>
                    </a:prstGeom>
                    <a:noFill/>
                    <a:ln>
                      <a:noFill/>
                    </a:ln>
                  </pic:spPr>
                </pic:pic>
              </a:graphicData>
            </a:graphic>
          </wp:inline>
        </w:drawing>
      </w:r>
    </w:p>
    <w:p w14:paraId="7407F0CF" w14:textId="77777777" w:rsidR="00A10436" w:rsidRPr="005A1606" w:rsidRDefault="00A10436" w:rsidP="00435EF7">
      <w:pPr>
        <w:numPr>
          <w:ilvl w:val="0"/>
          <w:numId w:val="29"/>
        </w:numPr>
        <w:autoSpaceDE w:val="0"/>
        <w:autoSpaceDN w:val="0"/>
        <w:adjustRightInd w:val="0"/>
        <w:ind w:left="567" w:hanging="207"/>
        <w:contextualSpacing/>
        <w:rPr>
          <w:rFonts w:eastAsia="Wingdings-Regular"/>
          <w:szCs w:val="22"/>
        </w:rPr>
      </w:pPr>
      <w:r>
        <w:rPr>
          <w:b/>
        </w:rPr>
        <w:t xml:space="preserve">Почистете </w:t>
      </w:r>
      <w:r>
        <w:t>края за инжектиране на устройството с отделната предоставена кърпичка, напоена със спирт.</w:t>
      </w:r>
    </w:p>
    <w:p w14:paraId="6FAE19C0" w14:textId="77777777" w:rsidR="00A10436" w:rsidRPr="00760E8D" w:rsidRDefault="00A10436" w:rsidP="002C3C31">
      <w:pPr>
        <w:numPr>
          <w:ilvl w:val="0"/>
          <w:numId w:val="29"/>
        </w:numPr>
        <w:autoSpaceDE w:val="0"/>
        <w:autoSpaceDN w:val="0"/>
        <w:adjustRightInd w:val="0"/>
        <w:ind w:left="567" w:hanging="207"/>
        <w:contextualSpacing/>
        <w:rPr>
          <w:rFonts w:eastAsia="Calibri"/>
          <w:b/>
          <w:bCs/>
          <w:szCs w:val="22"/>
        </w:rPr>
      </w:pPr>
      <w:r>
        <w:rPr>
          <w:b/>
        </w:rPr>
        <w:t>Оставете</w:t>
      </w:r>
      <w:r>
        <w:t xml:space="preserve"> края за инжектиране да изсъхне, преди да поставите инжекцията.</w:t>
      </w:r>
    </w:p>
    <w:p w14:paraId="051ED1F7" w14:textId="77777777" w:rsidR="00A10436" w:rsidRPr="00760E8D" w:rsidRDefault="00A10436" w:rsidP="00A10436">
      <w:pPr>
        <w:autoSpaceDE w:val="0"/>
        <w:autoSpaceDN w:val="0"/>
        <w:adjustRightInd w:val="0"/>
        <w:rPr>
          <w:rFonts w:eastAsia="Calibri"/>
          <w:szCs w:val="22"/>
        </w:rPr>
      </w:pPr>
    </w:p>
    <w:p w14:paraId="0A69A3E9" w14:textId="77777777" w:rsidR="00A10436" w:rsidRPr="00500128" w:rsidRDefault="00A10436" w:rsidP="00A10436">
      <w:pPr>
        <w:spacing w:after="160" w:line="259" w:lineRule="auto"/>
        <w:rPr>
          <w:rFonts w:eastAsia="Calibri"/>
          <w:sz w:val="24"/>
          <w:szCs w:val="24"/>
        </w:rPr>
      </w:pPr>
    </w:p>
    <w:p w14:paraId="11C1D772" w14:textId="77777777" w:rsidR="00A10436" w:rsidRPr="00DC35C2" w:rsidRDefault="00A10436" w:rsidP="00A10436">
      <w:pPr>
        <w:autoSpaceDE w:val="0"/>
        <w:autoSpaceDN w:val="0"/>
        <w:adjustRightInd w:val="0"/>
        <w:ind w:left="720"/>
        <w:contextualSpacing/>
        <w:jc w:val="center"/>
        <w:rPr>
          <w:rFonts w:eastAsia="Calibri"/>
          <w:b/>
          <w:sz w:val="28"/>
          <w:szCs w:val="28"/>
        </w:rPr>
      </w:pPr>
      <w:r w:rsidRPr="00DC35C2">
        <w:rPr>
          <w:b/>
          <w:sz w:val="28"/>
          <w:szCs w:val="28"/>
        </w:rPr>
        <w:t>Стъпки за инжектиране</w:t>
      </w:r>
    </w:p>
    <w:p w14:paraId="5472F3EC" w14:textId="77777777" w:rsidR="00A10436" w:rsidRPr="00500128" w:rsidRDefault="00A10436" w:rsidP="00A10436">
      <w:pPr>
        <w:ind w:firstLine="720"/>
        <w:jc w:val="center"/>
        <w:rPr>
          <w:rFonts w:eastAsia="Calibri"/>
          <w:b/>
          <w:sz w:val="24"/>
          <w:szCs w:val="24"/>
        </w:rPr>
      </w:pPr>
    </w:p>
    <w:p w14:paraId="590497D3" w14:textId="77777777" w:rsidR="00A10436" w:rsidRPr="00500128" w:rsidRDefault="00A10436" w:rsidP="00A10436">
      <w:pPr>
        <w:ind w:firstLine="720"/>
        <w:jc w:val="center"/>
        <w:rPr>
          <w:rFonts w:eastAsia="Calibri"/>
          <w:b/>
          <w:sz w:val="24"/>
          <w:szCs w:val="24"/>
        </w:rPr>
      </w:pPr>
    </w:p>
    <w:p w14:paraId="2041537E" w14:textId="60F91434" w:rsidR="00A10436" w:rsidRPr="00500128" w:rsidRDefault="00CC5A66" w:rsidP="00A10436">
      <w:pPr>
        <w:autoSpaceDE w:val="0"/>
        <w:autoSpaceDN w:val="0"/>
        <w:adjustRightInd w:val="0"/>
        <w:jc w:val="center"/>
        <w:rPr>
          <w:rFonts w:eastAsia="Calibri"/>
          <w:sz w:val="24"/>
          <w:szCs w:val="24"/>
        </w:rPr>
      </w:pPr>
      <w:r>
        <w:rPr>
          <w:noProof/>
          <w:lang w:eastAsia="bg-BG"/>
        </w:rPr>
        <w:drawing>
          <wp:inline distT="0" distB="0" distL="0" distR="0" wp14:anchorId="3FEA6698" wp14:editId="6993AA4C">
            <wp:extent cx="2637790" cy="2651760"/>
            <wp:effectExtent l="0" t="0" r="0" b="0"/>
            <wp:docPr id="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37790" cy="2651760"/>
                    </a:xfrm>
                    <a:prstGeom prst="rect">
                      <a:avLst/>
                    </a:prstGeom>
                    <a:noFill/>
                    <a:ln>
                      <a:noFill/>
                    </a:ln>
                  </pic:spPr>
                </pic:pic>
              </a:graphicData>
            </a:graphic>
          </wp:inline>
        </w:drawing>
      </w:r>
    </w:p>
    <w:p w14:paraId="052CDA73" w14:textId="77777777" w:rsidR="00A10436" w:rsidRPr="005A1606" w:rsidRDefault="00A10436" w:rsidP="00435EF7">
      <w:pPr>
        <w:numPr>
          <w:ilvl w:val="0"/>
          <w:numId w:val="30"/>
        </w:numPr>
        <w:autoSpaceDE w:val="0"/>
        <w:autoSpaceDN w:val="0"/>
        <w:adjustRightInd w:val="0"/>
        <w:ind w:left="567" w:hanging="210"/>
        <w:contextualSpacing/>
        <w:rPr>
          <w:rFonts w:eastAsia="Wingdings-Regular"/>
          <w:szCs w:val="22"/>
        </w:rPr>
      </w:pPr>
      <w:r>
        <w:rPr>
          <w:b/>
        </w:rPr>
        <w:t xml:space="preserve">Натиснете </w:t>
      </w:r>
      <w:r>
        <w:t xml:space="preserve">патрона силно </w:t>
      </w:r>
      <w:r>
        <w:rPr>
          <w:b/>
        </w:rPr>
        <w:t xml:space="preserve">направо </w:t>
      </w:r>
      <w:r>
        <w:t xml:space="preserve">през вратичката за патрон, без да завъртате, докато вече не можете да натиснете повече. Устройството ще се включи, </w:t>
      </w:r>
      <w:r w:rsidR="008951E7">
        <w:t>ако</w:t>
      </w:r>
      <w:r>
        <w:t xml:space="preserve"> патронът е въведен правилно.</w:t>
      </w:r>
    </w:p>
    <w:p w14:paraId="24C520CE" w14:textId="77777777" w:rsidR="00A10436" w:rsidRPr="005A1606" w:rsidRDefault="00A10436" w:rsidP="00435EF7">
      <w:pPr>
        <w:numPr>
          <w:ilvl w:val="0"/>
          <w:numId w:val="30"/>
        </w:numPr>
        <w:autoSpaceDE w:val="0"/>
        <w:autoSpaceDN w:val="0"/>
        <w:adjustRightInd w:val="0"/>
        <w:ind w:left="567" w:hanging="210"/>
        <w:contextualSpacing/>
        <w:rPr>
          <w:rFonts w:eastAsia="Wingdings-Regular"/>
          <w:szCs w:val="22"/>
        </w:rPr>
      </w:pPr>
      <w:r>
        <w:rPr>
          <w:b/>
        </w:rPr>
        <w:t xml:space="preserve">Проверете </w:t>
      </w:r>
      <w:r>
        <w:t>дали на дисплея се показва 25 mg и датата на срока на годност не е минала.</w:t>
      </w:r>
    </w:p>
    <w:p w14:paraId="39884D10" w14:textId="77777777" w:rsidR="00A10436" w:rsidRPr="00760E8D" w:rsidRDefault="00A10436" w:rsidP="00435EF7">
      <w:pPr>
        <w:autoSpaceDE w:val="0"/>
        <w:autoSpaceDN w:val="0"/>
        <w:adjustRightInd w:val="0"/>
        <w:ind w:left="567" w:hanging="5"/>
        <w:contextualSpacing/>
        <w:rPr>
          <w:rFonts w:eastAsia="Calibri"/>
          <w:szCs w:val="22"/>
        </w:rPr>
      </w:pPr>
      <w:r>
        <w:rPr>
          <w:b/>
        </w:rPr>
        <w:t xml:space="preserve">Забележка: </w:t>
      </w:r>
      <w:r>
        <w:t>Устройството ще се изключи след 90 секунди</w:t>
      </w:r>
      <w:r w:rsidR="008951E7">
        <w:t>, ако не бъде използвано</w:t>
      </w:r>
      <w:r>
        <w:t>. Натиснете и задръжте бутона за инжектиране, за да включите отново устройството.</w:t>
      </w:r>
    </w:p>
    <w:p w14:paraId="3D012A91" w14:textId="77777777" w:rsidR="00A10436" w:rsidRPr="00500128" w:rsidRDefault="00A10436" w:rsidP="00A10436">
      <w:pPr>
        <w:autoSpaceDE w:val="0"/>
        <w:autoSpaceDN w:val="0"/>
        <w:adjustRightInd w:val="0"/>
        <w:rPr>
          <w:rFonts w:eastAsia="Calibri"/>
          <w:sz w:val="24"/>
          <w:szCs w:val="24"/>
        </w:rPr>
      </w:pPr>
    </w:p>
    <w:p w14:paraId="70CAC8A7" w14:textId="77777777" w:rsidR="00A10436" w:rsidRPr="00500128" w:rsidRDefault="00A10436" w:rsidP="00A10436">
      <w:pPr>
        <w:autoSpaceDE w:val="0"/>
        <w:autoSpaceDN w:val="0"/>
        <w:adjustRightInd w:val="0"/>
        <w:rPr>
          <w:rFonts w:eastAsia="Calibri"/>
          <w:sz w:val="24"/>
          <w:szCs w:val="24"/>
        </w:rPr>
      </w:pPr>
    </w:p>
    <w:p w14:paraId="2E808F8D" w14:textId="77777777" w:rsidR="00A10436" w:rsidRPr="00500128" w:rsidRDefault="00A10436" w:rsidP="00A10436">
      <w:pPr>
        <w:spacing w:after="160" w:line="259" w:lineRule="auto"/>
        <w:rPr>
          <w:rFonts w:eastAsia="Calibri"/>
          <w:b/>
          <w:sz w:val="24"/>
          <w:szCs w:val="24"/>
        </w:rPr>
      </w:pPr>
      <w:r>
        <w:br w:type="page"/>
      </w:r>
    </w:p>
    <w:p w14:paraId="150FE8D2" w14:textId="0EE2CEAA" w:rsidR="00A10436" w:rsidRPr="00500128" w:rsidRDefault="00CC5A66" w:rsidP="00A10436">
      <w:pPr>
        <w:autoSpaceDE w:val="0"/>
        <w:autoSpaceDN w:val="0"/>
        <w:adjustRightInd w:val="0"/>
        <w:jc w:val="center"/>
        <w:rPr>
          <w:rFonts w:eastAsia="Calibri"/>
          <w:sz w:val="24"/>
          <w:szCs w:val="24"/>
        </w:rPr>
      </w:pPr>
      <w:r>
        <w:rPr>
          <w:noProof/>
          <w:lang w:eastAsia="bg-BG"/>
        </w:rPr>
        <w:lastRenderedPageBreak/>
        <w:drawing>
          <wp:inline distT="0" distB="0" distL="0" distR="0" wp14:anchorId="1E6E98F5" wp14:editId="76D61B50">
            <wp:extent cx="2574290" cy="2658745"/>
            <wp:effectExtent l="0" t="0" r="0" b="0"/>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4290" cy="2658745"/>
                    </a:xfrm>
                    <a:prstGeom prst="rect">
                      <a:avLst/>
                    </a:prstGeom>
                    <a:noFill/>
                    <a:ln>
                      <a:noFill/>
                    </a:ln>
                  </pic:spPr>
                </pic:pic>
              </a:graphicData>
            </a:graphic>
          </wp:inline>
        </w:drawing>
      </w:r>
    </w:p>
    <w:p w14:paraId="1E63768A" w14:textId="77777777" w:rsidR="00A10436" w:rsidRPr="005A1606" w:rsidRDefault="00A10436" w:rsidP="002C3C31">
      <w:pPr>
        <w:numPr>
          <w:ilvl w:val="0"/>
          <w:numId w:val="30"/>
        </w:numPr>
        <w:autoSpaceDE w:val="0"/>
        <w:autoSpaceDN w:val="0"/>
        <w:adjustRightInd w:val="0"/>
        <w:ind w:left="567" w:hanging="207"/>
        <w:contextualSpacing/>
        <w:rPr>
          <w:rFonts w:eastAsia="Wingdings-Regular"/>
          <w:szCs w:val="22"/>
        </w:rPr>
      </w:pPr>
      <w:r>
        <w:rPr>
          <w:b/>
        </w:rPr>
        <w:t>Отстранете</w:t>
      </w:r>
      <w:r>
        <w:t xml:space="preserve"> капачката на иглата, като я изтеглите силно надолу.</w:t>
      </w:r>
    </w:p>
    <w:p w14:paraId="68C75316" w14:textId="77777777" w:rsidR="00A10436" w:rsidRPr="005A1606" w:rsidRDefault="00A10436" w:rsidP="002C3C31">
      <w:pPr>
        <w:numPr>
          <w:ilvl w:val="0"/>
          <w:numId w:val="30"/>
        </w:numPr>
        <w:autoSpaceDE w:val="0"/>
        <w:autoSpaceDN w:val="0"/>
        <w:adjustRightInd w:val="0"/>
        <w:ind w:left="567" w:hanging="207"/>
        <w:contextualSpacing/>
        <w:rPr>
          <w:rFonts w:eastAsia="Wingdings-Regular"/>
          <w:szCs w:val="22"/>
        </w:rPr>
      </w:pPr>
      <w:r>
        <w:rPr>
          <w:b/>
        </w:rPr>
        <w:t xml:space="preserve">Изхвърлете </w:t>
      </w:r>
      <w:r>
        <w:t>капачката на иглата в подходящ контейнер за остри предмети.</w:t>
      </w:r>
    </w:p>
    <w:p w14:paraId="41CB73B8" w14:textId="77777777" w:rsidR="00A10436" w:rsidRPr="005A1606" w:rsidRDefault="00A10436" w:rsidP="002C3C31">
      <w:pPr>
        <w:numPr>
          <w:ilvl w:val="0"/>
          <w:numId w:val="30"/>
        </w:numPr>
        <w:autoSpaceDE w:val="0"/>
        <w:autoSpaceDN w:val="0"/>
        <w:adjustRightInd w:val="0"/>
        <w:ind w:left="567" w:hanging="207"/>
        <w:contextualSpacing/>
        <w:rPr>
          <w:rFonts w:eastAsia="Wingdings-Regular"/>
          <w:szCs w:val="22"/>
        </w:rPr>
      </w:pPr>
      <w:r>
        <w:rPr>
          <w:b/>
        </w:rPr>
        <w:t xml:space="preserve">Инжектирайте </w:t>
      </w:r>
      <w:r>
        <w:t>възможно най-скоро след сваляне на капачката на иглата.</w:t>
      </w:r>
    </w:p>
    <w:p w14:paraId="352335EE" w14:textId="77777777" w:rsidR="00A10436" w:rsidRPr="005A1606" w:rsidRDefault="00A10436" w:rsidP="002C3C31">
      <w:pPr>
        <w:numPr>
          <w:ilvl w:val="0"/>
          <w:numId w:val="30"/>
        </w:numPr>
        <w:autoSpaceDE w:val="0"/>
        <w:autoSpaceDN w:val="0"/>
        <w:adjustRightInd w:val="0"/>
        <w:ind w:left="567" w:hanging="207"/>
        <w:contextualSpacing/>
        <w:rPr>
          <w:rFonts w:eastAsia="Wingdings-Regular"/>
          <w:szCs w:val="22"/>
        </w:rPr>
      </w:pPr>
      <w:r>
        <w:rPr>
          <w:b/>
        </w:rPr>
        <w:t xml:space="preserve">Не </w:t>
      </w:r>
      <w:r>
        <w:t>поставяйте обратно капачката на иглата.</w:t>
      </w:r>
    </w:p>
    <w:p w14:paraId="22D8CE5E" w14:textId="77777777" w:rsidR="00A10436" w:rsidRPr="005A1606" w:rsidRDefault="00A10436" w:rsidP="002C3C31">
      <w:pPr>
        <w:autoSpaceDE w:val="0"/>
        <w:autoSpaceDN w:val="0"/>
        <w:adjustRightInd w:val="0"/>
        <w:ind w:left="567"/>
        <w:contextualSpacing/>
        <w:rPr>
          <w:rFonts w:eastAsia="Wingdings-Regular"/>
          <w:szCs w:val="22"/>
        </w:rPr>
      </w:pPr>
      <w:r>
        <w:rPr>
          <w:b/>
        </w:rPr>
        <w:t xml:space="preserve">Внимание: Не </w:t>
      </w:r>
      <w:r>
        <w:t>поставяйте пръстите си в устройството след отстраняване на капачката на иглата, за да се избегне нараняване от иглата.</w:t>
      </w:r>
    </w:p>
    <w:p w14:paraId="7271BCFE" w14:textId="1D5E1028" w:rsidR="00A10436" w:rsidRPr="00760E8D" w:rsidRDefault="00A10436" w:rsidP="002C3C31">
      <w:pPr>
        <w:autoSpaceDE w:val="0"/>
        <w:autoSpaceDN w:val="0"/>
        <w:adjustRightInd w:val="0"/>
        <w:ind w:left="567"/>
        <w:contextualSpacing/>
        <w:rPr>
          <w:rFonts w:eastAsia="Calibri"/>
          <w:szCs w:val="22"/>
        </w:rPr>
      </w:pPr>
      <w:r>
        <w:rPr>
          <w:b/>
        </w:rPr>
        <w:t xml:space="preserve">Забележка: </w:t>
      </w:r>
      <w:r>
        <w:t xml:space="preserve">За да отмените инжектирането и да извадите патрона, натиснете бутона за отказ/изваждане </w:t>
      </w:r>
      <w:r w:rsidR="00CC5A66" w:rsidRPr="00500128">
        <w:rPr>
          <w:noProof/>
          <w:sz w:val="24"/>
          <w:lang w:eastAsia="bg-BG"/>
        </w:rPr>
        <w:drawing>
          <wp:inline distT="0" distB="0" distL="0" distR="0" wp14:anchorId="13EEAA46" wp14:editId="515DFA74">
            <wp:extent cx="232410" cy="168910"/>
            <wp:effectExtent l="0" t="0" r="0" b="0"/>
            <wp:docPr id="9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2410" cy="168910"/>
                    </a:xfrm>
                    <a:prstGeom prst="rect">
                      <a:avLst/>
                    </a:prstGeom>
                    <a:noFill/>
                    <a:ln>
                      <a:noFill/>
                    </a:ln>
                  </pic:spPr>
                </pic:pic>
              </a:graphicData>
            </a:graphic>
          </wp:inline>
        </w:drawing>
      </w:r>
      <w:r>
        <w:t xml:space="preserve"> за 1 секунда.</w:t>
      </w:r>
    </w:p>
    <w:p w14:paraId="106C5C1B" w14:textId="77777777" w:rsidR="00A10436" w:rsidRPr="00500128" w:rsidRDefault="00A10436" w:rsidP="00A10436">
      <w:pPr>
        <w:autoSpaceDE w:val="0"/>
        <w:autoSpaceDN w:val="0"/>
        <w:adjustRightInd w:val="0"/>
        <w:rPr>
          <w:rFonts w:eastAsia="Calibri"/>
          <w:sz w:val="24"/>
          <w:szCs w:val="24"/>
        </w:rPr>
      </w:pPr>
    </w:p>
    <w:p w14:paraId="281626CA" w14:textId="77777777" w:rsidR="00A10436" w:rsidRPr="00500128" w:rsidRDefault="00A10436" w:rsidP="00A10436">
      <w:pPr>
        <w:autoSpaceDE w:val="0"/>
        <w:autoSpaceDN w:val="0"/>
        <w:adjustRightInd w:val="0"/>
        <w:rPr>
          <w:rFonts w:eastAsia="Calibri"/>
          <w:sz w:val="24"/>
          <w:szCs w:val="24"/>
        </w:rPr>
      </w:pPr>
    </w:p>
    <w:p w14:paraId="74DAE8F3" w14:textId="69E153E0" w:rsidR="00A10436" w:rsidRPr="00500128" w:rsidRDefault="00CC5A66" w:rsidP="00A10436">
      <w:pPr>
        <w:autoSpaceDE w:val="0"/>
        <w:autoSpaceDN w:val="0"/>
        <w:adjustRightInd w:val="0"/>
        <w:jc w:val="center"/>
        <w:rPr>
          <w:rFonts w:eastAsia="Calibri"/>
          <w:sz w:val="24"/>
          <w:szCs w:val="24"/>
        </w:rPr>
      </w:pPr>
      <w:r>
        <w:rPr>
          <w:noProof/>
          <w:lang w:eastAsia="bg-BG"/>
        </w:rPr>
        <w:drawing>
          <wp:inline distT="0" distB="0" distL="0" distR="0" wp14:anchorId="46070CE8" wp14:editId="55E91541">
            <wp:extent cx="2553335" cy="2686685"/>
            <wp:effectExtent l="0" t="0" r="0" b="0"/>
            <wp:docPr id="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53335" cy="2686685"/>
                    </a:xfrm>
                    <a:prstGeom prst="rect">
                      <a:avLst/>
                    </a:prstGeom>
                    <a:noFill/>
                    <a:ln>
                      <a:noFill/>
                    </a:ln>
                  </pic:spPr>
                </pic:pic>
              </a:graphicData>
            </a:graphic>
          </wp:inline>
        </w:drawing>
      </w:r>
    </w:p>
    <w:p w14:paraId="0D279CC1" w14:textId="77777777" w:rsidR="00A10436" w:rsidRPr="005A1606" w:rsidRDefault="00A10436" w:rsidP="00435EF7">
      <w:pPr>
        <w:numPr>
          <w:ilvl w:val="0"/>
          <w:numId w:val="31"/>
        </w:numPr>
        <w:autoSpaceDE w:val="0"/>
        <w:autoSpaceDN w:val="0"/>
        <w:adjustRightInd w:val="0"/>
        <w:ind w:left="567" w:hanging="210"/>
        <w:contextualSpacing/>
        <w:rPr>
          <w:rFonts w:eastAsia="Wingdings-Regular"/>
          <w:szCs w:val="22"/>
        </w:rPr>
      </w:pPr>
      <w:r>
        <w:rPr>
          <w:b/>
        </w:rPr>
        <w:t xml:space="preserve">Поставете </w:t>
      </w:r>
      <w:r>
        <w:t xml:space="preserve">устройството със </w:t>
      </w:r>
      <w:r>
        <w:rPr>
          <w:b/>
        </w:rPr>
        <w:t xml:space="preserve">синята стрелка, </w:t>
      </w:r>
      <w:r>
        <w:t xml:space="preserve">насочена </w:t>
      </w:r>
      <w:r w:rsidR="008951E7">
        <w:t>под ъгъл</w:t>
      </w:r>
      <w:r>
        <w:t xml:space="preserve"> </w:t>
      </w:r>
      <w:r w:rsidR="008951E7">
        <w:t xml:space="preserve">от </w:t>
      </w:r>
      <w:r>
        <w:t>90 градуса към мястото на инжектиране.</w:t>
      </w:r>
    </w:p>
    <w:p w14:paraId="43B54FEF" w14:textId="77777777" w:rsidR="00A10436" w:rsidRPr="005A1606" w:rsidRDefault="00A10436" w:rsidP="002C3C31">
      <w:pPr>
        <w:numPr>
          <w:ilvl w:val="0"/>
          <w:numId w:val="31"/>
        </w:numPr>
        <w:autoSpaceDE w:val="0"/>
        <w:autoSpaceDN w:val="0"/>
        <w:adjustRightInd w:val="0"/>
        <w:ind w:left="567" w:hanging="207"/>
        <w:contextualSpacing/>
        <w:rPr>
          <w:rFonts w:eastAsia="Wingdings-Regular"/>
          <w:szCs w:val="22"/>
        </w:rPr>
      </w:pPr>
      <w:r>
        <w:rPr>
          <w:b/>
        </w:rPr>
        <w:t>Уверете се</w:t>
      </w:r>
      <w:r>
        <w:rPr>
          <w:b/>
          <w:bCs/>
        </w:rPr>
        <w:t>, че</w:t>
      </w:r>
      <w:r>
        <w:rPr>
          <w:b/>
        </w:rPr>
        <w:t xml:space="preserve"> </w:t>
      </w:r>
      <w:r w:rsidR="008951E7">
        <w:t>виждате</w:t>
      </w:r>
      <w:r>
        <w:t xml:space="preserve"> дисплея на устройството.</w:t>
      </w:r>
    </w:p>
    <w:p w14:paraId="1DC86A07" w14:textId="77777777" w:rsidR="00A10436" w:rsidRPr="005A1606" w:rsidRDefault="00A10436" w:rsidP="002C3C31">
      <w:pPr>
        <w:numPr>
          <w:ilvl w:val="0"/>
          <w:numId w:val="31"/>
        </w:numPr>
        <w:autoSpaceDE w:val="0"/>
        <w:autoSpaceDN w:val="0"/>
        <w:adjustRightInd w:val="0"/>
        <w:ind w:left="567" w:hanging="207"/>
        <w:contextualSpacing/>
        <w:rPr>
          <w:rFonts w:eastAsia="Wingdings-Regular"/>
          <w:szCs w:val="22"/>
        </w:rPr>
      </w:pPr>
      <w:r>
        <w:rPr>
          <w:b/>
        </w:rPr>
        <w:t xml:space="preserve">Не </w:t>
      </w:r>
      <w:r w:rsidR="008951E7">
        <w:t>захващайте</w:t>
      </w:r>
      <w:r>
        <w:t xml:space="preserve"> кожата около мястото на инжектиране.</w:t>
      </w:r>
    </w:p>
    <w:p w14:paraId="2C985F18" w14:textId="77777777" w:rsidR="00A10436" w:rsidRPr="005A1606" w:rsidRDefault="00A10436" w:rsidP="002C3C31">
      <w:pPr>
        <w:autoSpaceDE w:val="0"/>
        <w:autoSpaceDN w:val="0"/>
        <w:adjustRightInd w:val="0"/>
        <w:ind w:left="567"/>
        <w:contextualSpacing/>
        <w:rPr>
          <w:rFonts w:eastAsia="Wingdings-Regular"/>
          <w:szCs w:val="22"/>
        </w:rPr>
      </w:pPr>
      <w:r>
        <w:rPr>
          <w:b/>
        </w:rPr>
        <w:t xml:space="preserve">Внимание: </w:t>
      </w:r>
      <w:r>
        <w:t>Ако изпуснете устройството с въведен патрон, извадете и изхвърлете патрона.</w:t>
      </w:r>
    </w:p>
    <w:p w14:paraId="6C84D94F" w14:textId="77777777" w:rsidR="00A10436" w:rsidRPr="00500128" w:rsidRDefault="00A10436" w:rsidP="002C3C31">
      <w:pPr>
        <w:autoSpaceDE w:val="0"/>
        <w:autoSpaceDN w:val="0"/>
        <w:adjustRightInd w:val="0"/>
        <w:ind w:left="567"/>
        <w:rPr>
          <w:rFonts w:eastAsia="Calibri"/>
          <w:sz w:val="28"/>
          <w:szCs w:val="28"/>
        </w:rPr>
      </w:pPr>
      <w:r>
        <w:t>Вижте страницата за отстраняване на проблеми в ръководството за потребителя на устройството.</w:t>
      </w:r>
    </w:p>
    <w:p w14:paraId="3F919161" w14:textId="77777777" w:rsidR="00A10436" w:rsidRPr="00500128" w:rsidRDefault="00A10436" w:rsidP="00A10436">
      <w:pPr>
        <w:spacing w:after="160" w:line="259" w:lineRule="auto"/>
        <w:rPr>
          <w:rFonts w:eastAsia="Calibri"/>
          <w:sz w:val="24"/>
          <w:szCs w:val="24"/>
        </w:rPr>
      </w:pPr>
      <w:r>
        <w:br w:type="page"/>
      </w:r>
    </w:p>
    <w:p w14:paraId="4E82FC72" w14:textId="33F20237" w:rsidR="00A10436" w:rsidRPr="00500128" w:rsidRDefault="00CC5A66" w:rsidP="00A10436">
      <w:pPr>
        <w:autoSpaceDE w:val="0"/>
        <w:autoSpaceDN w:val="0"/>
        <w:adjustRightInd w:val="0"/>
        <w:jc w:val="center"/>
        <w:rPr>
          <w:rFonts w:eastAsia="Calibri"/>
          <w:sz w:val="24"/>
          <w:szCs w:val="24"/>
        </w:rPr>
      </w:pPr>
      <w:r>
        <w:rPr>
          <w:noProof/>
          <w:lang w:eastAsia="bg-BG"/>
        </w:rPr>
        <w:lastRenderedPageBreak/>
        <w:drawing>
          <wp:inline distT="0" distB="0" distL="0" distR="0" wp14:anchorId="1786F314" wp14:editId="74E5EE40">
            <wp:extent cx="2609850" cy="2693670"/>
            <wp:effectExtent l="0" t="0" r="0" b="0"/>
            <wp:docPr id="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9850" cy="2693670"/>
                    </a:xfrm>
                    <a:prstGeom prst="rect">
                      <a:avLst/>
                    </a:prstGeom>
                    <a:noFill/>
                    <a:ln>
                      <a:noFill/>
                    </a:ln>
                  </pic:spPr>
                </pic:pic>
              </a:graphicData>
            </a:graphic>
          </wp:inline>
        </w:drawing>
      </w:r>
    </w:p>
    <w:p w14:paraId="121B82D3" w14:textId="77777777" w:rsidR="00A10436" w:rsidRPr="00D8420E" w:rsidRDefault="00A10436" w:rsidP="00435EF7">
      <w:pPr>
        <w:numPr>
          <w:ilvl w:val="0"/>
          <w:numId w:val="32"/>
        </w:numPr>
        <w:autoSpaceDE w:val="0"/>
        <w:autoSpaceDN w:val="0"/>
        <w:adjustRightInd w:val="0"/>
        <w:ind w:left="567" w:hanging="207"/>
        <w:contextualSpacing/>
        <w:rPr>
          <w:rFonts w:eastAsia="Wingdings-Regular"/>
          <w:szCs w:val="22"/>
        </w:rPr>
      </w:pPr>
      <w:r w:rsidRPr="00D8420E">
        <w:rPr>
          <w:b/>
        </w:rPr>
        <w:t xml:space="preserve">Натиснете и задръжте </w:t>
      </w:r>
      <w:r>
        <w:t>бутона за инжектиране, за да започнете инжек</w:t>
      </w:r>
      <w:r w:rsidR="00D8420E">
        <w:t>тирането, когато видите указание</w:t>
      </w:r>
      <w:r>
        <w:t xml:space="preserve"> на дисплея.</w:t>
      </w:r>
    </w:p>
    <w:p w14:paraId="44769139" w14:textId="77777777" w:rsidR="00A10436" w:rsidRPr="00760E8D" w:rsidRDefault="00A10436" w:rsidP="00FA0A46">
      <w:pPr>
        <w:autoSpaceDE w:val="0"/>
        <w:autoSpaceDN w:val="0"/>
        <w:adjustRightInd w:val="0"/>
        <w:ind w:left="567"/>
        <w:contextualSpacing/>
        <w:rPr>
          <w:rFonts w:eastAsia="Calibri"/>
          <w:szCs w:val="22"/>
        </w:rPr>
      </w:pPr>
      <w:r>
        <w:rPr>
          <w:b/>
        </w:rPr>
        <w:t xml:space="preserve">Забележка: </w:t>
      </w:r>
      <w:r>
        <w:t>Можете да отпуснете бутона за инжектиране след започване на инжектирането.</w:t>
      </w:r>
    </w:p>
    <w:p w14:paraId="13AE16DE" w14:textId="77777777" w:rsidR="00A10436" w:rsidRPr="00500128" w:rsidRDefault="00A10436" w:rsidP="00A10436">
      <w:pPr>
        <w:autoSpaceDE w:val="0"/>
        <w:autoSpaceDN w:val="0"/>
        <w:adjustRightInd w:val="0"/>
        <w:rPr>
          <w:rFonts w:eastAsia="Calibri"/>
          <w:sz w:val="24"/>
          <w:szCs w:val="24"/>
        </w:rPr>
      </w:pPr>
    </w:p>
    <w:p w14:paraId="18B0105A" w14:textId="77777777" w:rsidR="00A10436" w:rsidRPr="00500128" w:rsidRDefault="00A10436" w:rsidP="00A10436">
      <w:pPr>
        <w:autoSpaceDE w:val="0"/>
        <w:autoSpaceDN w:val="0"/>
        <w:adjustRightInd w:val="0"/>
        <w:rPr>
          <w:rFonts w:eastAsia="Calibri"/>
          <w:sz w:val="24"/>
          <w:szCs w:val="24"/>
        </w:rPr>
      </w:pPr>
    </w:p>
    <w:p w14:paraId="35700E09" w14:textId="75ECBFA2" w:rsidR="00A10436" w:rsidRPr="00500128" w:rsidRDefault="00CC5A66" w:rsidP="00A10436">
      <w:pPr>
        <w:autoSpaceDE w:val="0"/>
        <w:autoSpaceDN w:val="0"/>
        <w:adjustRightInd w:val="0"/>
        <w:jc w:val="center"/>
        <w:rPr>
          <w:rFonts w:eastAsia="Calibri"/>
          <w:sz w:val="24"/>
          <w:szCs w:val="24"/>
        </w:rPr>
      </w:pPr>
      <w:r>
        <w:rPr>
          <w:noProof/>
          <w:lang w:eastAsia="bg-BG"/>
        </w:rPr>
        <w:drawing>
          <wp:inline distT="0" distB="0" distL="0" distR="0" wp14:anchorId="2F281517" wp14:editId="3C0DBBDC">
            <wp:extent cx="2574290" cy="2686685"/>
            <wp:effectExtent l="0" t="0" r="0" b="0"/>
            <wp:docPr id="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4290" cy="2686685"/>
                    </a:xfrm>
                    <a:prstGeom prst="rect">
                      <a:avLst/>
                    </a:prstGeom>
                    <a:noFill/>
                    <a:ln>
                      <a:noFill/>
                    </a:ln>
                  </pic:spPr>
                </pic:pic>
              </a:graphicData>
            </a:graphic>
          </wp:inline>
        </w:drawing>
      </w:r>
    </w:p>
    <w:p w14:paraId="26D731BC" w14:textId="77777777" w:rsidR="00A10436" w:rsidRPr="005A1606" w:rsidRDefault="00A10436" w:rsidP="00435EF7">
      <w:pPr>
        <w:numPr>
          <w:ilvl w:val="0"/>
          <w:numId w:val="32"/>
        </w:numPr>
        <w:autoSpaceDE w:val="0"/>
        <w:autoSpaceDN w:val="0"/>
        <w:adjustRightInd w:val="0"/>
        <w:ind w:left="567" w:hanging="210"/>
        <w:contextualSpacing/>
        <w:rPr>
          <w:rFonts w:eastAsia="Wingdings-Regular"/>
          <w:szCs w:val="22"/>
        </w:rPr>
      </w:pPr>
      <w:r>
        <w:rPr>
          <w:b/>
        </w:rPr>
        <w:t xml:space="preserve">Задръжте </w:t>
      </w:r>
      <w:r>
        <w:t>устройството върху кожата и изчакайте, докато се инжектира лекарството.</w:t>
      </w:r>
    </w:p>
    <w:p w14:paraId="289BB132" w14:textId="77777777" w:rsidR="00A10436" w:rsidRPr="005A1606" w:rsidRDefault="00A10436" w:rsidP="00435EF7">
      <w:pPr>
        <w:numPr>
          <w:ilvl w:val="0"/>
          <w:numId w:val="32"/>
        </w:numPr>
        <w:autoSpaceDE w:val="0"/>
        <w:autoSpaceDN w:val="0"/>
        <w:adjustRightInd w:val="0"/>
        <w:ind w:left="567" w:hanging="210"/>
        <w:contextualSpacing/>
        <w:rPr>
          <w:rFonts w:eastAsia="Wingdings-Regular"/>
          <w:szCs w:val="22"/>
        </w:rPr>
      </w:pPr>
      <w:r>
        <w:rPr>
          <w:b/>
        </w:rPr>
        <w:t xml:space="preserve">Гледайте </w:t>
      </w:r>
      <w:r>
        <w:t>дисплея на устройството.</w:t>
      </w:r>
    </w:p>
    <w:p w14:paraId="77E991F8" w14:textId="77777777" w:rsidR="00A10436" w:rsidRPr="005A1606" w:rsidRDefault="00A10436" w:rsidP="00435EF7">
      <w:pPr>
        <w:numPr>
          <w:ilvl w:val="0"/>
          <w:numId w:val="32"/>
        </w:numPr>
        <w:autoSpaceDE w:val="0"/>
        <w:autoSpaceDN w:val="0"/>
        <w:adjustRightInd w:val="0"/>
        <w:ind w:left="567" w:hanging="210"/>
        <w:contextualSpacing/>
        <w:rPr>
          <w:rFonts w:eastAsia="Wingdings-Regular"/>
          <w:szCs w:val="22"/>
        </w:rPr>
      </w:pPr>
      <w:r>
        <w:rPr>
          <w:b/>
        </w:rPr>
        <w:t xml:space="preserve">Не </w:t>
      </w:r>
      <w:r>
        <w:t xml:space="preserve">местете, </w:t>
      </w:r>
      <w:r w:rsidR="00D8420E">
        <w:t xml:space="preserve">не </w:t>
      </w:r>
      <w:r>
        <w:t xml:space="preserve">накланяйте и </w:t>
      </w:r>
      <w:r w:rsidR="00D8420E">
        <w:t xml:space="preserve">не </w:t>
      </w:r>
      <w:r>
        <w:t xml:space="preserve">отстранявайте устройството от кожата, докато не </w:t>
      </w:r>
      <w:r w:rsidR="00D8420E">
        <w:t>видите</w:t>
      </w:r>
      <w:r>
        <w:t xml:space="preserve"> указани</w:t>
      </w:r>
      <w:r w:rsidR="00D8420E">
        <w:t>е</w:t>
      </w:r>
      <w:r>
        <w:t xml:space="preserve"> на дисплея.</w:t>
      </w:r>
    </w:p>
    <w:p w14:paraId="5691C9E2" w14:textId="77777777" w:rsidR="00A10436" w:rsidRPr="00760E8D" w:rsidRDefault="00A10436" w:rsidP="002C3C31">
      <w:pPr>
        <w:autoSpaceDE w:val="0"/>
        <w:autoSpaceDN w:val="0"/>
        <w:adjustRightInd w:val="0"/>
        <w:ind w:left="567"/>
        <w:contextualSpacing/>
        <w:rPr>
          <w:rFonts w:eastAsia="Calibri"/>
          <w:szCs w:val="22"/>
        </w:rPr>
      </w:pPr>
      <w:r>
        <w:rPr>
          <w:b/>
        </w:rPr>
        <w:t xml:space="preserve">Забележка: </w:t>
      </w:r>
      <w:r>
        <w:t xml:space="preserve">Ако отстраните устройството, преди да </w:t>
      </w:r>
      <w:r w:rsidR="00D8420E">
        <w:t>видите указание</w:t>
      </w:r>
      <w:r>
        <w:t xml:space="preserve">, </w:t>
      </w:r>
      <w:r>
        <w:rPr>
          <w:b/>
        </w:rPr>
        <w:t>не</w:t>
      </w:r>
      <w:r w:rsidR="005F4170">
        <w:rPr>
          <w:b/>
        </w:rPr>
        <w:t>дейте да</w:t>
      </w:r>
      <w:r>
        <w:rPr>
          <w:b/>
        </w:rPr>
        <w:t xml:space="preserve"> </w:t>
      </w:r>
      <w:r>
        <w:t xml:space="preserve">го поставяте обратно на мястото </w:t>
      </w:r>
      <w:r w:rsidR="00D8420E">
        <w:t>н</w:t>
      </w:r>
      <w:r>
        <w:t>а инжектиране и</w:t>
      </w:r>
      <w:r w:rsidR="005F4170">
        <w:t>ли да</w:t>
      </w:r>
      <w:r>
        <w:t xml:space="preserve"> инжектирате друга доза. Свържете се с Вашия медицински специалист за съвет.</w:t>
      </w:r>
    </w:p>
    <w:p w14:paraId="31FAC76F" w14:textId="77777777" w:rsidR="00A10436" w:rsidRPr="00500128" w:rsidRDefault="00A10436" w:rsidP="00A10436">
      <w:pPr>
        <w:autoSpaceDE w:val="0"/>
        <w:autoSpaceDN w:val="0"/>
        <w:adjustRightInd w:val="0"/>
        <w:rPr>
          <w:rFonts w:eastAsia="Calibri"/>
          <w:sz w:val="24"/>
          <w:szCs w:val="24"/>
        </w:rPr>
      </w:pPr>
    </w:p>
    <w:p w14:paraId="7CC1A91D" w14:textId="77777777" w:rsidR="00A10436" w:rsidRPr="00500128" w:rsidRDefault="00A10436" w:rsidP="00A10436">
      <w:pPr>
        <w:autoSpaceDE w:val="0"/>
        <w:autoSpaceDN w:val="0"/>
        <w:adjustRightInd w:val="0"/>
        <w:rPr>
          <w:rFonts w:eastAsia="Calibri"/>
          <w:sz w:val="24"/>
          <w:szCs w:val="24"/>
        </w:rPr>
      </w:pPr>
    </w:p>
    <w:p w14:paraId="2C81BBCA" w14:textId="77D8F7CD" w:rsidR="00A10436" w:rsidRPr="00500128" w:rsidRDefault="00A10436" w:rsidP="00D703C9">
      <w:pPr>
        <w:spacing w:after="160" w:line="259" w:lineRule="auto"/>
        <w:jc w:val="center"/>
        <w:rPr>
          <w:rFonts w:eastAsia="Calibri"/>
          <w:sz w:val="24"/>
          <w:szCs w:val="24"/>
        </w:rPr>
      </w:pPr>
      <w:r>
        <w:br w:type="page"/>
      </w:r>
      <w:r w:rsidR="00CC5A66">
        <w:rPr>
          <w:noProof/>
          <w:lang w:eastAsia="bg-BG"/>
        </w:rPr>
        <w:lastRenderedPageBreak/>
        <w:drawing>
          <wp:inline distT="0" distB="0" distL="0" distR="0" wp14:anchorId="2FBDF07E" wp14:editId="64E9C936">
            <wp:extent cx="2588260" cy="2560320"/>
            <wp:effectExtent l="0" t="0" r="0" b="0"/>
            <wp:docPr id="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88260" cy="2560320"/>
                    </a:xfrm>
                    <a:prstGeom prst="rect">
                      <a:avLst/>
                    </a:prstGeom>
                    <a:noFill/>
                    <a:ln>
                      <a:noFill/>
                    </a:ln>
                  </pic:spPr>
                </pic:pic>
              </a:graphicData>
            </a:graphic>
          </wp:inline>
        </w:drawing>
      </w:r>
    </w:p>
    <w:p w14:paraId="080E10C6" w14:textId="77777777" w:rsidR="00A10436" w:rsidRPr="005A1606" w:rsidRDefault="00A10436" w:rsidP="00435EF7">
      <w:pPr>
        <w:numPr>
          <w:ilvl w:val="0"/>
          <w:numId w:val="33"/>
        </w:numPr>
        <w:autoSpaceDE w:val="0"/>
        <w:autoSpaceDN w:val="0"/>
        <w:adjustRightInd w:val="0"/>
        <w:ind w:left="567" w:hanging="210"/>
        <w:contextualSpacing/>
        <w:rPr>
          <w:rFonts w:eastAsia="Wingdings-Regular"/>
          <w:szCs w:val="22"/>
        </w:rPr>
      </w:pPr>
      <w:r>
        <w:rPr>
          <w:b/>
        </w:rPr>
        <w:t xml:space="preserve">Повдигнете и задръжте </w:t>
      </w:r>
      <w:r>
        <w:t>устройството</w:t>
      </w:r>
      <w:r w:rsidR="00FA0A46">
        <w:t xml:space="preserve"> далече</w:t>
      </w:r>
      <w:r>
        <w:t xml:space="preserve"> от кожата. На </w:t>
      </w:r>
      <w:r w:rsidR="0074152D">
        <w:t>дисплея</w:t>
      </w:r>
      <w:r>
        <w:t xml:space="preserve"> ще се </w:t>
      </w:r>
      <w:r w:rsidR="0074152D">
        <w:t>види</w:t>
      </w:r>
      <w:r>
        <w:t>, че Вашата инжекция е завършена.</w:t>
      </w:r>
    </w:p>
    <w:p w14:paraId="1EA62DFC" w14:textId="77777777" w:rsidR="00A10436" w:rsidRPr="005A1606" w:rsidRDefault="00A10436" w:rsidP="00435EF7">
      <w:pPr>
        <w:numPr>
          <w:ilvl w:val="0"/>
          <w:numId w:val="33"/>
        </w:numPr>
        <w:autoSpaceDE w:val="0"/>
        <w:autoSpaceDN w:val="0"/>
        <w:adjustRightInd w:val="0"/>
        <w:ind w:left="567" w:hanging="210"/>
        <w:contextualSpacing/>
        <w:rPr>
          <w:rFonts w:eastAsia="Wingdings-Regular"/>
          <w:szCs w:val="22"/>
        </w:rPr>
      </w:pPr>
      <w:r>
        <w:rPr>
          <w:b/>
        </w:rPr>
        <w:t xml:space="preserve">Изчакайте. </w:t>
      </w:r>
      <w:r>
        <w:t xml:space="preserve">Патронът ще </w:t>
      </w:r>
      <w:r w:rsidR="0074152D">
        <w:t>бъде</w:t>
      </w:r>
      <w:r>
        <w:t xml:space="preserve"> частично изваден от долната част на устройството. Това може да отнеме до 10 секунди.</w:t>
      </w:r>
    </w:p>
    <w:p w14:paraId="683EDCE8" w14:textId="77777777" w:rsidR="00A10436" w:rsidRPr="005A1606" w:rsidRDefault="00A10436" w:rsidP="00435EF7">
      <w:pPr>
        <w:autoSpaceDE w:val="0"/>
        <w:autoSpaceDN w:val="0"/>
        <w:adjustRightInd w:val="0"/>
        <w:ind w:left="567" w:hanging="5"/>
        <w:contextualSpacing/>
        <w:rPr>
          <w:rFonts w:eastAsia="Wingdings-Regular"/>
          <w:szCs w:val="22"/>
        </w:rPr>
      </w:pPr>
      <w:r>
        <w:rPr>
          <w:b/>
        </w:rPr>
        <w:t xml:space="preserve">Не </w:t>
      </w:r>
      <w:r>
        <w:t>покривайте долната част на устройството през това време.</w:t>
      </w:r>
    </w:p>
    <w:p w14:paraId="4EADB19B" w14:textId="77777777" w:rsidR="00A10436" w:rsidRPr="005A1606" w:rsidRDefault="00B5483A" w:rsidP="00435EF7">
      <w:pPr>
        <w:tabs>
          <w:tab w:val="left" w:pos="567"/>
        </w:tabs>
        <w:autoSpaceDE w:val="0"/>
        <w:autoSpaceDN w:val="0"/>
        <w:adjustRightInd w:val="0"/>
        <w:ind w:left="567" w:hanging="210"/>
        <w:contextualSpacing/>
        <w:rPr>
          <w:rFonts w:eastAsia="Wingdings-Regular"/>
          <w:szCs w:val="22"/>
        </w:rPr>
      </w:pPr>
      <w:r>
        <w:rPr>
          <w:b/>
        </w:rPr>
        <w:tab/>
      </w:r>
      <w:r w:rsidR="00A10436">
        <w:rPr>
          <w:b/>
        </w:rPr>
        <w:t xml:space="preserve">Не </w:t>
      </w:r>
      <w:r w:rsidR="00A10436">
        <w:t>поставяйте пръстите си вътре в устройството, тъй като през това време иглата ще е открита.</w:t>
      </w:r>
    </w:p>
    <w:p w14:paraId="788374C7" w14:textId="77777777" w:rsidR="00A10436" w:rsidRPr="00760E8D" w:rsidRDefault="00A10436" w:rsidP="00435EF7">
      <w:pPr>
        <w:numPr>
          <w:ilvl w:val="0"/>
          <w:numId w:val="33"/>
        </w:numPr>
        <w:autoSpaceDE w:val="0"/>
        <w:autoSpaceDN w:val="0"/>
        <w:adjustRightInd w:val="0"/>
        <w:ind w:left="567" w:hanging="210"/>
        <w:contextualSpacing/>
        <w:rPr>
          <w:rFonts w:eastAsia="Calibri"/>
          <w:szCs w:val="22"/>
        </w:rPr>
      </w:pPr>
      <w:r>
        <w:t xml:space="preserve">Ако забележите капка кръв, </w:t>
      </w:r>
      <w:r w:rsidR="0074152D">
        <w:t>при</w:t>
      </w:r>
      <w:r>
        <w:t xml:space="preserve">тиснете памучен или марлен тампон върху мястото на инжектиране, докато кървенето спре. </w:t>
      </w:r>
      <w:r>
        <w:rPr>
          <w:b/>
        </w:rPr>
        <w:t xml:space="preserve">Не </w:t>
      </w:r>
      <w:r>
        <w:t>разтърквайте.</w:t>
      </w:r>
    </w:p>
    <w:p w14:paraId="6623DE97" w14:textId="77777777" w:rsidR="00A10436" w:rsidRPr="00500128" w:rsidRDefault="00A10436" w:rsidP="00A10436">
      <w:pPr>
        <w:autoSpaceDE w:val="0"/>
        <w:autoSpaceDN w:val="0"/>
        <w:adjustRightInd w:val="0"/>
        <w:rPr>
          <w:rFonts w:eastAsia="Calibri"/>
          <w:sz w:val="24"/>
          <w:szCs w:val="24"/>
        </w:rPr>
      </w:pPr>
    </w:p>
    <w:p w14:paraId="091F4111" w14:textId="68CFB6C3" w:rsidR="00A10436" w:rsidRPr="00500128" w:rsidRDefault="00CC5A66" w:rsidP="00A10436">
      <w:pPr>
        <w:autoSpaceDE w:val="0"/>
        <w:autoSpaceDN w:val="0"/>
        <w:adjustRightInd w:val="0"/>
        <w:jc w:val="center"/>
        <w:rPr>
          <w:rFonts w:eastAsia="Calibri"/>
          <w:sz w:val="24"/>
          <w:szCs w:val="24"/>
        </w:rPr>
      </w:pPr>
      <w:r>
        <w:rPr>
          <w:noProof/>
          <w:lang w:eastAsia="bg-BG"/>
        </w:rPr>
        <w:drawing>
          <wp:inline distT="0" distB="0" distL="0" distR="0" wp14:anchorId="24BFE326" wp14:editId="6F494457">
            <wp:extent cx="2560320" cy="2609850"/>
            <wp:effectExtent l="0" t="0" r="0" b="0"/>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60320" cy="2609850"/>
                    </a:xfrm>
                    <a:prstGeom prst="rect">
                      <a:avLst/>
                    </a:prstGeom>
                    <a:noFill/>
                    <a:ln>
                      <a:noFill/>
                    </a:ln>
                  </pic:spPr>
                </pic:pic>
              </a:graphicData>
            </a:graphic>
          </wp:inline>
        </w:drawing>
      </w:r>
    </w:p>
    <w:p w14:paraId="0F0FE678" w14:textId="77777777" w:rsidR="00A10436" w:rsidRPr="005A1606" w:rsidRDefault="00A10436" w:rsidP="002C3C31">
      <w:pPr>
        <w:numPr>
          <w:ilvl w:val="0"/>
          <w:numId w:val="33"/>
        </w:numPr>
        <w:autoSpaceDE w:val="0"/>
        <w:autoSpaceDN w:val="0"/>
        <w:adjustRightInd w:val="0"/>
        <w:ind w:left="567" w:hanging="207"/>
        <w:contextualSpacing/>
        <w:rPr>
          <w:rFonts w:eastAsia="Wingdings-Regular"/>
          <w:szCs w:val="22"/>
        </w:rPr>
      </w:pPr>
      <w:r>
        <w:rPr>
          <w:b/>
        </w:rPr>
        <w:t xml:space="preserve">Изтеглете </w:t>
      </w:r>
      <w:r w:rsidR="00675E9C" w:rsidRPr="00435EF7">
        <w:t>директно</w:t>
      </w:r>
      <w:r w:rsidR="00675E9C">
        <w:rPr>
          <w:b/>
        </w:rPr>
        <w:t xml:space="preserve"> </w:t>
      </w:r>
      <w:r>
        <w:t>патрона, след като е частично изваден от устройството.</w:t>
      </w:r>
    </w:p>
    <w:p w14:paraId="70095365" w14:textId="77777777" w:rsidR="00A10436" w:rsidRPr="005A1606" w:rsidRDefault="00A10436" w:rsidP="00FA0A46">
      <w:pPr>
        <w:numPr>
          <w:ilvl w:val="0"/>
          <w:numId w:val="33"/>
        </w:numPr>
        <w:autoSpaceDE w:val="0"/>
        <w:autoSpaceDN w:val="0"/>
        <w:adjustRightInd w:val="0"/>
        <w:ind w:left="567" w:hanging="207"/>
        <w:contextualSpacing/>
        <w:rPr>
          <w:rFonts w:eastAsia="Wingdings-Regular"/>
          <w:szCs w:val="22"/>
        </w:rPr>
      </w:pPr>
      <w:r>
        <w:rPr>
          <w:b/>
        </w:rPr>
        <w:t xml:space="preserve">Проверете </w:t>
      </w:r>
      <w:r>
        <w:t>дали патронът не съдържа лекарство; сивата лента трябва да се вижда в прозорчето за наблюдение. Ако патронът не е изпразнен, възможно е да не сте получили пълната доза. Свържете се с Вашия медицински специалист за съвет.</w:t>
      </w:r>
    </w:p>
    <w:p w14:paraId="30D146AC" w14:textId="77777777" w:rsidR="00A10436" w:rsidRPr="005A1606" w:rsidRDefault="00A10436" w:rsidP="002C3C31">
      <w:pPr>
        <w:numPr>
          <w:ilvl w:val="0"/>
          <w:numId w:val="33"/>
        </w:numPr>
        <w:autoSpaceDE w:val="0"/>
        <w:autoSpaceDN w:val="0"/>
        <w:adjustRightInd w:val="0"/>
        <w:ind w:left="567" w:hanging="207"/>
        <w:contextualSpacing/>
        <w:rPr>
          <w:rFonts w:eastAsia="Wingdings-Regular"/>
          <w:szCs w:val="22"/>
        </w:rPr>
      </w:pPr>
      <w:r>
        <w:rPr>
          <w:b/>
        </w:rPr>
        <w:t xml:space="preserve">Не </w:t>
      </w:r>
      <w:r>
        <w:t>използвайте повторно патрона и не го поставяйте обратно в устройството.</w:t>
      </w:r>
    </w:p>
    <w:p w14:paraId="67910D6C" w14:textId="77777777" w:rsidR="00A10436" w:rsidRPr="00667F03" w:rsidRDefault="00A10436" w:rsidP="00435EF7">
      <w:pPr>
        <w:numPr>
          <w:ilvl w:val="0"/>
          <w:numId w:val="33"/>
        </w:numPr>
        <w:autoSpaceDE w:val="0"/>
        <w:autoSpaceDN w:val="0"/>
        <w:adjustRightInd w:val="0"/>
        <w:ind w:left="567" w:hanging="207"/>
        <w:contextualSpacing/>
        <w:rPr>
          <w:rFonts w:eastAsia="Calibri"/>
          <w:szCs w:val="22"/>
        </w:rPr>
      </w:pPr>
      <w:r>
        <w:rPr>
          <w:b/>
        </w:rPr>
        <w:t>Изхвърл</w:t>
      </w:r>
      <w:r w:rsidR="00675E9C">
        <w:rPr>
          <w:b/>
        </w:rPr>
        <w:t>ете</w:t>
      </w:r>
      <w:r>
        <w:rPr>
          <w:b/>
        </w:rPr>
        <w:t xml:space="preserve"> </w:t>
      </w:r>
      <w:r>
        <w:t xml:space="preserve">използвания патрон незабавно в подходящ контейнер за остри предмети съгласно указанията на </w:t>
      </w:r>
      <w:r w:rsidRPr="00667F03">
        <w:rPr>
          <w:szCs w:val="22"/>
        </w:rPr>
        <w:t xml:space="preserve">Вашия лекар или фармацевт и съобразно </w:t>
      </w:r>
      <w:r w:rsidR="000B45EB">
        <w:rPr>
          <w:szCs w:val="22"/>
        </w:rPr>
        <w:t>националното</w:t>
      </w:r>
      <w:r w:rsidRPr="00667F03">
        <w:rPr>
          <w:szCs w:val="22"/>
        </w:rPr>
        <w:t xml:space="preserve"> законодателство </w:t>
      </w:r>
      <w:r w:rsidR="000B45EB">
        <w:rPr>
          <w:szCs w:val="22"/>
        </w:rPr>
        <w:t>във връзка със</w:t>
      </w:r>
      <w:r w:rsidRPr="00667F03">
        <w:rPr>
          <w:szCs w:val="22"/>
        </w:rPr>
        <w:t xml:space="preserve"> здраве</w:t>
      </w:r>
      <w:r w:rsidR="000B45EB">
        <w:rPr>
          <w:szCs w:val="22"/>
        </w:rPr>
        <w:t>опазването</w:t>
      </w:r>
      <w:r w:rsidRPr="00667F03">
        <w:rPr>
          <w:szCs w:val="22"/>
        </w:rPr>
        <w:t xml:space="preserve"> и безопасно</w:t>
      </w:r>
      <w:r w:rsidR="000B45EB">
        <w:rPr>
          <w:szCs w:val="22"/>
        </w:rPr>
        <w:t>то изхвърляне на отпадъците</w:t>
      </w:r>
      <w:r w:rsidRPr="00667F03">
        <w:rPr>
          <w:szCs w:val="22"/>
        </w:rPr>
        <w:t>.</w:t>
      </w:r>
    </w:p>
    <w:p w14:paraId="42BCD960" w14:textId="77777777" w:rsidR="00A10436" w:rsidRPr="00667F03" w:rsidRDefault="00A10436" w:rsidP="00A10436">
      <w:pPr>
        <w:autoSpaceDE w:val="0"/>
        <w:autoSpaceDN w:val="0"/>
        <w:adjustRightInd w:val="0"/>
        <w:rPr>
          <w:rFonts w:eastAsia="Calibri"/>
          <w:szCs w:val="22"/>
        </w:rPr>
      </w:pPr>
    </w:p>
    <w:p w14:paraId="61EC1C5A" w14:textId="77777777" w:rsidR="00A10436" w:rsidRPr="00667F03" w:rsidRDefault="00A10436" w:rsidP="00A10436">
      <w:pPr>
        <w:jc w:val="center"/>
        <w:rPr>
          <w:szCs w:val="22"/>
        </w:rPr>
      </w:pPr>
      <w:bookmarkStart w:id="322" w:name="_Hlk30755230"/>
    </w:p>
    <w:p w14:paraId="3A0898CA" w14:textId="77777777" w:rsidR="00A10436" w:rsidRPr="00667F03" w:rsidRDefault="00A10436" w:rsidP="00A10436">
      <w:pPr>
        <w:jc w:val="center"/>
        <w:rPr>
          <w:szCs w:val="22"/>
        </w:rPr>
      </w:pPr>
      <w:r w:rsidRPr="00667F03">
        <w:rPr>
          <w:szCs w:val="22"/>
        </w:rPr>
        <w:t>--</w:t>
      </w:r>
      <w:r w:rsidRPr="00222BFA">
        <w:rPr>
          <w:sz w:val="24"/>
          <w:szCs w:val="24"/>
        </w:rPr>
        <w:t>Край на указанията за употреба</w:t>
      </w:r>
      <w:r w:rsidRPr="00667F03">
        <w:rPr>
          <w:szCs w:val="22"/>
        </w:rPr>
        <w:t>—</w:t>
      </w:r>
      <w:bookmarkEnd w:id="322"/>
    </w:p>
    <w:p w14:paraId="6E3170D8" w14:textId="62C89DCE" w:rsidR="00A10436" w:rsidRPr="00500128" w:rsidRDefault="00387C5F" w:rsidP="00B1124E">
      <w:pPr>
        <w:rPr>
          <w:rFonts w:eastAsia="Calibri"/>
          <w:sz w:val="24"/>
          <w:szCs w:val="24"/>
        </w:rPr>
      </w:pPr>
      <w:r w:rsidRPr="00500128">
        <w:rPr>
          <w:rFonts w:eastAsia="Calibri"/>
          <w:sz w:val="24"/>
          <w:szCs w:val="24"/>
        </w:rPr>
        <w:br w:type="page"/>
      </w:r>
    </w:p>
    <w:p w14:paraId="1688F2FE" w14:textId="77777777" w:rsidR="00387C5F" w:rsidRPr="00500128" w:rsidRDefault="00387C5F" w:rsidP="00344F9D">
      <w:pPr>
        <w:jc w:val="center"/>
        <w:rPr>
          <w:rFonts w:eastAsia="Calibri"/>
          <w:sz w:val="24"/>
          <w:szCs w:val="24"/>
        </w:rPr>
      </w:pPr>
    </w:p>
    <w:p w14:paraId="74C6DCA5" w14:textId="77777777" w:rsidR="00A10436" w:rsidRPr="00432C61" w:rsidRDefault="00A10436" w:rsidP="00A10436">
      <w:pPr>
        <w:jc w:val="center"/>
        <w:outlineLvl w:val="1"/>
        <w:rPr>
          <w:b/>
          <w:bCs/>
        </w:rPr>
      </w:pPr>
      <w:r>
        <w:rPr>
          <w:b/>
        </w:rPr>
        <w:t>Листовка: информация за потребителя</w:t>
      </w:r>
    </w:p>
    <w:p w14:paraId="0C0B9BE2" w14:textId="77777777" w:rsidR="00A10436" w:rsidRPr="00432C61" w:rsidRDefault="00A10436" w:rsidP="00A10436">
      <w:pPr>
        <w:jc w:val="center"/>
        <w:outlineLvl w:val="1"/>
        <w:rPr>
          <w:b/>
          <w:bCs/>
        </w:rPr>
      </w:pPr>
    </w:p>
    <w:p w14:paraId="3467DCFB" w14:textId="77777777" w:rsidR="00A10436" w:rsidRPr="00432C61" w:rsidRDefault="00A10436" w:rsidP="00A10436">
      <w:pPr>
        <w:jc w:val="center"/>
        <w:outlineLvl w:val="1"/>
        <w:rPr>
          <w:b/>
          <w:bCs/>
        </w:rPr>
      </w:pPr>
      <w:r>
        <w:rPr>
          <w:b/>
        </w:rPr>
        <w:t>Enbrel 50 mg инжекционен разтвор в патрон за дозиращо устройство</w:t>
      </w:r>
    </w:p>
    <w:p w14:paraId="0F9565A6" w14:textId="77777777" w:rsidR="00A10436" w:rsidRPr="00432C61" w:rsidRDefault="00A10436" w:rsidP="00A10436">
      <w:pPr>
        <w:jc w:val="center"/>
      </w:pPr>
      <w:r>
        <w:t>етанерцепт (etanercept)</w:t>
      </w:r>
    </w:p>
    <w:p w14:paraId="71694A53" w14:textId="77777777" w:rsidR="00A10436" w:rsidRPr="00432C61" w:rsidRDefault="00A10436" w:rsidP="00A10436">
      <w:pPr>
        <w:jc w:val="center"/>
      </w:pPr>
    </w:p>
    <w:tbl>
      <w:tblPr>
        <w:tblW w:w="0" w:type="auto"/>
        <w:tblInd w:w="108" w:type="dxa"/>
        <w:tblLayout w:type="fixed"/>
        <w:tblLook w:val="0000" w:firstRow="0" w:lastRow="0" w:firstColumn="0" w:lastColumn="0" w:noHBand="0" w:noVBand="0"/>
      </w:tblPr>
      <w:tblGrid>
        <w:gridCol w:w="9356"/>
      </w:tblGrid>
      <w:tr w:rsidR="00A10436" w14:paraId="48F55D7E" w14:textId="77777777" w:rsidTr="005C2F9D">
        <w:tc>
          <w:tcPr>
            <w:tcW w:w="9356" w:type="dxa"/>
          </w:tcPr>
          <w:p w14:paraId="6F5534C1" w14:textId="77777777" w:rsidR="00A10436" w:rsidRPr="00432C61" w:rsidRDefault="00A10436" w:rsidP="005C2F9D">
            <w:pPr>
              <w:outlineLvl w:val="1"/>
              <w:rPr>
                <w:b/>
                <w:bCs/>
              </w:rPr>
            </w:pPr>
            <w:r>
              <w:rPr>
                <w:b/>
              </w:rPr>
              <w:t>Прочетете внимателно цялата листовка, преди да започнете да прилагате това лекарство, тъй като тя съдържа важна за Вас информация.</w:t>
            </w:r>
          </w:p>
          <w:p w14:paraId="32D5D1D1" w14:textId="77777777" w:rsidR="00A10436" w:rsidRPr="00432C61" w:rsidRDefault="00A10436" w:rsidP="00920BDC">
            <w:pPr>
              <w:numPr>
                <w:ilvl w:val="0"/>
                <w:numId w:val="13"/>
              </w:numPr>
              <w:tabs>
                <w:tab w:val="clear" w:pos="360"/>
                <w:tab w:val="left" w:pos="522"/>
              </w:tabs>
              <w:ind w:left="547" w:hanging="547"/>
            </w:pPr>
            <w:r>
              <w:t>Запазете тази листовка. Може да се наложи да я прочетете отново.</w:t>
            </w:r>
          </w:p>
          <w:p w14:paraId="4FDF0296" w14:textId="7DF81021" w:rsidR="00A10436" w:rsidRPr="00432C61" w:rsidDel="00F81CE9" w:rsidRDefault="00A10436" w:rsidP="00920BDC">
            <w:pPr>
              <w:numPr>
                <w:ilvl w:val="0"/>
                <w:numId w:val="13"/>
              </w:numPr>
              <w:tabs>
                <w:tab w:val="clear" w:pos="360"/>
                <w:tab w:val="left" w:pos="522"/>
              </w:tabs>
              <w:ind w:left="547" w:hanging="547"/>
              <w:rPr>
                <w:del w:id="323" w:author="REG_13" w:date="2025-07-01T09:49:00Z" w16du:dateUtc="2025-07-01T06:49:00Z"/>
              </w:rPr>
            </w:pPr>
            <w:del w:id="324" w:author="REG_13" w:date="2025-07-01T09:49:00Z" w16du:dateUtc="2025-07-01T06:49:00Z">
              <w:r w:rsidDel="00F81CE9">
                <w:delText>Вашият лекар ще Ви даде и карта на пациента, съдържаща важна информация за безопасност, която трябва да знаете преди и по време на лечението с Enbrel.</w:delText>
              </w:r>
            </w:del>
          </w:p>
          <w:p w14:paraId="25E6F321" w14:textId="77777777" w:rsidR="00F81CE9" w:rsidRPr="00432C61" w:rsidRDefault="00F81CE9" w:rsidP="00F81CE9">
            <w:pPr>
              <w:numPr>
                <w:ilvl w:val="0"/>
                <w:numId w:val="13"/>
              </w:numPr>
              <w:tabs>
                <w:tab w:val="clear" w:pos="360"/>
                <w:tab w:val="left" w:pos="522"/>
              </w:tabs>
              <w:ind w:left="547" w:hanging="547"/>
              <w:rPr>
                <w:ins w:id="325" w:author="REG_13" w:date="2025-07-01T09:49:00Z" w16du:dateUtc="2025-07-01T06:49:00Z"/>
              </w:rPr>
            </w:pPr>
            <w:ins w:id="326" w:author="REG_13" w:date="2025-07-01T09:49:00Z" w16du:dateUtc="2025-07-01T06:49:00Z">
              <w:r>
                <w:t>Вашият лекар ще Ви даде и карта на пациента, съдържаща важна информация за безопасност, която трябва да знаете преди и по време на лечението с Enbrel.</w:t>
              </w:r>
            </w:ins>
          </w:p>
          <w:p w14:paraId="39730F28" w14:textId="77777777" w:rsidR="00A10436" w:rsidRPr="00432C61" w:rsidRDefault="00A10436" w:rsidP="00920BDC">
            <w:pPr>
              <w:numPr>
                <w:ilvl w:val="0"/>
                <w:numId w:val="13"/>
              </w:numPr>
              <w:tabs>
                <w:tab w:val="clear" w:pos="360"/>
                <w:tab w:val="left" w:pos="522"/>
              </w:tabs>
              <w:ind w:left="547" w:hanging="547"/>
            </w:pPr>
            <w:r>
              <w:t>Ако имате някакви допълнителни въпроси, попитайте Вашия лекар, фармацевт или медицинска сестра.</w:t>
            </w:r>
          </w:p>
          <w:p w14:paraId="0E194322" w14:textId="77777777" w:rsidR="00A10436" w:rsidRPr="00432C61" w:rsidRDefault="00A10436" w:rsidP="00920BDC">
            <w:pPr>
              <w:numPr>
                <w:ilvl w:val="0"/>
                <w:numId w:val="13"/>
              </w:numPr>
              <w:tabs>
                <w:tab w:val="clear" w:pos="360"/>
                <w:tab w:val="left" w:pos="522"/>
              </w:tabs>
              <w:ind w:left="547" w:hanging="547"/>
            </w:pPr>
            <w:r>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като Вашите или като на детето, за което се грижите.</w:t>
            </w:r>
          </w:p>
          <w:p w14:paraId="7A311B68" w14:textId="77777777" w:rsidR="00A10436" w:rsidRPr="00432C61" w:rsidRDefault="00A10436" w:rsidP="00920BDC">
            <w:pPr>
              <w:numPr>
                <w:ilvl w:val="0"/>
                <w:numId w:val="13"/>
              </w:numPr>
              <w:tabs>
                <w:tab w:val="clear" w:pos="360"/>
                <w:tab w:val="left" w:pos="522"/>
              </w:tabs>
              <w:ind w:left="547" w:hanging="547"/>
              <w:rPr>
                <w:b/>
              </w:rPr>
            </w:pPr>
            <w:r>
              <w:t>Ако получите някакви нежелани реакции, уведомете Вашия лекар или фармацевт. Това включва всички възможни неописани в тази листовка нежелани реакции. Вижте точка 4.</w:t>
            </w:r>
          </w:p>
        </w:tc>
      </w:tr>
    </w:tbl>
    <w:p w14:paraId="0810763B" w14:textId="77777777" w:rsidR="00A10436" w:rsidRPr="00432C61" w:rsidRDefault="00A10436" w:rsidP="00A10436">
      <w:pPr>
        <w:numPr>
          <w:ilvl w:val="12"/>
          <w:numId w:val="0"/>
        </w:numPr>
        <w:ind w:right="-2"/>
      </w:pPr>
    </w:p>
    <w:p w14:paraId="7A946589" w14:textId="77777777" w:rsidR="00A10436" w:rsidRPr="00432C61" w:rsidRDefault="00A10436" w:rsidP="00A10436">
      <w:pPr>
        <w:outlineLvl w:val="1"/>
        <w:rPr>
          <w:b/>
          <w:bCs/>
        </w:rPr>
      </w:pPr>
      <w:r>
        <w:rPr>
          <w:b/>
        </w:rPr>
        <w:t>Какво съдържа тази листовка</w:t>
      </w:r>
    </w:p>
    <w:p w14:paraId="2A082A23" w14:textId="77777777" w:rsidR="00A10436" w:rsidRPr="00432C61" w:rsidRDefault="00A10436" w:rsidP="00A10436">
      <w:pPr>
        <w:numPr>
          <w:ilvl w:val="12"/>
          <w:numId w:val="0"/>
        </w:numPr>
        <w:ind w:right="-2"/>
      </w:pPr>
    </w:p>
    <w:p w14:paraId="164553D0" w14:textId="77777777" w:rsidR="00A10436" w:rsidRPr="00432C61" w:rsidRDefault="00A10436" w:rsidP="00A10436">
      <w:pPr>
        <w:numPr>
          <w:ilvl w:val="12"/>
          <w:numId w:val="0"/>
        </w:numPr>
        <w:ind w:right="-2"/>
      </w:pPr>
      <w:r>
        <w:t>Информацията в тази листовка е организирана в следните 6 точки:</w:t>
      </w:r>
    </w:p>
    <w:p w14:paraId="7CAD16E5" w14:textId="77777777" w:rsidR="00A10436" w:rsidRPr="00432C61" w:rsidRDefault="00A10436" w:rsidP="00A10436">
      <w:pPr>
        <w:numPr>
          <w:ilvl w:val="12"/>
          <w:numId w:val="0"/>
        </w:numPr>
        <w:ind w:right="-2"/>
      </w:pPr>
    </w:p>
    <w:p w14:paraId="17544236" w14:textId="77777777" w:rsidR="00A10436" w:rsidRPr="00432C61" w:rsidRDefault="00A10436" w:rsidP="00A10436">
      <w:pPr>
        <w:tabs>
          <w:tab w:val="left" w:pos="1134"/>
        </w:tabs>
        <w:ind w:left="1" w:right="-29"/>
        <w:rPr>
          <w:bCs/>
        </w:rPr>
      </w:pPr>
      <w:r>
        <w:t>1.</w:t>
      </w:r>
      <w:r>
        <w:tab/>
        <w:t>Какво представлява Enbrel и за какво се използва</w:t>
      </w:r>
    </w:p>
    <w:p w14:paraId="167CBE34" w14:textId="77777777" w:rsidR="00A10436" w:rsidRPr="00432C61" w:rsidRDefault="00A10436" w:rsidP="00A10436">
      <w:pPr>
        <w:tabs>
          <w:tab w:val="left" w:pos="1134"/>
        </w:tabs>
        <w:ind w:left="1" w:right="-29"/>
        <w:rPr>
          <w:bCs/>
        </w:rPr>
      </w:pPr>
      <w:r>
        <w:t>2.</w:t>
      </w:r>
      <w:r>
        <w:tab/>
        <w:t>Какво трябва да знаете, преди да използвате Enbrel</w:t>
      </w:r>
    </w:p>
    <w:p w14:paraId="4A99874A" w14:textId="77777777" w:rsidR="00A10436" w:rsidRPr="00432C61" w:rsidRDefault="00A10436" w:rsidP="00A10436">
      <w:pPr>
        <w:tabs>
          <w:tab w:val="left" w:pos="1134"/>
        </w:tabs>
        <w:ind w:left="1" w:right="-29"/>
        <w:rPr>
          <w:bCs/>
        </w:rPr>
      </w:pPr>
      <w:r>
        <w:t>3.</w:t>
      </w:r>
      <w:r>
        <w:tab/>
        <w:t>Как да използвате Enbrel</w:t>
      </w:r>
    </w:p>
    <w:p w14:paraId="7EE7F6C6" w14:textId="77777777" w:rsidR="00A10436" w:rsidRPr="00432C61" w:rsidRDefault="00A10436" w:rsidP="00A10436">
      <w:pPr>
        <w:tabs>
          <w:tab w:val="left" w:pos="1134"/>
        </w:tabs>
        <w:ind w:left="1" w:right="-29"/>
        <w:rPr>
          <w:bCs/>
        </w:rPr>
      </w:pPr>
      <w:r>
        <w:t>4.</w:t>
      </w:r>
      <w:r>
        <w:tab/>
        <w:t>Възможни нежелани реакции</w:t>
      </w:r>
    </w:p>
    <w:p w14:paraId="23F3026B" w14:textId="77777777" w:rsidR="00A10436" w:rsidRPr="00432C61" w:rsidRDefault="00A10436" w:rsidP="00A10436">
      <w:pPr>
        <w:tabs>
          <w:tab w:val="left" w:pos="1134"/>
        </w:tabs>
        <w:ind w:left="1" w:right="-29"/>
        <w:rPr>
          <w:bCs/>
        </w:rPr>
      </w:pPr>
      <w:r>
        <w:t>5.</w:t>
      </w:r>
      <w:r>
        <w:tab/>
        <w:t>Как да съхранявате Enbrel</w:t>
      </w:r>
    </w:p>
    <w:p w14:paraId="3CB07958" w14:textId="77777777" w:rsidR="00A10436" w:rsidRPr="00432C61" w:rsidRDefault="00A10436" w:rsidP="00435EF7">
      <w:pPr>
        <w:ind w:left="1134" w:hanging="1133"/>
        <w:rPr>
          <w:bCs/>
        </w:rPr>
      </w:pPr>
      <w:r>
        <w:t>6.</w:t>
      </w:r>
      <w:r>
        <w:tab/>
        <w:t>Съдържание на опаковката и допълнителна информация (вижте „Указания за употреба“)</w:t>
      </w:r>
    </w:p>
    <w:p w14:paraId="592C00D4" w14:textId="77777777" w:rsidR="00A10436" w:rsidRPr="00432C61" w:rsidRDefault="00A10436" w:rsidP="00A10436">
      <w:pPr>
        <w:ind w:left="1"/>
        <w:rPr>
          <w:b/>
        </w:rPr>
      </w:pPr>
    </w:p>
    <w:p w14:paraId="0828B962" w14:textId="77777777" w:rsidR="00A10436" w:rsidRPr="00432C61" w:rsidRDefault="00A10436" w:rsidP="00A10436">
      <w:pPr>
        <w:rPr>
          <w:b/>
        </w:rPr>
      </w:pPr>
    </w:p>
    <w:p w14:paraId="1D5C9B74" w14:textId="77777777" w:rsidR="00A10436" w:rsidRPr="00432C61" w:rsidRDefault="00A10436" w:rsidP="00A10436">
      <w:pPr>
        <w:tabs>
          <w:tab w:val="left" w:pos="533"/>
        </w:tabs>
        <w:ind w:left="4253" w:hanging="4253"/>
        <w:outlineLvl w:val="0"/>
        <w:rPr>
          <w:b/>
        </w:rPr>
      </w:pPr>
      <w:r>
        <w:rPr>
          <w:b/>
        </w:rPr>
        <w:t>1.</w:t>
      </w:r>
      <w:r>
        <w:rPr>
          <w:b/>
        </w:rPr>
        <w:tab/>
        <w:t>Какво представлява Enbrel и за какво се използва</w:t>
      </w:r>
    </w:p>
    <w:p w14:paraId="04C4631F" w14:textId="77777777" w:rsidR="00A10436" w:rsidRPr="00432C61" w:rsidRDefault="00A10436" w:rsidP="00A10436"/>
    <w:p w14:paraId="7D1B55A7" w14:textId="77777777" w:rsidR="00A10436" w:rsidRPr="00432C61" w:rsidRDefault="00A10436" w:rsidP="00A10436">
      <w:r>
        <w:t>Enbrel e лекарство, което е съставено от два човешки белтъка. Той блокира активността на друг белтък в организма, който причинява възпаление. Enbrel действа чрез ограничаване на възпалението, свързано с определени заболявания.</w:t>
      </w:r>
    </w:p>
    <w:p w14:paraId="1CB1ED1E" w14:textId="77777777" w:rsidR="00A10436" w:rsidRPr="00432C61" w:rsidRDefault="00A10436" w:rsidP="00A10436"/>
    <w:p w14:paraId="70E25EB4" w14:textId="77777777" w:rsidR="00A10436" w:rsidRPr="00432C61" w:rsidRDefault="00A10436" w:rsidP="00A10436">
      <w:r>
        <w:t xml:space="preserve">При възрастни (над 18 години) Enbrel може да се използва при умерен или тежък </w:t>
      </w:r>
      <w:r>
        <w:rPr>
          <w:b/>
        </w:rPr>
        <w:t>ревматоиден артрит,</w:t>
      </w:r>
      <w:r>
        <w:t xml:space="preserve"> </w:t>
      </w:r>
      <w:r>
        <w:rPr>
          <w:b/>
        </w:rPr>
        <w:t xml:space="preserve">псориатичен артрит, </w:t>
      </w:r>
      <w:r>
        <w:t>тежък</w:t>
      </w:r>
      <w:r>
        <w:rPr>
          <w:b/>
        </w:rPr>
        <w:t xml:space="preserve"> аксиален спондилоартрит</w:t>
      </w:r>
      <w:r>
        <w:t xml:space="preserve">, включително </w:t>
      </w:r>
      <w:r>
        <w:rPr>
          <w:b/>
        </w:rPr>
        <w:t>анкилозиращ спондилит</w:t>
      </w:r>
      <w:r>
        <w:t>,</w:t>
      </w:r>
      <w:r>
        <w:rPr>
          <w:b/>
        </w:rPr>
        <w:t xml:space="preserve"> </w:t>
      </w:r>
      <w:r>
        <w:t xml:space="preserve">и умерен или тежък </w:t>
      </w:r>
      <w:r w:rsidRPr="00435EF7">
        <w:rPr>
          <w:b/>
          <w:bCs/>
        </w:rPr>
        <w:t>псориазис</w:t>
      </w:r>
      <w:r>
        <w:t xml:space="preserve"> – във всеки случай обикновено когато другите широко използвани лечения не са дали достатъчно добър резултат или не са подходящи за Вас.</w:t>
      </w:r>
    </w:p>
    <w:p w14:paraId="3758122E" w14:textId="77777777" w:rsidR="00A10436" w:rsidRPr="00432C61" w:rsidRDefault="00A10436" w:rsidP="00A10436"/>
    <w:p w14:paraId="48BE530A" w14:textId="77777777" w:rsidR="00A10436" w:rsidRPr="00432C61" w:rsidRDefault="00A10436" w:rsidP="00A10436">
      <w:r>
        <w:t>При ревматоиден артрит Enbrel обикновено се използва в комбинация с метотрексат, въпреки че може да се използва и самостоятелно, ако лечението с метотрексат е неподходящо за Вас. Независимо дали се използва самостоятелно, или в комбинация с метотрексат, Enbrel може да забави увреждането на Вашите стави, причинено от ревматоидния артрит, и да подобри способността Ви да извършвате нормални ежедневни дейности.</w:t>
      </w:r>
    </w:p>
    <w:p w14:paraId="488488CA" w14:textId="77777777" w:rsidR="00A10436" w:rsidRPr="00432C61" w:rsidRDefault="00A10436" w:rsidP="00A10436"/>
    <w:p w14:paraId="1F808547" w14:textId="77777777" w:rsidR="00A10436" w:rsidRPr="00432C61" w:rsidRDefault="00A10436" w:rsidP="00A10436">
      <w:r>
        <w:t xml:space="preserve">При пациенти с псориатичен артрит със засягане на множество стави Enbrel може да подобри способността Ви да извършвате обичайни ежедневни дейности. При пациенти с множество симетрични болезнени или отекли стави (напр. ръце, китки и ходила) Enbrel може да забави структурното увреждане на тези стави, причинено от болестта. </w:t>
      </w:r>
    </w:p>
    <w:p w14:paraId="2085AABE" w14:textId="77777777" w:rsidR="00A10436" w:rsidRPr="00432C61" w:rsidRDefault="00A10436" w:rsidP="00A10436"/>
    <w:p w14:paraId="42F40C78" w14:textId="77777777" w:rsidR="00A10436" w:rsidRPr="00432C61" w:rsidRDefault="00A10436" w:rsidP="00A10436">
      <w:pPr>
        <w:ind w:right="-2"/>
      </w:pPr>
      <w:r>
        <w:t>Enbrel се предписва също за лечение на следните заболявания при деца и юноши:</w:t>
      </w:r>
    </w:p>
    <w:p w14:paraId="278F4271" w14:textId="77777777" w:rsidR="00A10436" w:rsidRPr="00432C61" w:rsidRDefault="00A10436" w:rsidP="00A10436">
      <w:pPr>
        <w:ind w:right="-2"/>
      </w:pPr>
    </w:p>
    <w:p w14:paraId="3DF4C3A4" w14:textId="77777777" w:rsidR="00A10436" w:rsidRPr="00432C61" w:rsidRDefault="00A10436" w:rsidP="00920BDC">
      <w:pPr>
        <w:numPr>
          <w:ilvl w:val="0"/>
          <w:numId w:val="14"/>
        </w:numPr>
        <w:tabs>
          <w:tab w:val="num" w:pos="0"/>
          <w:tab w:val="left" w:pos="450"/>
        </w:tabs>
        <w:ind w:left="547" w:hanging="187"/>
      </w:pPr>
      <w:r>
        <w:lastRenderedPageBreak/>
        <w:t>За следните типове ювенилен идиопатичен артрит, когато лечението с метотрексат не е дало достатъчно добър резултат или не е подходящо за тях:</w:t>
      </w:r>
    </w:p>
    <w:p w14:paraId="72023534" w14:textId="77777777" w:rsidR="00A10436" w:rsidRPr="00432C61" w:rsidRDefault="00A10436" w:rsidP="00A10436">
      <w:pPr>
        <w:tabs>
          <w:tab w:val="left" w:pos="450"/>
        </w:tabs>
        <w:ind w:left="547"/>
      </w:pPr>
    </w:p>
    <w:p w14:paraId="59C008CB" w14:textId="77777777" w:rsidR="00A10436" w:rsidRPr="00432C61" w:rsidRDefault="00A10436" w:rsidP="00920BDC">
      <w:pPr>
        <w:numPr>
          <w:ilvl w:val="1"/>
          <w:numId w:val="20"/>
        </w:numPr>
        <w:tabs>
          <w:tab w:val="left" w:pos="450"/>
        </w:tabs>
      </w:pPr>
      <w:r>
        <w:t>Полиартрит (с положителен или отрицателен ревматоиден фактор) и разширен олигоартрит при пациенти на възраст 2 години и повече</w:t>
      </w:r>
    </w:p>
    <w:p w14:paraId="371E4C28" w14:textId="77777777" w:rsidR="00A10436" w:rsidRPr="00432C61" w:rsidRDefault="00A10436" w:rsidP="00A10436">
      <w:pPr>
        <w:tabs>
          <w:tab w:val="left" w:pos="450"/>
        </w:tabs>
        <w:ind w:left="1080"/>
      </w:pPr>
    </w:p>
    <w:p w14:paraId="205C7067" w14:textId="77777777" w:rsidR="00A10436" w:rsidRPr="00432C61" w:rsidRDefault="00A10436" w:rsidP="00920BDC">
      <w:pPr>
        <w:numPr>
          <w:ilvl w:val="1"/>
          <w:numId w:val="20"/>
        </w:numPr>
        <w:tabs>
          <w:tab w:val="left" w:pos="450"/>
        </w:tabs>
      </w:pPr>
      <w:r>
        <w:t>Псориатичен артрит при пациенти на възраст 12 години и повече</w:t>
      </w:r>
    </w:p>
    <w:p w14:paraId="1550D90A" w14:textId="77777777" w:rsidR="00A10436" w:rsidRPr="00432C61" w:rsidRDefault="00A10436" w:rsidP="00A10436">
      <w:pPr>
        <w:tabs>
          <w:tab w:val="left" w:pos="450"/>
        </w:tabs>
      </w:pPr>
    </w:p>
    <w:p w14:paraId="59A32242" w14:textId="77777777" w:rsidR="00A10436" w:rsidRPr="00432C61" w:rsidRDefault="00A10436" w:rsidP="00920BDC">
      <w:pPr>
        <w:numPr>
          <w:ilvl w:val="0"/>
          <w:numId w:val="20"/>
        </w:numPr>
        <w:tabs>
          <w:tab w:val="left" w:pos="450"/>
        </w:tabs>
      </w:pPr>
      <w:r>
        <w:t>За ентезит-свързан артрит при пациенти на възраст 12 години и повече, когато другите широко използвани лечения не са дали достатъчно добър резултат или не са подходящи за тях</w:t>
      </w:r>
    </w:p>
    <w:p w14:paraId="62661EB5" w14:textId="77777777" w:rsidR="00A10436" w:rsidRPr="00432C61" w:rsidRDefault="00A10436" w:rsidP="00A10436">
      <w:pPr>
        <w:tabs>
          <w:tab w:val="left" w:pos="450"/>
        </w:tabs>
        <w:ind w:left="720"/>
      </w:pPr>
    </w:p>
    <w:p w14:paraId="02B4F2B4" w14:textId="77777777" w:rsidR="00A10436" w:rsidRPr="00432C61" w:rsidRDefault="00A10436" w:rsidP="00920BDC">
      <w:pPr>
        <w:numPr>
          <w:ilvl w:val="0"/>
          <w:numId w:val="14"/>
        </w:numPr>
        <w:tabs>
          <w:tab w:val="left" w:pos="450"/>
        </w:tabs>
        <w:ind w:left="547" w:hanging="187"/>
      </w:pPr>
      <w:r>
        <w:t>Тежък псориазис при пациенти на възраст 6 години и повече, които са имали недостатъчен отговор на (или не са в състояние да приемат) фототерапия и друга системна терапия.</w:t>
      </w:r>
    </w:p>
    <w:p w14:paraId="72CF9AE9" w14:textId="77777777" w:rsidR="00A10436" w:rsidRPr="00432C61" w:rsidRDefault="00A10436" w:rsidP="00A10436">
      <w:pPr>
        <w:numPr>
          <w:ilvl w:val="12"/>
          <w:numId w:val="0"/>
        </w:numPr>
        <w:ind w:right="-2"/>
      </w:pPr>
    </w:p>
    <w:p w14:paraId="2176CD57" w14:textId="77777777" w:rsidR="00A10436" w:rsidRPr="00432C61" w:rsidRDefault="00A10436" w:rsidP="00A10436">
      <w:pPr>
        <w:numPr>
          <w:ilvl w:val="12"/>
          <w:numId w:val="0"/>
        </w:numPr>
        <w:ind w:right="-2"/>
      </w:pPr>
    </w:p>
    <w:p w14:paraId="65B0545A" w14:textId="77777777" w:rsidR="00A10436" w:rsidRPr="00432C61" w:rsidRDefault="00A10436" w:rsidP="00A10436">
      <w:pPr>
        <w:tabs>
          <w:tab w:val="left" w:pos="533"/>
        </w:tabs>
        <w:ind w:left="4253" w:hanging="4253"/>
        <w:outlineLvl w:val="0"/>
        <w:rPr>
          <w:b/>
        </w:rPr>
      </w:pPr>
      <w:r>
        <w:rPr>
          <w:b/>
        </w:rPr>
        <w:t>2.</w:t>
      </w:r>
      <w:r>
        <w:rPr>
          <w:b/>
        </w:rPr>
        <w:tab/>
        <w:t xml:space="preserve">Какво трябва да знаете, преди да използвате Enbrel </w:t>
      </w:r>
    </w:p>
    <w:p w14:paraId="38A0E10E" w14:textId="77777777" w:rsidR="00A10436" w:rsidRPr="00432C61" w:rsidRDefault="00A10436" w:rsidP="00A10436">
      <w:pPr>
        <w:ind w:right="-2"/>
      </w:pPr>
    </w:p>
    <w:p w14:paraId="0EE6A031" w14:textId="77777777" w:rsidR="00A10436" w:rsidRPr="00432C61" w:rsidRDefault="00A10436" w:rsidP="00A10436">
      <w:pPr>
        <w:outlineLvl w:val="1"/>
        <w:rPr>
          <w:b/>
          <w:bCs/>
        </w:rPr>
      </w:pPr>
      <w:r>
        <w:rPr>
          <w:b/>
        </w:rPr>
        <w:t>Не използвайте Enbrel</w:t>
      </w:r>
    </w:p>
    <w:p w14:paraId="409C43EE" w14:textId="77777777" w:rsidR="00A10436" w:rsidRPr="00432C61" w:rsidRDefault="00A10436" w:rsidP="00A10436"/>
    <w:p w14:paraId="45E6C9EB" w14:textId="77777777" w:rsidR="00A10436" w:rsidRPr="00432C61" w:rsidRDefault="00A10436" w:rsidP="00920BDC">
      <w:pPr>
        <w:numPr>
          <w:ilvl w:val="0"/>
          <w:numId w:val="10"/>
        </w:numPr>
        <w:tabs>
          <w:tab w:val="clear" w:pos="360"/>
        </w:tabs>
        <w:ind w:left="540" w:hanging="540"/>
      </w:pPr>
      <w:r>
        <w:t>ако Вие или детето, за което се грижите, сте алергични към етанерцепт или към някоя от останалите съставки на Enbrel (изброени в точка 6).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41DD08A6" w14:textId="77777777" w:rsidR="00A10436" w:rsidRPr="00432C61" w:rsidRDefault="00A10436" w:rsidP="00920BDC">
      <w:pPr>
        <w:numPr>
          <w:ilvl w:val="0"/>
          <w:numId w:val="10"/>
        </w:numPr>
        <w:tabs>
          <w:tab w:val="clear" w:pos="360"/>
        </w:tabs>
        <w:ind w:left="540" w:hanging="540"/>
      </w:pPr>
      <w:r>
        <w:t>ако Вие или детето имате или сте в риск от развитие на сериозна инфекция на кръвта, наречена сепсис. Ако не сте сигурни, моля, свържете се с Вашия лекар.</w:t>
      </w:r>
    </w:p>
    <w:p w14:paraId="57A19EB2" w14:textId="77777777" w:rsidR="00A10436" w:rsidRPr="00432C61" w:rsidRDefault="00A10436" w:rsidP="00920BDC">
      <w:pPr>
        <w:numPr>
          <w:ilvl w:val="0"/>
          <w:numId w:val="10"/>
        </w:numPr>
        <w:tabs>
          <w:tab w:val="clear" w:pos="360"/>
        </w:tabs>
        <w:ind w:left="540" w:hanging="540"/>
        <w:rPr>
          <w:b/>
          <w:bCs/>
        </w:rPr>
      </w:pPr>
      <w:r>
        <w:t>ако Вие или детето имате някакъв вид инфекция. Ако не сте сигурни, моля, говорете с Вашия лекар.</w:t>
      </w:r>
    </w:p>
    <w:p w14:paraId="6E51FD0F" w14:textId="77777777" w:rsidR="00A10436" w:rsidRPr="00432C61" w:rsidRDefault="00A10436" w:rsidP="00A10436"/>
    <w:p w14:paraId="5A6625F4" w14:textId="77777777" w:rsidR="00A10436" w:rsidRPr="00432C61" w:rsidRDefault="00A10436" w:rsidP="00A10436">
      <w:pPr>
        <w:outlineLvl w:val="1"/>
        <w:rPr>
          <w:b/>
          <w:bCs/>
        </w:rPr>
      </w:pPr>
      <w:r>
        <w:rPr>
          <w:b/>
        </w:rPr>
        <w:t xml:space="preserve">Предупреждения и предпазни мерки </w:t>
      </w:r>
    </w:p>
    <w:p w14:paraId="1BCAE513" w14:textId="77777777" w:rsidR="00A10436" w:rsidRPr="00432C61" w:rsidRDefault="00A10436" w:rsidP="00A10436"/>
    <w:p w14:paraId="51C2BECD" w14:textId="77777777" w:rsidR="00A10436" w:rsidRPr="00432C61" w:rsidRDefault="00A10436" w:rsidP="00A10436">
      <w:r>
        <w:t>Говорете с Вашия лекар, преди да приемете Enbrel.</w:t>
      </w:r>
    </w:p>
    <w:p w14:paraId="371EA174" w14:textId="77777777" w:rsidR="00A10436" w:rsidRPr="00432C61" w:rsidRDefault="00A10436" w:rsidP="00A10436"/>
    <w:p w14:paraId="2D24B6F5" w14:textId="77777777" w:rsidR="00A10436" w:rsidRPr="00432C61" w:rsidRDefault="00A10436" w:rsidP="00920BDC">
      <w:pPr>
        <w:numPr>
          <w:ilvl w:val="0"/>
          <w:numId w:val="11"/>
        </w:numPr>
        <w:tabs>
          <w:tab w:val="clear" w:pos="360"/>
        </w:tabs>
        <w:ind w:left="540" w:hanging="540"/>
      </w:pPr>
      <w:r>
        <w:rPr>
          <w:b/>
        </w:rPr>
        <w:t>Алергични реакции</w:t>
      </w:r>
      <w:r w:rsidRPr="006843DC">
        <w:rPr>
          <w:b/>
        </w:rPr>
        <w:t>:</w:t>
      </w:r>
      <w:r>
        <w:t xml:space="preserve"> Ако Вие или детето получите алергични реакции като стягане в гърдите, хрипове, замаяност или обрив, не инжектирайте повече Enbrel и незабавно се свържете с Вашия лекар.</w:t>
      </w:r>
    </w:p>
    <w:p w14:paraId="748BAA58" w14:textId="77777777" w:rsidR="00A10436" w:rsidRPr="00432C61" w:rsidRDefault="00A10436" w:rsidP="00920BDC">
      <w:pPr>
        <w:numPr>
          <w:ilvl w:val="0"/>
          <w:numId w:val="11"/>
        </w:numPr>
        <w:tabs>
          <w:tab w:val="clear" w:pos="360"/>
        </w:tabs>
        <w:ind w:left="540" w:hanging="540"/>
      </w:pPr>
      <w:r>
        <w:rPr>
          <w:b/>
        </w:rPr>
        <w:t>Инфекции/хирургични намеси</w:t>
      </w:r>
      <w:r w:rsidRPr="006843DC">
        <w:rPr>
          <w:b/>
        </w:rPr>
        <w:t>:</w:t>
      </w:r>
      <w:r>
        <w:t xml:space="preserve"> Ако Вие или детето развиете нова инфекция или ще имате някаква голяма хирургична намеса, Вашият лекар може да поиска да проследи лечението с Enbrel.</w:t>
      </w:r>
    </w:p>
    <w:p w14:paraId="2D12EDE7" w14:textId="77777777" w:rsidR="00A10436" w:rsidRPr="00432C61" w:rsidRDefault="00A10436" w:rsidP="00920BDC">
      <w:pPr>
        <w:numPr>
          <w:ilvl w:val="0"/>
          <w:numId w:val="11"/>
        </w:numPr>
        <w:tabs>
          <w:tab w:val="clear" w:pos="360"/>
        </w:tabs>
        <w:ind w:left="540" w:hanging="540"/>
      </w:pPr>
      <w:r>
        <w:rPr>
          <w:b/>
        </w:rPr>
        <w:t>Инфекции/диабет:</w:t>
      </w:r>
      <w:r>
        <w:t xml:space="preserve"> Кажете на Вашия лекар, ако Вие или детето имате анамнеза за повтарящи се инфекции или страдате от диабет или други състояния, които повишават риска от инфекция.</w:t>
      </w:r>
    </w:p>
    <w:p w14:paraId="4A3D7B2D" w14:textId="77777777" w:rsidR="00A10436" w:rsidRPr="00432C61" w:rsidRDefault="00A10436" w:rsidP="00920BDC">
      <w:pPr>
        <w:numPr>
          <w:ilvl w:val="0"/>
          <w:numId w:val="5"/>
        </w:numPr>
        <w:tabs>
          <w:tab w:val="num" w:pos="540"/>
        </w:tabs>
        <w:ind w:left="562" w:hanging="562"/>
      </w:pPr>
      <w:r>
        <w:rPr>
          <w:b/>
        </w:rPr>
        <w:t xml:space="preserve">Инфекции/проследяване: </w:t>
      </w:r>
      <w:r>
        <w:t>Кажете на Вашия лекар за всяко предстоящо пътуване извън Европейския регион. Ако Вие или детето развиете симптоми на инфекция като температура, студени тръпки или кашлица, незабавно уведомете Вашия лекар. Вашият лекар може да реши да продължи да проследява Вас или детето за наличие на инфекции, след като Вие или детето прекратите употребата на Enbrel.</w:t>
      </w:r>
    </w:p>
    <w:p w14:paraId="33AB5965" w14:textId="5ECEED22" w:rsidR="00A10436" w:rsidRPr="00432C61" w:rsidRDefault="00A10436" w:rsidP="00920BDC">
      <w:pPr>
        <w:numPr>
          <w:ilvl w:val="0"/>
          <w:numId w:val="5"/>
        </w:numPr>
        <w:tabs>
          <w:tab w:val="num" w:pos="540"/>
        </w:tabs>
        <w:ind w:left="562" w:hanging="562"/>
      </w:pPr>
      <w:r>
        <w:rPr>
          <w:b/>
        </w:rPr>
        <w:t xml:space="preserve">Туберкулоза: </w:t>
      </w:r>
      <w:r>
        <w:t xml:space="preserve">Тъй като при пациенти, лекувани с Enbrel, се съобщава за случаи на туберкулоза, Вашият лекар ще провери за признаци и симптоми на туберкулоза, преди да предпише Enbrel. Това може да включва обстойна анамнеза, рентгенография на гръдния кош и туберкулинов тест. </w:t>
      </w:r>
      <w:del w:id="327" w:author="REG_13" w:date="2025-07-01T09:49:00Z" w16du:dateUtc="2025-07-01T06:49:00Z">
        <w:r w:rsidDel="00F81CE9">
          <w:delText>Провеждането на тези изследвания трябва да се запише в карта</w:delText>
        </w:r>
        <w:r w:rsidR="00BE4459" w:rsidDel="00F81CE9">
          <w:delText>та</w:delText>
        </w:r>
        <w:r w:rsidDel="00F81CE9">
          <w:delText xml:space="preserve"> на пациента. </w:delText>
        </w:r>
      </w:del>
      <w:ins w:id="328" w:author="REG_13" w:date="2025-07-01T09:49:00Z" w16du:dateUtc="2025-07-01T06:49:00Z">
        <w:r w:rsidR="00F81CE9">
          <w:t xml:space="preserve">Провеждането на тези изследвания трябва да се запише в картата на пациента. </w:t>
        </w:r>
      </w:ins>
      <w:r>
        <w:t>Много е важно да кажете на Вашия лекар, ако Вие или детето някога сте имали туберкулоза, или ако сте били в близък контакт с някой, който е имал туберкулоза. Ако по време на лечението или след него се появят симптоми на туберкулоза (например продължителна кашлица, загуба на тегло, отпуснатост, лека треска), или някаква друга инфекция, незабавно кажете на Вашия лекар.</w:t>
      </w:r>
    </w:p>
    <w:p w14:paraId="4F914EAF" w14:textId="77777777" w:rsidR="00A10436" w:rsidRPr="00432C61" w:rsidRDefault="00A10436" w:rsidP="00920BDC">
      <w:pPr>
        <w:numPr>
          <w:ilvl w:val="0"/>
          <w:numId w:val="5"/>
        </w:numPr>
        <w:tabs>
          <w:tab w:val="num" w:pos="540"/>
        </w:tabs>
        <w:ind w:left="562" w:hanging="562"/>
      </w:pPr>
      <w:r>
        <w:rPr>
          <w:b/>
        </w:rPr>
        <w:lastRenderedPageBreak/>
        <w:t xml:space="preserve">Хепатит B: </w:t>
      </w:r>
      <w:r>
        <w:t>Кажете на Вашия лекар, ако Вие или детето имате или някога сте имали хепатит B. Вашият лекар трябва да Ви изследва за наличие на инфекция с хепатит В, преди Вие или детето да започнете лечение с Enbrel. Лечението с Enbrel може да доведе до повторно активиране на хепатит B при пациенти, които вече са били инфектирани с вируса на хепатит B. Ако това се случи, трябва да спрете да използвате Enbrel.</w:t>
      </w:r>
    </w:p>
    <w:p w14:paraId="148464FF" w14:textId="77777777" w:rsidR="00A10436" w:rsidRPr="00432C61" w:rsidRDefault="00A10436" w:rsidP="00920BDC">
      <w:pPr>
        <w:numPr>
          <w:ilvl w:val="0"/>
          <w:numId w:val="5"/>
        </w:numPr>
        <w:tabs>
          <w:tab w:val="num" w:pos="540"/>
        </w:tabs>
        <w:ind w:left="562" w:hanging="562"/>
      </w:pPr>
      <w:r>
        <w:rPr>
          <w:b/>
        </w:rPr>
        <w:t>Хепатит C:</w:t>
      </w:r>
      <w:r>
        <w:t xml:space="preserve"> Кажете на Вашия лекар, ако Вие или детето имате хепатит C. Вашият лекар може да пожелае да проследи лечението с Enbrel, в случай че инфекцията се задълбочи.</w:t>
      </w:r>
    </w:p>
    <w:p w14:paraId="362340D0" w14:textId="77777777" w:rsidR="00A10436" w:rsidRPr="00432C61" w:rsidRDefault="00A10436" w:rsidP="00920BDC">
      <w:pPr>
        <w:numPr>
          <w:ilvl w:val="0"/>
          <w:numId w:val="11"/>
        </w:numPr>
        <w:tabs>
          <w:tab w:val="clear" w:pos="360"/>
        </w:tabs>
        <w:ind w:left="540" w:hanging="540"/>
      </w:pPr>
      <w:r>
        <w:rPr>
          <w:b/>
        </w:rPr>
        <w:t>Нарушения на кръвта:</w:t>
      </w:r>
      <w:r>
        <w:t xml:space="preserve"> Незабавно потърсете медицински съвет, ако Вие или детето имате признаци или симптоми като постоянно висока температура, възпалено гърло, поява на синини, кръвоизлив или бледност. Такива симптоми могат да насочат към съществуване на потенциално животозастрашаващи нарушения на кръвта, които могат да налагат спиране на Enbrel.</w:t>
      </w:r>
    </w:p>
    <w:p w14:paraId="017A2B8E" w14:textId="77777777" w:rsidR="00A10436" w:rsidRPr="00432C61" w:rsidRDefault="00A10436" w:rsidP="00920BDC">
      <w:pPr>
        <w:numPr>
          <w:ilvl w:val="0"/>
          <w:numId w:val="11"/>
        </w:numPr>
        <w:tabs>
          <w:tab w:val="clear" w:pos="360"/>
        </w:tabs>
        <w:ind w:left="540" w:hanging="540"/>
      </w:pPr>
      <w:r>
        <w:rPr>
          <w:b/>
        </w:rPr>
        <w:t>Нарушения на нервната система и окото:</w:t>
      </w:r>
      <w:r>
        <w:t xml:space="preserve"> Кажете на Вашия лекар, ако Вие или детето имате множествена склероза, неврит на очния нерв (възпалени</w:t>
      </w:r>
      <w:r w:rsidR="0017554D">
        <w:t>е</w:t>
      </w:r>
      <w:r>
        <w:t xml:space="preserve"> на нервите на окото) или трансверзален миелит (възпаление на гръбначния мозък). Вашият лекар ще определи дали Enbrel е подходящо лечение.</w:t>
      </w:r>
    </w:p>
    <w:p w14:paraId="46E59EB5" w14:textId="77777777" w:rsidR="00A10436" w:rsidRPr="00432C61" w:rsidRDefault="00A10436" w:rsidP="00920BDC">
      <w:pPr>
        <w:numPr>
          <w:ilvl w:val="0"/>
          <w:numId w:val="11"/>
        </w:numPr>
        <w:tabs>
          <w:tab w:val="clear" w:pos="360"/>
        </w:tabs>
        <w:ind w:left="540" w:hanging="540"/>
      </w:pPr>
      <w:r>
        <w:rPr>
          <w:b/>
        </w:rPr>
        <w:t>Застойна сърдечна недостатъчност:</w:t>
      </w:r>
      <w:r>
        <w:t xml:space="preserve"> Кажете на Вашия лекар, ако Вие или детето имате анамнеза за застойна сърдечна недостатъчност, тъй като Enbrel трябва се използва с повишено внимание при тези обстоятелства.</w:t>
      </w:r>
    </w:p>
    <w:p w14:paraId="72066177" w14:textId="77777777" w:rsidR="00A10436" w:rsidRPr="00432C61" w:rsidRDefault="00A10436" w:rsidP="00920BDC">
      <w:pPr>
        <w:numPr>
          <w:ilvl w:val="0"/>
          <w:numId w:val="11"/>
        </w:numPr>
        <w:tabs>
          <w:tab w:val="clear" w:pos="360"/>
        </w:tabs>
        <w:ind w:left="540" w:hanging="540"/>
      </w:pPr>
      <w:r>
        <w:rPr>
          <w:b/>
        </w:rPr>
        <w:t xml:space="preserve">Рак: </w:t>
      </w:r>
      <w:r>
        <w:t>Кажете на Вашия лекар, ако имате или някога сте имали лимфом (вид рак на кръвта) или някакъв друг рак, преди да Ви бъде приложен Enbrel.</w:t>
      </w:r>
    </w:p>
    <w:p w14:paraId="79D6041E" w14:textId="77777777" w:rsidR="00A10436" w:rsidRPr="00432C61" w:rsidRDefault="00A10436" w:rsidP="00A10436">
      <w:pPr>
        <w:ind w:left="540"/>
      </w:pPr>
      <w:r>
        <w:t>Пациенти с тежък ревматоиден артрит, които отдавна страдат от това заболяване, може да са с по-висок от средния риск за развитие на лимфом.</w:t>
      </w:r>
    </w:p>
    <w:p w14:paraId="2268F6B3" w14:textId="77777777" w:rsidR="00A10436" w:rsidRPr="00432C61" w:rsidRDefault="00A10436" w:rsidP="00A10436">
      <w:pPr>
        <w:ind w:left="540"/>
      </w:pPr>
      <w:r>
        <w:t>Деца и възрастни, приемащи Enbrel, могат да имат повишен риск от развитие на лимфом или друг вид рак.</w:t>
      </w:r>
    </w:p>
    <w:p w14:paraId="2FCCF7FC" w14:textId="77777777" w:rsidR="00A10436" w:rsidRPr="00432C61" w:rsidRDefault="00A10436" w:rsidP="00A10436">
      <w:pPr>
        <w:ind w:left="540"/>
      </w:pPr>
      <w:r>
        <w:t>Някои деца и пациенти в юношеска възраст, които са получили Enbrel или други лекарства, действащи по същия начин както Enbrel, са развили различни видове рак, включително необичайни видове, които понякога водят до смърт.</w:t>
      </w:r>
    </w:p>
    <w:p w14:paraId="655258E9" w14:textId="77777777" w:rsidR="00A10436" w:rsidRPr="00432C61" w:rsidRDefault="00A10436" w:rsidP="00A10436">
      <w:pPr>
        <w:ind w:left="540"/>
      </w:pPr>
      <w:r>
        <w:t>Някои пациенти, получаващи Enbrel, са развили рак на кожата. Уведомете Вашия лекар, ако Вие или детето получите някаква промяна във вида на кожата или израстъци по кожата.</w:t>
      </w:r>
    </w:p>
    <w:p w14:paraId="2329BEBC" w14:textId="77777777" w:rsidR="00A10436" w:rsidRPr="00432C61" w:rsidRDefault="00A10436" w:rsidP="00920BDC">
      <w:pPr>
        <w:numPr>
          <w:ilvl w:val="0"/>
          <w:numId w:val="11"/>
        </w:numPr>
        <w:tabs>
          <w:tab w:val="clear" w:pos="360"/>
        </w:tabs>
        <w:ind w:left="540" w:hanging="540"/>
      </w:pPr>
      <w:r>
        <w:rPr>
          <w:b/>
        </w:rPr>
        <w:t>Варицела:</w:t>
      </w:r>
      <w:r>
        <w:t xml:space="preserve"> Кажете на Вашия лекар, ако Вие или детето сте изложени на варицела, докато използвате Enbrel. Вашият лекар ще определи дали е подходящо превантивно лечение за варицела.</w:t>
      </w:r>
    </w:p>
    <w:p w14:paraId="1386EED8" w14:textId="77777777" w:rsidR="00A10436" w:rsidRPr="00432C61" w:rsidRDefault="00A10436" w:rsidP="00920BDC">
      <w:pPr>
        <w:numPr>
          <w:ilvl w:val="0"/>
          <w:numId w:val="11"/>
        </w:numPr>
        <w:tabs>
          <w:tab w:val="clear" w:pos="360"/>
        </w:tabs>
        <w:ind w:left="540" w:hanging="540"/>
      </w:pPr>
      <w:r>
        <w:rPr>
          <w:b/>
        </w:rPr>
        <w:t xml:space="preserve">Латекс: </w:t>
      </w:r>
      <w:r w:rsidR="00EC2B42">
        <w:t>Предпазителят</w:t>
      </w:r>
      <w:r>
        <w:t xml:space="preserve"> на иглата е направен от латекс (сух естествен каучук). Свържете се с Вашия лекар, преди да използвате Enbrel, ако този, който работи с </w:t>
      </w:r>
      <w:r w:rsidR="00EC2B42">
        <w:t>предпазителя</w:t>
      </w:r>
      <w:r>
        <w:t xml:space="preserve"> на иглата, или този, на когото ще се прилага Enbrel, имат известна или възможна свръхчувствителност (алергия) към латекс.</w:t>
      </w:r>
    </w:p>
    <w:p w14:paraId="3A857EF4" w14:textId="77777777" w:rsidR="00A10436" w:rsidRPr="00432C61" w:rsidRDefault="00A10436" w:rsidP="00920BDC">
      <w:pPr>
        <w:numPr>
          <w:ilvl w:val="0"/>
          <w:numId w:val="11"/>
        </w:numPr>
        <w:tabs>
          <w:tab w:val="clear" w:pos="360"/>
        </w:tabs>
        <w:ind w:left="540" w:hanging="540"/>
      </w:pPr>
      <w:r>
        <w:rPr>
          <w:b/>
        </w:rPr>
        <w:t>Злоупотреба с алкохол</w:t>
      </w:r>
      <w:r>
        <w:t>: Enbrel не трябва да се използва за лечение на хепатит, свързан със злоупотреба с алкохол. Моля, уведомете Вашия лекар, ако Вие или детето, за което се грижите, имате анамнеза за злоупотреба с алкохол.</w:t>
      </w:r>
    </w:p>
    <w:p w14:paraId="2E64301B" w14:textId="77777777" w:rsidR="00A10436" w:rsidRPr="00432C61" w:rsidRDefault="00A10436" w:rsidP="00920BDC">
      <w:pPr>
        <w:numPr>
          <w:ilvl w:val="0"/>
          <w:numId w:val="11"/>
        </w:numPr>
        <w:tabs>
          <w:tab w:val="clear" w:pos="360"/>
        </w:tabs>
        <w:ind w:left="540" w:hanging="540"/>
      </w:pPr>
      <w:r>
        <w:rPr>
          <w:b/>
        </w:rPr>
        <w:t>Грануломатоза на Вегенер</w:t>
      </w:r>
      <w:r>
        <w:t>: Enbrel не се препоръчва за лечение на грануломатоза на Вегенер, рядко възпалително заболяване. Ако Вие или детето, за което се грижите, имате грануломатоза на Вегенер, говорете с Вашия лекар.</w:t>
      </w:r>
    </w:p>
    <w:p w14:paraId="54965100" w14:textId="77777777" w:rsidR="00A10436" w:rsidRPr="00432C61" w:rsidRDefault="00A10436" w:rsidP="00920BDC">
      <w:pPr>
        <w:numPr>
          <w:ilvl w:val="0"/>
          <w:numId w:val="11"/>
        </w:numPr>
        <w:tabs>
          <w:tab w:val="clear" w:pos="360"/>
        </w:tabs>
        <w:ind w:left="540" w:hanging="540"/>
      </w:pPr>
      <w:r>
        <w:rPr>
          <w:b/>
        </w:rPr>
        <w:t>Противодиабетни лекарства</w:t>
      </w:r>
      <w:r>
        <w:t>: Кажете на Вашия лекар, ако Вие или детето имате диабет или приемате лекарства за лечение на диабет. Вашият лекар може да реши дали Вие или детето имате нужда от по-малко противодиабетни лекарства, докато приемате Enbrel.</w:t>
      </w:r>
      <w:r>
        <w:rPr>
          <w:b/>
        </w:rPr>
        <w:t xml:space="preserve"> </w:t>
      </w:r>
    </w:p>
    <w:p w14:paraId="25AE5AFF" w14:textId="77777777" w:rsidR="00A10436" w:rsidRPr="00432C61" w:rsidRDefault="00A10436" w:rsidP="00A10436">
      <w:pPr>
        <w:outlineLvl w:val="2"/>
        <w:rPr>
          <w:bCs/>
          <w:kern w:val="28"/>
          <w:lang w:val="x-none" w:eastAsia="x-none"/>
        </w:rPr>
      </w:pPr>
    </w:p>
    <w:p w14:paraId="2CE5B4FD" w14:textId="77777777" w:rsidR="00A10436" w:rsidRPr="00432C61" w:rsidRDefault="00A10436" w:rsidP="00A10436">
      <w:pPr>
        <w:outlineLvl w:val="2"/>
        <w:rPr>
          <w:b/>
          <w:kern w:val="28"/>
        </w:rPr>
      </w:pPr>
      <w:r>
        <w:rPr>
          <w:b/>
        </w:rPr>
        <w:t xml:space="preserve">Деца и юноши </w:t>
      </w:r>
    </w:p>
    <w:p w14:paraId="035D2B46" w14:textId="77777777" w:rsidR="00A10436" w:rsidRPr="00432C61" w:rsidRDefault="00A10436" w:rsidP="00A10436">
      <w:pPr>
        <w:outlineLvl w:val="2"/>
        <w:rPr>
          <w:bCs/>
          <w:kern w:val="28"/>
          <w:lang w:val="x-none" w:eastAsia="x-none"/>
        </w:rPr>
      </w:pPr>
    </w:p>
    <w:p w14:paraId="2851DC58" w14:textId="77777777" w:rsidR="00A10436" w:rsidRPr="00432C61" w:rsidRDefault="00A10436" w:rsidP="00A10436">
      <w:pPr>
        <w:outlineLvl w:val="2"/>
        <w:rPr>
          <w:bCs/>
          <w:kern w:val="28"/>
        </w:rPr>
      </w:pPr>
      <w:r w:rsidRPr="00435EF7">
        <w:rPr>
          <w:b/>
          <w:bCs/>
        </w:rPr>
        <w:t>Ваксинации</w:t>
      </w:r>
      <w:r>
        <w:t>: Ако е възможно, при децата трябва да са проведени всички ваксинации, преди да използват Enbrel. Някои ваксини като пероралната полиомиелитна ваксина не трябва да се прилагат, докато се използва Enbrel. Моля, консултирайте се с лекаря на Вашето дете, преди детето Ви да приемате някакви ваксини.</w:t>
      </w:r>
    </w:p>
    <w:p w14:paraId="677EF37C" w14:textId="77777777" w:rsidR="00A10436" w:rsidRPr="00432C61" w:rsidRDefault="00A10436" w:rsidP="00A10436">
      <w:pPr>
        <w:outlineLvl w:val="2"/>
        <w:rPr>
          <w:bCs/>
          <w:kern w:val="28"/>
          <w:lang w:val="x-none" w:eastAsia="x-none"/>
        </w:rPr>
      </w:pPr>
    </w:p>
    <w:p w14:paraId="0C4FBBE2" w14:textId="77777777" w:rsidR="00A10436" w:rsidRPr="00432C61" w:rsidRDefault="00A10436" w:rsidP="00A10436">
      <w:pPr>
        <w:outlineLvl w:val="2"/>
        <w:rPr>
          <w:bCs/>
          <w:kern w:val="28"/>
        </w:rPr>
      </w:pPr>
      <w:r>
        <w:lastRenderedPageBreak/>
        <w:t>Обикновено Enbrel не трябва да се използва при деца с полиартрит или разширен олигоартрит под 2-годишна възраст или при деца с ентезит-свързан артрит или псориатичен артрит под 12-годишна възраст, или при деца с псориазис под 6-годишна възраст.</w:t>
      </w:r>
    </w:p>
    <w:p w14:paraId="69E78CCA" w14:textId="77777777" w:rsidR="00A10436" w:rsidRPr="00432C61" w:rsidRDefault="00A10436" w:rsidP="00A10436"/>
    <w:p w14:paraId="73110A5B" w14:textId="77777777" w:rsidR="00A10436" w:rsidRPr="00432C61" w:rsidRDefault="00A10436" w:rsidP="00A10436">
      <w:pPr>
        <w:outlineLvl w:val="2"/>
        <w:rPr>
          <w:b/>
          <w:kern w:val="28"/>
        </w:rPr>
      </w:pPr>
      <w:r>
        <w:rPr>
          <w:b/>
        </w:rPr>
        <w:t>Други лекарства и Enbrel</w:t>
      </w:r>
    </w:p>
    <w:p w14:paraId="6FC73141" w14:textId="77777777" w:rsidR="00A10436" w:rsidRPr="00432C61" w:rsidRDefault="00A10436" w:rsidP="00A10436"/>
    <w:p w14:paraId="47B96F8B" w14:textId="77777777" w:rsidR="00A10436" w:rsidRPr="00432C61" w:rsidRDefault="00A10436" w:rsidP="00A10436">
      <w:r>
        <w:t>Трябва да кажете на лекаря или фармацевта, ако Вие или детето приемате, наскоро сте приемали или е възможно да приемете други лекарства (в това число анакинра, абатацепт или сулфасалазин), включително и такива, които не са предписани от лекаря. Вие или детето не трябва да приемате Enbrel с лекарства, съдържащи активното вещество анакинра или абатацепт.</w:t>
      </w:r>
    </w:p>
    <w:p w14:paraId="2FF8F4C0" w14:textId="77777777" w:rsidR="00A10436" w:rsidRPr="00432C61" w:rsidRDefault="00A10436" w:rsidP="00A10436"/>
    <w:p w14:paraId="7CD227A3" w14:textId="77777777" w:rsidR="00A10436" w:rsidRPr="00432C61" w:rsidRDefault="00A10436" w:rsidP="00A10436">
      <w:pPr>
        <w:keepNext/>
        <w:ind w:left="562" w:hanging="562"/>
        <w:outlineLvl w:val="2"/>
        <w:rPr>
          <w:b/>
          <w:kern w:val="28"/>
        </w:rPr>
      </w:pPr>
      <w:r>
        <w:rPr>
          <w:b/>
        </w:rPr>
        <w:t>Бременност и кърмене</w:t>
      </w:r>
    </w:p>
    <w:p w14:paraId="254799C5" w14:textId="77777777" w:rsidR="00A10436" w:rsidRPr="00432C61" w:rsidRDefault="00A10436" w:rsidP="00A10436">
      <w:pPr>
        <w:keepNext/>
        <w:ind w:left="562" w:hanging="562"/>
      </w:pPr>
    </w:p>
    <w:p w14:paraId="46E2D04A" w14:textId="77777777" w:rsidR="00A10436" w:rsidRPr="00432C61" w:rsidRDefault="00A10436" w:rsidP="00A10436">
      <w:pPr>
        <w:keepNext/>
      </w:pPr>
      <w:r>
        <w:t>Enbrel трябва да се използва по време на бременност само при категорична необходимост. Трябва да се консултирате с Вашия лекар, ако забременеете, смятате, че може да сте бременна или планирате бременност.</w:t>
      </w:r>
    </w:p>
    <w:p w14:paraId="065D89CB" w14:textId="77777777" w:rsidR="00A10436" w:rsidRPr="00432C61" w:rsidRDefault="00A10436" w:rsidP="00A10436"/>
    <w:p w14:paraId="4D7BDB3B" w14:textId="31E7ED23" w:rsidR="00A10436" w:rsidRPr="00432C61" w:rsidRDefault="00A10436" w:rsidP="00A10436">
      <w:r>
        <w:t>Ако сте получили Enbrel по време на бременност, при бебето Ви може да има по-висок риск от развитие на инфекция. Допълнително в едно проучване се съобщава за поява на повече вродени дефекти, когато майката е приемала Еnbrel по време на бременност</w:t>
      </w:r>
      <w:r w:rsidR="00CC5A66">
        <w:t>та</w:t>
      </w:r>
      <w:r>
        <w:t>, в сравнение с майките, които не са приемали Enbrel или други подобни лекарства (TNF</w:t>
      </w:r>
      <w:r>
        <w:noBreakHyphen/>
        <w:t>антагонисти), но не се съобщава за специфичен тип на вродените дефекти. В друго проучване не е установен повишен риск от вродени дефекти, когато майката</w:t>
      </w:r>
      <w:r w:rsidR="00CC5A66">
        <w:t xml:space="preserve"> е</w:t>
      </w:r>
      <w:r>
        <w:t xml:space="preserve"> получава</w:t>
      </w:r>
      <w:r w:rsidR="00CC5A66">
        <w:t>ла</w:t>
      </w:r>
      <w:r>
        <w:t xml:space="preserve"> Enbrel по време на бременността. Вашият лекар ще Ви помогне да решите дали ползите от лечението превишават потенциалния риск за Вашето бебе.</w:t>
      </w:r>
    </w:p>
    <w:p w14:paraId="23963FE6" w14:textId="77777777" w:rsidR="00A10436" w:rsidRPr="00432C61" w:rsidRDefault="00A10436" w:rsidP="00A10436"/>
    <w:p w14:paraId="561E2FBF" w14:textId="5804380C" w:rsidR="00A10436" w:rsidRPr="00432C61" w:rsidRDefault="00C32724" w:rsidP="00A10436">
      <w:r>
        <w:t xml:space="preserve">Говорете с Вашия лекар, ако искате да кърмите, докато получавате лечение с Enbrel. Важно е да </w:t>
      </w:r>
      <w:r w:rsidR="00CC5A66">
        <w:t>кажете на</w:t>
      </w:r>
      <w:r>
        <w:t xml:space="preserve"> лекарите на Вашето бебе и </w:t>
      </w:r>
      <w:r w:rsidR="00CC5A66">
        <w:t xml:space="preserve">на </w:t>
      </w:r>
      <w:r>
        <w:t>другите медицински специалисти за използването на Enbrel по време на бременността и кърменето, преди на бебето да се направи каквато и да е ваксинация.</w:t>
      </w:r>
    </w:p>
    <w:p w14:paraId="5F1AA061" w14:textId="77777777" w:rsidR="00A10436" w:rsidRPr="00432C61" w:rsidRDefault="00A10436" w:rsidP="00A10436"/>
    <w:p w14:paraId="1B879BF5" w14:textId="77777777" w:rsidR="00A10436" w:rsidRPr="00432C61" w:rsidRDefault="00A10436" w:rsidP="00A10436">
      <w:pPr>
        <w:keepNext/>
        <w:outlineLvl w:val="2"/>
        <w:rPr>
          <w:b/>
          <w:kern w:val="28"/>
        </w:rPr>
      </w:pPr>
      <w:r>
        <w:rPr>
          <w:b/>
        </w:rPr>
        <w:t>Шофиране и работа с машини</w:t>
      </w:r>
    </w:p>
    <w:p w14:paraId="3C76BD00" w14:textId="77777777" w:rsidR="00A10436" w:rsidRPr="00432C61" w:rsidRDefault="00A10436" w:rsidP="00A10436">
      <w:pPr>
        <w:keepNext/>
      </w:pPr>
    </w:p>
    <w:p w14:paraId="323D8F47" w14:textId="77777777" w:rsidR="00A10436" w:rsidRPr="00432C61" w:rsidRDefault="00A10436" w:rsidP="00A10436">
      <w:pPr>
        <w:keepNext/>
      </w:pPr>
      <w:r>
        <w:t>Не се очаква употребата на Enbrel да повлияе способността за шофиране и работа с машини.</w:t>
      </w:r>
    </w:p>
    <w:p w14:paraId="7EAE6E4E" w14:textId="77777777" w:rsidR="00A10436" w:rsidRPr="00432C61" w:rsidRDefault="00A10436" w:rsidP="00A10436">
      <w:pPr>
        <w:rPr>
          <w:kern w:val="28"/>
          <w:lang w:val="x-none" w:eastAsia="x-none"/>
        </w:rPr>
      </w:pPr>
    </w:p>
    <w:p w14:paraId="04CAAC89" w14:textId="77777777" w:rsidR="00A10436" w:rsidRPr="00432C61" w:rsidRDefault="00A10436" w:rsidP="00A10436">
      <w:pPr>
        <w:outlineLvl w:val="2"/>
        <w:rPr>
          <w:b/>
          <w:kern w:val="28"/>
        </w:rPr>
      </w:pPr>
      <w:r>
        <w:rPr>
          <w:b/>
        </w:rPr>
        <w:t>Enbrel  съдържа натрий</w:t>
      </w:r>
    </w:p>
    <w:p w14:paraId="6E49C388" w14:textId="77777777" w:rsidR="00A10436" w:rsidRPr="00432C61" w:rsidRDefault="00A10436" w:rsidP="00A10436">
      <w:pPr>
        <w:rPr>
          <w:kern w:val="28"/>
          <w:lang w:val="x-none" w:eastAsia="x-none"/>
        </w:rPr>
      </w:pPr>
    </w:p>
    <w:p w14:paraId="1EDF285A" w14:textId="77777777" w:rsidR="00A10436" w:rsidRPr="00432C61" w:rsidRDefault="00A10436" w:rsidP="00A10436">
      <w:pPr>
        <w:rPr>
          <w:kern w:val="28"/>
        </w:rPr>
      </w:pPr>
      <w:r>
        <w:t>Това лекарство съдържа по-малко от 1 mmol натрий (23 mg) на дозова единица, т.е. може да се каже, че практически не съдържа натрий.</w:t>
      </w:r>
    </w:p>
    <w:p w14:paraId="721BC68E" w14:textId="77777777" w:rsidR="00A10436" w:rsidRPr="00432C61" w:rsidRDefault="00A10436" w:rsidP="00A10436"/>
    <w:p w14:paraId="2E9D28D4" w14:textId="77777777" w:rsidR="00A10436" w:rsidRPr="00432C61" w:rsidRDefault="00A10436" w:rsidP="00A10436"/>
    <w:p w14:paraId="5E340E94" w14:textId="77777777" w:rsidR="00A10436" w:rsidRPr="00432C61" w:rsidRDefault="00A10436" w:rsidP="00A10436">
      <w:pPr>
        <w:tabs>
          <w:tab w:val="left" w:pos="533"/>
        </w:tabs>
        <w:ind w:left="4253" w:hanging="4253"/>
        <w:outlineLvl w:val="0"/>
        <w:rPr>
          <w:b/>
        </w:rPr>
      </w:pPr>
      <w:r>
        <w:rPr>
          <w:b/>
        </w:rPr>
        <w:t>3.</w:t>
      </w:r>
      <w:r>
        <w:rPr>
          <w:b/>
        </w:rPr>
        <w:tab/>
        <w:t>Как да използвате Enbrel</w:t>
      </w:r>
    </w:p>
    <w:p w14:paraId="0E201B23" w14:textId="77777777" w:rsidR="00A10436" w:rsidRPr="00432C61" w:rsidRDefault="00A10436" w:rsidP="00A10436">
      <w:pPr>
        <w:rPr>
          <w:b/>
        </w:rPr>
      </w:pPr>
    </w:p>
    <w:p w14:paraId="00BDB941" w14:textId="77777777" w:rsidR="00A10436" w:rsidRPr="00432C61" w:rsidRDefault="00A10436" w:rsidP="00A10436">
      <w:r>
        <w:t>Винаги използвайте това лекарство точно както Ви е казал лекарят. Ако не сте сигурни в нещо, попитайте Вашия лекар или фармацевт.</w:t>
      </w:r>
    </w:p>
    <w:p w14:paraId="0978942F" w14:textId="77777777" w:rsidR="00A10436" w:rsidRPr="00432C61" w:rsidRDefault="00A10436" w:rsidP="00A10436"/>
    <w:p w14:paraId="71D990EF" w14:textId="77777777" w:rsidR="00A10436" w:rsidRPr="00432C61" w:rsidRDefault="00A10436" w:rsidP="00A10436">
      <w:r>
        <w:t>Ако чувствате, че ефектът на Enbrel е твърде силен или твърде слаб, говорете с Вашия лекар или фармацевт.</w:t>
      </w:r>
    </w:p>
    <w:p w14:paraId="429A1F91" w14:textId="77777777" w:rsidR="00A10436" w:rsidRPr="00432C61" w:rsidRDefault="00A10436" w:rsidP="00A10436"/>
    <w:p w14:paraId="2DB9CDC7" w14:textId="77777777" w:rsidR="00A10436" w:rsidRPr="00432C61" w:rsidRDefault="00A10436" w:rsidP="00A10436">
      <w:pPr>
        <w:outlineLvl w:val="1"/>
        <w:rPr>
          <w:bCs/>
        </w:rPr>
      </w:pPr>
      <w:r>
        <w:t>Патронът за дозиращо устройство се предлага с количество на активното вещество в дозова единица от 25 mg и 50 mg.</w:t>
      </w:r>
    </w:p>
    <w:p w14:paraId="4C180570" w14:textId="77777777" w:rsidR="00A10436" w:rsidRPr="00432C61" w:rsidRDefault="00A10436" w:rsidP="00A10436">
      <w:pPr>
        <w:outlineLvl w:val="1"/>
        <w:rPr>
          <w:b/>
          <w:bCs/>
        </w:rPr>
      </w:pPr>
    </w:p>
    <w:p w14:paraId="509571BA" w14:textId="77777777" w:rsidR="00A10436" w:rsidRPr="00432C61" w:rsidRDefault="00A10436">
      <w:pPr>
        <w:keepNext/>
        <w:outlineLvl w:val="1"/>
        <w:rPr>
          <w:b/>
          <w:bCs/>
        </w:rPr>
        <w:pPrChange w:id="329" w:author="REG_13" w:date="2025-07-01T09:50:00Z" w16du:dateUtc="2025-07-01T06:50:00Z">
          <w:pPr>
            <w:keepNext/>
            <w:keepLines/>
            <w:outlineLvl w:val="1"/>
          </w:pPr>
        </w:pPrChange>
      </w:pPr>
      <w:r>
        <w:rPr>
          <w:b/>
        </w:rPr>
        <w:lastRenderedPageBreak/>
        <w:t>Дозиране за възрастни пациенти (на възраст над 18 години)</w:t>
      </w:r>
    </w:p>
    <w:p w14:paraId="1038D6D2" w14:textId="77777777" w:rsidR="00A10436" w:rsidRPr="00432C61" w:rsidRDefault="00A10436">
      <w:pPr>
        <w:keepNext/>
        <w:pPrChange w:id="330" w:author="REG_13" w:date="2025-07-01T09:50:00Z" w16du:dateUtc="2025-07-01T06:50:00Z">
          <w:pPr>
            <w:keepNext/>
            <w:keepLines/>
          </w:pPr>
        </w:pPrChange>
      </w:pPr>
    </w:p>
    <w:p w14:paraId="6F95FF7E" w14:textId="77777777" w:rsidR="00A10436" w:rsidRPr="00432C61" w:rsidRDefault="00A10436">
      <w:pPr>
        <w:keepNext/>
        <w:outlineLvl w:val="2"/>
        <w:rPr>
          <w:kern w:val="28"/>
          <w:u w:val="single"/>
        </w:rPr>
        <w:pPrChange w:id="331" w:author="REG_13" w:date="2025-07-01T09:50:00Z" w16du:dateUtc="2025-07-01T06:50:00Z">
          <w:pPr>
            <w:keepNext/>
            <w:keepLines/>
            <w:outlineLvl w:val="2"/>
          </w:pPr>
        </w:pPrChange>
      </w:pPr>
      <w:r>
        <w:rPr>
          <w:u w:val="single"/>
        </w:rPr>
        <w:t>Ревматоиден артрит, псориатичен артрит и аксиален спондилоартрит, включително анкилозиращ спондилит</w:t>
      </w:r>
    </w:p>
    <w:p w14:paraId="6877705E" w14:textId="77777777" w:rsidR="00A10436" w:rsidRPr="00432C61" w:rsidRDefault="00A10436">
      <w:pPr>
        <w:keepNext/>
        <w:pPrChange w:id="332" w:author="REG_13" w:date="2025-07-01T09:50:00Z" w16du:dateUtc="2025-07-01T06:50:00Z">
          <w:pPr/>
        </w:pPrChange>
      </w:pPr>
    </w:p>
    <w:p w14:paraId="491EC00E" w14:textId="77777777" w:rsidR="00A10436" w:rsidRPr="00432C61" w:rsidRDefault="00A10436" w:rsidP="00A10436">
      <w:r>
        <w:t xml:space="preserve">Обичайната доза е 25 mg, прилагани два пъти седмично, или 50 mg веднъж седмично като подкожна инжекция. Въпреки това Вашият лекар може да определи друга честота, с която да се инжектира Enbrel. </w:t>
      </w:r>
    </w:p>
    <w:p w14:paraId="3BBAC73B" w14:textId="77777777" w:rsidR="00A10436" w:rsidRPr="00432C61" w:rsidRDefault="00A10436" w:rsidP="00A10436"/>
    <w:p w14:paraId="0779FCBA" w14:textId="77777777" w:rsidR="00A10436" w:rsidRPr="00432C61" w:rsidRDefault="00A10436" w:rsidP="00A10436">
      <w:pPr>
        <w:outlineLvl w:val="2"/>
        <w:rPr>
          <w:kern w:val="28"/>
          <w:u w:val="single"/>
        </w:rPr>
      </w:pPr>
      <w:r>
        <w:rPr>
          <w:u w:val="single"/>
        </w:rPr>
        <w:t>Плакатен псориазис</w:t>
      </w:r>
    </w:p>
    <w:p w14:paraId="6DE11A53" w14:textId="77777777" w:rsidR="00A10436" w:rsidRPr="00432C61" w:rsidRDefault="00A10436" w:rsidP="00A10436"/>
    <w:p w14:paraId="6FBBC92D" w14:textId="77777777" w:rsidR="00A10436" w:rsidRPr="00432C61" w:rsidRDefault="00A10436" w:rsidP="00A10436">
      <w:r>
        <w:t xml:space="preserve">Обичайната доза е 25 mg два пъти седмично или 50 mg веднъж седмично.  </w:t>
      </w:r>
    </w:p>
    <w:p w14:paraId="1221BA43" w14:textId="77777777" w:rsidR="00A10436" w:rsidRPr="00432C61" w:rsidRDefault="00A10436" w:rsidP="00A10436"/>
    <w:p w14:paraId="32F35A02" w14:textId="77777777" w:rsidR="00A10436" w:rsidRPr="00432C61" w:rsidRDefault="00A10436" w:rsidP="00A10436">
      <w:r>
        <w:t xml:space="preserve">В други случаи 50 mg могат да се прилагат два пъти седмично за максимум 12 седмици, последвани от 25 mg два пъти седмично или 50 mg веднъж седмично. </w:t>
      </w:r>
    </w:p>
    <w:p w14:paraId="3CD0C503" w14:textId="77777777" w:rsidR="00A10436" w:rsidRPr="00432C61" w:rsidRDefault="00A10436" w:rsidP="00A10436"/>
    <w:p w14:paraId="3022C61A" w14:textId="77777777" w:rsidR="00A10436" w:rsidRPr="007138F4" w:rsidRDefault="00A10436" w:rsidP="00A10436">
      <w:r>
        <w:t xml:space="preserve">Вашият </w:t>
      </w:r>
      <w:r w:rsidRPr="007138F4">
        <w:t>лекар ще реши колко дълго трябва да приемате Enbrel и дали е необходимо повторно лечение в зависимост от Вашия отговор. Ако Enbrel няма никакъв ефект върху Вашето състояние след 12 седмици, Вашият лекар може да Ви каже да спрете да приемате това лекарство.</w:t>
      </w:r>
    </w:p>
    <w:p w14:paraId="4116AE42" w14:textId="77777777" w:rsidR="009B5ED6" w:rsidRPr="007138F4" w:rsidRDefault="009B5ED6" w:rsidP="00A10436"/>
    <w:p w14:paraId="1E27F983" w14:textId="77777777" w:rsidR="009B5ED6" w:rsidRPr="007138F4" w:rsidRDefault="009B5ED6" w:rsidP="009B5ED6">
      <w:pPr>
        <w:keepNext/>
        <w:ind w:left="562" w:hanging="562"/>
        <w:outlineLvl w:val="1"/>
        <w:rPr>
          <w:b/>
          <w:bCs/>
        </w:rPr>
      </w:pPr>
      <w:r w:rsidRPr="007138F4">
        <w:rPr>
          <w:b/>
        </w:rPr>
        <w:t>Употреба при деца и юноши</w:t>
      </w:r>
    </w:p>
    <w:p w14:paraId="7E9BE0C4" w14:textId="77777777" w:rsidR="009B5ED6" w:rsidRPr="007138F4" w:rsidRDefault="009B5ED6" w:rsidP="009B5ED6"/>
    <w:p w14:paraId="3D0AB8AA" w14:textId="77777777" w:rsidR="009B5ED6" w:rsidRPr="007138F4" w:rsidRDefault="009B5ED6" w:rsidP="009B5ED6">
      <w:pPr>
        <w:keepNext/>
        <w:tabs>
          <w:tab w:val="left" w:pos="4590"/>
        </w:tabs>
        <w:autoSpaceDE w:val="0"/>
        <w:autoSpaceDN w:val="0"/>
        <w:adjustRightInd w:val="0"/>
        <w:rPr>
          <w:szCs w:val="22"/>
        </w:rPr>
      </w:pPr>
      <w:r w:rsidRPr="007138F4">
        <w:t>Подходящата доза и честота на прилагане за детето или юношата ще зависи от телесното тегло и заболяването. Вашият лекар ще определи правилната доза за детето и ще предпише Enbrel</w:t>
      </w:r>
      <w:r w:rsidR="00487173">
        <w:t xml:space="preserve"> с подходящото количество на активното вещество</w:t>
      </w:r>
      <w:r w:rsidRPr="007138F4">
        <w:t xml:space="preserve"> (10 mg, 25 mg или 50 mg).</w:t>
      </w:r>
    </w:p>
    <w:p w14:paraId="5F5B162A" w14:textId="77777777" w:rsidR="009B5ED6" w:rsidRPr="007138F4" w:rsidRDefault="009B5ED6" w:rsidP="009B5ED6">
      <w:pPr>
        <w:ind w:left="562" w:hanging="562"/>
        <w:rPr>
          <w:szCs w:val="22"/>
        </w:rPr>
      </w:pPr>
    </w:p>
    <w:p w14:paraId="446E433E" w14:textId="77777777" w:rsidR="009B5ED6" w:rsidRPr="007138F4" w:rsidRDefault="009B5ED6" w:rsidP="009B5ED6">
      <w:pPr>
        <w:tabs>
          <w:tab w:val="left" w:pos="567"/>
        </w:tabs>
        <w:rPr>
          <w:szCs w:val="22"/>
        </w:rPr>
      </w:pPr>
      <w:r w:rsidRPr="007138F4">
        <w:t>За полиартрит и разширен олигоартрит при пациенти на възраст 2 години и повече или ентезит-свързан артрит или псориатичен артрит при пациенти на възраст 12 години и повече обичайната доза е 0,4 mg Enbrel на kg телесно тегло (максимум до 25 mg), прилаган два пъти седмично или 0,8 mg Enbrel на kg телесно тегло (максимум до 50 mg), прилаган веднъж седмично.</w:t>
      </w:r>
    </w:p>
    <w:p w14:paraId="55167046" w14:textId="77777777" w:rsidR="009B5ED6" w:rsidRPr="007138F4" w:rsidRDefault="009B5ED6" w:rsidP="009B5ED6">
      <w:pPr>
        <w:tabs>
          <w:tab w:val="left" w:pos="567"/>
          <w:tab w:val="left" w:pos="3240"/>
        </w:tabs>
        <w:rPr>
          <w:szCs w:val="22"/>
        </w:rPr>
      </w:pPr>
    </w:p>
    <w:p w14:paraId="58DE0399" w14:textId="77777777" w:rsidR="009B5ED6" w:rsidRPr="007138F4" w:rsidRDefault="009B5ED6" w:rsidP="009B5ED6">
      <w:pPr>
        <w:tabs>
          <w:tab w:val="left" w:pos="567"/>
          <w:tab w:val="left" w:pos="3240"/>
        </w:tabs>
        <w:rPr>
          <w:szCs w:val="22"/>
        </w:rPr>
      </w:pPr>
      <w:r w:rsidRPr="007138F4">
        <w:t>За псориазис при пациенти на възраст от 6 години нагоре обичайната доза е 0,8 mg Enbrel на kg телесно тегло (до максимум 50 mg) и трябва да се прилага веднъж седмично. Ако Enbrel няма никакъв ефект върху състоянието на детето след 12 седмици, Вашият лекар може да Ви каже да спрете да използвате това лекарство.</w:t>
      </w:r>
    </w:p>
    <w:p w14:paraId="583CDA13" w14:textId="77777777" w:rsidR="009B5ED6" w:rsidRPr="007138F4" w:rsidRDefault="009B5ED6" w:rsidP="009B5ED6">
      <w:pPr>
        <w:tabs>
          <w:tab w:val="left" w:pos="567"/>
          <w:tab w:val="left" w:pos="3240"/>
        </w:tabs>
        <w:rPr>
          <w:szCs w:val="22"/>
        </w:rPr>
      </w:pPr>
    </w:p>
    <w:p w14:paraId="3186EE69" w14:textId="77777777" w:rsidR="009B5ED6" w:rsidRPr="007138F4" w:rsidRDefault="009B5ED6" w:rsidP="009B5ED6">
      <w:r w:rsidRPr="007138F4">
        <w:t>Лекарят ще Ви даде подробни указания за приготвяне и измерване на подходящата доза.</w:t>
      </w:r>
    </w:p>
    <w:p w14:paraId="2074EE04" w14:textId="77777777" w:rsidR="00A10436" w:rsidRPr="007138F4" w:rsidRDefault="00A10436" w:rsidP="00A10436"/>
    <w:p w14:paraId="40DBC7F3" w14:textId="77777777" w:rsidR="00A10436" w:rsidRPr="007138F4" w:rsidRDefault="00A10436" w:rsidP="00A10436">
      <w:pPr>
        <w:keepNext/>
        <w:outlineLvl w:val="1"/>
        <w:rPr>
          <w:b/>
          <w:bCs/>
        </w:rPr>
      </w:pPr>
      <w:r w:rsidRPr="007138F4">
        <w:rPr>
          <w:b/>
        </w:rPr>
        <w:t>Начин на приложение и път на въвеждане</w:t>
      </w:r>
    </w:p>
    <w:p w14:paraId="4A928D78" w14:textId="77777777" w:rsidR="00A10436" w:rsidRPr="007138F4" w:rsidRDefault="00A10436" w:rsidP="00A10436">
      <w:pPr>
        <w:keepNext/>
      </w:pPr>
    </w:p>
    <w:p w14:paraId="734A066A" w14:textId="77777777" w:rsidR="00A10436" w:rsidRPr="00432C61" w:rsidRDefault="00A10436" w:rsidP="00A10436">
      <w:pPr>
        <w:keepNext/>
      </w:pPr>
      <w:r w:rsidRPr="007138F4">
        <w:t>Enbrel се прилага чрез инжекция под кожата (чрез подкожна инжекция</w:t>
      </w:r>
      <w:r>
        <w:t>).</w:t>
      </w:r>
    </w:p>
    <w:p w14:paraId="79E4F7D5" w14:textId="77777777" w:rsidR="00A10436" w:rsidRPr="00432C61" w:rsidRDefault="00A10436" w:rsidP="00A10436"/>
    <w:p w14:paraId="600492CC" w14:textId="77777777" w:rsidR="00A10436" w:rsidRPr="00432C61" w:rsidRDefault="00A10436" w:rsidP="00A10436">
      <w:r>
        <w:t>Enbrel може да се приема със или без храни или напитки.</w:t>
      </w:r>
    </w:p>
    <w:p w14:paraId="2A809605" w14:textId="77777777" w:rsidR="00A10436" w:rsidRPr="00432C61" w:rsidRDefault="00A10436" w:rsidP="00A10436"/>
    <w:p w14:paraId="2208059A" w14:textId="77777777" w:rsidR="00A10436" w:rsidRPr="00432C61" w:rsidRDefault="00A10436" w:rsidP="00A10436">
      <w:r>
        <w:rPr>
          <w:b/>
        </w:rPr>
        <w:t xml:space="preserve">Подробни указания как да се инжектира Enbrel са дадени в „Указания за </w:t>
      </w:r>
      <w:r w:rsidR="0071203A">
        <w:rPr>
          <w:b/>
        </w:rPr>
        <w:t>употреба</w:t>
      </w:r>
      <w:r>
        <w:rPr>
          <w:b/>
        </w:rPr>
        <w:t xml:space="preserve">“. </w:t>
      </w:r>
      <w:r>
        <w:t>Не смесвайте разтвора на Enbrel с което и да било друго лекарство.</w:t>
      </w:r>
    </w:p>
    <w:p w14:paraId="28CB98DF" w14:textId="77777777" w:rsidR="00A10436" w:rsidRPr="00432C61" w:rsidRDefault="00A10436" w:rsidP="00A10436"/>
    <w:p w14:paraId="25B47822" w14:textId="77777777" w:rsidR="00A10436" w:rsidRPr="00432C61" w:rsidRDefault="00A10436" w:rsidP="00A10436">
      <w:r>
        <w:t>За да си спомняте по-лесно, може да е от полза да записвате в дневник в кой ден (кои дни) от седмицата трябва да се използва Enbrel.</w:t>
      </w:r>
    </w:p>
    <w:p w14:paraId="17717104" w14:textId="77777777" w:rsidR="00A10436" w:rsidRPr="00432C61" w:rsidRDefault="00A10436" w:rsidP="00A10436"/>
    <w:p w14:paraId="760976EC" w14:textId="77777777" w:rsidR="00A10436" w:rsidRPr="00432C61" w:rsidRDefault="00A10436" w:rsidP="00A10436">
      <w:pPr>
        <w:keepNext/>
        <w:outlineLvl w:val="1"/>
        <w:rPr>
          <w:b/>
          <w:bCs/>
        </w:rPr>
      </w:pPr>
      <w:r>
        <w:rPr>
          <w:b/>
        </w:rPr>
        <w:t>Ако сте използвали повече от необходимата доза Enbrel</w:t>
      </w:r>
    </w:p>
    <w:p w14:paraId="64243F15" w14:textId="77777777" w:rsidR="00A10436" w:rsidRPr="00432C61" w:rsidRDefault="00A10436" w:rsidP="00A10436">
      <w:pPr>
        <w:keepNext/>
        <w:rPr>
          <w:b/>
        </w:rPr>
      </w:pPr>
    </w:p>
    <w:p w14:paraId="5D94F280" w14:textId="77777777" w:rsidR="00A10436" w:rsidRPr="00432C61" w:rsidRDefault="00A10436" w:rsidP="00A10436">
      <w:pPr>
        <w:keepNext/>
      </w:pPr>
      <w:r>
        <w:t>Ако сте използвали повече от необходимата доза Enbrel (било то чрез инжектиране на твърде голяма доза еднократно или чрез твърде честото му приложение), говорете незабавно с лекар или фармацевт. Винаги съхранявайте картонената опаковка на лекарството у себе си, дори ако е празна.</w:t>
      </w:r>
    </w:p>
    <w:p w14:paraId="36280B97" w14:textId="77777777" w:rsidR="00A10436" w:rsidRPr="00432C61" w:rsidRDefault="00A10436" w:rsidP="00A10436">
      <w:pPr>
        <w:rPr>
          <w:b/>
        </w:rPr>
      </w:pPr>
    </w:p>
    <w:p w14:paraId="395179B2" w14:textId="77777777" w:rsidR="00A10436" w:rsidRPr="00432C61" w:rsidRDefault="00A10436" w:rsidP="00A10436">
      <w:pPr>
        <w:keepNext/>
        <w:outlineLvl w:val="1"/>
        <w:rPr>
          <w:b/>
          <w:bCs/>
        </w:rPr>
      </w:pPr>
      <w:r>
        <w:rPr>
          <w:b/>
        </w:rPr>
        <w:lastRenderedPageBreak/>
        <w:t>Ако сте пропуснали да инжектирате Enbrel</w:t>
      </w:r>
    </w:p>
    <w:p w14:paraId="05B67357" w14:textId="77777777" w:rsidR="00A10436" w:rsidRPr="00432C61" w:rsidRDefault="00A10436" w:rsidP="00A10436">
      <w:pPr>
        <w:keepNext/>
      </w:pPr>
    </w:p>
    <w:p w14:paraId="437383A2" w14:textId="77777777" w:rsidR="00A10436" w:rsidRPr="00432C61" w:rsidRDefault="00A10436" w:rsidP="00A10436">
      <w:pPr>
        <w:keepNext/>
        <w:rPr>
          <w:b/>
        </w:rPr>
      </w:pPr>
      <w:r>
        <w:t>Ако пропуснете една доза, трябва да я инжектирате колкото е възможно по-скоро, след като си спомните, освен ако следващата доза по график не е на следващия ден, в който случай трябва да прескочите пропуснатата доза. След това продължете да инжектирате лекарството на обичайния ден. Ако не си спомните до деня на следващата инжекция, не вземайте двойна доза (две дози в един и същ ден), за да компенсирате пропуснатата доза.</w:t>
      </w:r>
    </w:p>
    <w:p w14:paraId="418DAC14" w14:textId="77777777" w:rsidR="00A10436" w:rsidRPr="00432C61" w:rsidRDefault="00A10436" w:rsidP="00A10436"/>
    <w:p w14:paraId="730F4704" w14:textId="77777777" w:rsidR="00A10436" w:rsidRPr="00432C61" w:rsidRDefault="00A10436" w:rsidP="00A10436">
      <w:pPr>
        <w:outlineLvl w:val="1"/>
        <w:rPr>
          <w:b/>
          <w:bCs/>
        </w:rPr>
      </w:pPr>
      <w:r>
        <w:rPr>
          <w:b/>
        </w:rPr>
        <w:t xml:space="preserve">Ако сте спрели употребата на Enbrel </w:t>
      </w:r>
    </w:p>
    <w:p w14:paraId="2C2456CC" w14:textId="77777777" w:rsidR="00A10436" w:rsidRPr="00432C61" w:rsidRDefault="00A10436" w:rsidP="00A10436">
      <w:pPr>
        <w:tabs>
          <w:tab w:val="left" w:pos="360"/>
        </w:tabs>
      </w:pPr>
    </w:p>
    <w:p w14:paraId="09228AC8" w14:textId="77777777" w:rsidR="00A10436" w:rsidRPr="00432C61" w:rsidRDefault="00A10436" w:rsidP="00A10436">
      <w:r>
        <w:t xml:space="preserve">Вашите симптоми може да се появят отново след спиране. </w:t>
      </w:r>
    </w:p>
    <w:p w14:paraId="0D32D6C1" w14:textId="77777777" w:rsidR="00A10436" w:rsidRPr="00432C61" w:rsidRDefault="00A10436" w:rsidP="00A10436"/>
    <w:p w14:paraId="72655126" w14:textId="77777777" w:rsidR="00A10436" w:rsidRPr="00432C61" w:rsidRDefault="00A10436" w:rsidP="00A10436">
      <w:pPr>
        <w:ind w:right="-2"/>
      </w:pPr>
      <w:r>
        <w:t>Ако имате някакви допълнителни въпроси, свързани с употребата на това лекарство, попитайте Вашия лекар или фармацевт.</w:t>
      </w:r>
    </w:p>
    <w:p w14:paraId="33E710FF" w14:textId="77777777" w:rsidR="00A10436" w:rsidRPr="00432C61" w:rsidRDefault="00A10436" w:rsidP="00A10436">
      <w:pPr>
        <w:ind w:right="-2"/>
      </w:pPr>
    </w:p>
    <w:p w14:paraId="4283D995" w14:textId="77777777" w:rsidR="00A10436" w:rsidRPr="00432C61" w:rsidRDefault="00A10436" w:rsidP="00A10436">
      <w:pPr>
        <w:ind w:right="-2"/>
      </w:pPr>
    </w:p>
    <w:p w14:paraId="573F05E4" w14:textId="77777777" w:rsidR="00A10436" w:rsidRPr="00432C61" w:rsidRDefault="00A10436" w:rsidP="00A10436">
      <w:pPr>
        <w:tabs>
          <w:tab w:val="left" w:pos="533"/>
        </w:tabs>
        <w:ind w:left="4253" w:hanging="4253"/>
        <w:outlineLvl w:val="0"/>
        <w:rPr>
          <w:b/>
        </w:rPr>
      </w:pPr>
      <w:r>
        <w:rPr>
          <w:b/>
        </w:rPr>
        <w:t>4.</w:t>
      </w:r>
      <w:r>
        <w:rPr>
          <w:b/>
        </w:rPr>
        <w:tab/>
        <w:t>Възможни нежелани реакции</w:t>
      </w:r>
    </w:p>
    <w:p w14:paraId="27D1D0B9" w14:textId="77777777" w:rsidR="00A10436" w:rsidRPr="00432C61" w:rsidRDefault="00A10436" w:rsidP="00A10436">
      <w:pPr>
        <w:ind w:right="-2"/>
      </w:pPr>
    </w:p>
    <w:p w14:paraId="37411B54" w14:textId="77777777" w:rsidR="00A10436" w:rsidRPr="00432C61" w:rsidRDefault="00A10436" w:rsidP="00A10436">
      <w:r>
        <w:t>Както всички лекарства, това лекарство може да предизвика нежелани реакции, въпреки че не всеки ги получава.</w:t>
      </w:r>
    </w:p>
    <w:p w14:paraId="57C2425A" w14:textId="77777777" w:rsidR="00A10436" w:rsidRPr="00432C61" w:rsidRDefault="00A10436" w:rsidP="00A10436">
      <w:pPr>
        <w:ind w:left="562" w:hanging="562"/>
        <w:outlineLvl w:val="1"/>
        <w:rPr>
          <w:b/>
          <w:bCs/>
        </w:rPr>
      </w:pPr>
    </w:p>
    <w:p w14:paraId="5278528E" w14:textId="77777777" w:rsidR="00A10436" w:rsidRPr="00432C61" w:rsidRDefault="00A10436" w:rsidP="00A10436">
      <w:pPr>
        <w:ind w:left="562" w:hanging="562"/>
        <w:outlineLvl w:val="1"/>
        <w:rPr>
          <w:b/>
          <w:bCs/>
        </w:rPr>
      </w:pPr>
      <w:r>
        <w:rPr>
          <w:b/>
        </w:rPr>
        <w:t>Алергични реакции</w:t>
      </w:r>
    </w:p>
    <w:p w14:paraId="6D0405F2" w14:textId="77777777" w:rsidR="00A10436" w:rsidRPr="00432C61" w:rsidRDefault="00A10436" w:rsidP="00A10436">
      <w:pPr>
        <w:ind w:left="562" w:hanging="562"/>
      </w:pPr>
    </w:p>
    <w:p w14:paraId="4E65187D" w14:textId="77777777" w:rsidR="00A10436" w:rsidRPr="00432C61" w:rsidRDefault="00A10436" w:rsidP="00A10436">
      <w:r>
        <w:t>Ако се случи нещо от следните, не инжектирайте повече Enbrel. Незабавно кажете на Вашия лекар или отидете в спешното отделение на най-близката до Вас болница:</w:t>
      </w:r>
    </w:p>
    <w:p w14:paraId="17694BC1" w14:textId="77777777" w:rsidR="00A10436" w:rsidRPr="00432C61" w:rsidRDefault="00A10436" w:rsidP="00A10436"/>
    <w:p w14:paraId="3D8BE482" w14:textId="77777777" w:rsidR="00A10436" w:rsidRPr="00432C61" w:rsidRDefault="00A10436" w:rsidP="00920BDC">
      <w:pPr>
        <w:numPr>
          <w:ilvl w:val="0"/>
          <w:numId w:val="3"/>
        </w:numPr>
        <w:tabs>
          <w:tab w:val="num" w:pos="567"/>
        </w:tabs>
        <w:ind w:left="567" w:hanging="567"/>
      </w:pPr>
      <w:r>
        <w:t>Затруднено преглъщане или дишане.</w:t>
      </w:r>
    </w:p>
    <w:p w14:paraId="3ACA2E50" w14:textId="77777777" w:rsidR="00A10436" w:rsidRPr="00432C61" w:rsidRDefault="00A10436" w:rsidP="00920BDC">
      <w:pPr>
        <w:numPr>
          <w:ilvl w:val="0"/>
          <w:numId w:val="2"/>
        </w:numPr>
        <w:tabs>
          <w:tab w:val="num" w:pos="567"/>
        </w:tabs>
        <w:ind w:left="567" w:hanging="567"/>
      </w:pPr>
      <w:r>
        <w:t>Подуване на лицето, гърлото, ръцете или ходилата.</w:t>
      </w:r>
    </w:p>
    <w:p w14:paraId="795F79CB" w14:textId="77777777" w:rsidR="00A10436" w:rsidRPr="00432C61" w:rsidRDefault="00A10436" w:rsidP="00920BDC">
      <w:pPr>
        <w:numPr>
          <w:ilvl w:val="0"/>
          <w:numId w:val="2"/>
        </w:numPr>
        <w:tabs>
          <w:tab w:val="num" w:pos="567"/>
        </w:tabs>
        <w:ind w:left="567" w:hanging="567"/>
      </w:pPr>
      <w:r>
        <w:t>Чувство за нервност или тревожност, сърцебиене, внезапно почервеняване на кожата и/или чувство за топлина.</w:t>
      </w:r>
    </w:p>
    <w:p w14:paraId="5ED04C91" w14:textId="77777777" w:rsidR="00A10436" w:rsidRPr="00432C61" w:rsidRDefault="00A10436" w:rsidP="00920BDC">
      <w:pPr>
        <w:numPr>
          <w:ilvl w:val="0"/>
          <w:numId w:val="2"/>
        </w:numPr>
        <w:tabs>
          <w:tab w:val="num" w:pos="567"/>
        </w:tabs>
        <w:ind w:left="567" w:hanging="567"/>
      </w:pPr>
      <w:r>
        <w:t>Тежък обрив, сърбеж или уртикария (надигнати червени или бели участъци от кожата, които често сърбят).</w:t>
      </w:r>
    </w:p>
    <w:p w14:paraId="78163F33" w14:textId="77777777" w:rsidR="00A10436" w:rsidRPr="00432C61" w:rsidRDefault="00A10436" w:rsidP="00A10436"/>
    <w:p w14:paraId="08837048" w14:textId="77777777" w:rsidR="00A10436" w:rsidRPr="00432C61" w:rsidRDefault="00A10436" w:rsidP="00A10436">
      <w:r>
        <w:t>Сериозните алергични реакции са редки. Въпреки това всеки от по-горните симптоми може да е показателен за алергична реакция към Enbrel, така че трябва да потърсите незабавно медицинска помощ.</w:t>
      </w:r>
    </w:p>
    <w:p w14:paraId="35772B3C" w14:textId="77777777" w:rsidR="00A10436" w:rsidRPr="00432C61" w:rsidRDefault="00A10436" w:rsidP="00A10436"/>
    <w:p w14:paraId="37C275AA" w14:textId="77777777" w:rsidR="00A10436" w:rsidRPr="00432C61" w:rsidRDefault="00A10436" w:rsidP="00A10436">
      <w:pPr>
        <w:keepNext/>
        <w:outlineLvl w:val="1"/>
        <w:rPr>
          <w:b/>
          <w:bCs/>
        </w:rPr>
      </w:pPr>
      <w:r>
        <w:rPr>
          <w:b/>
        </w:rPr>
        <w:t>Сериозни нежелани реакции</w:t>
      </w:r>
    </w:p>
    <w:p w14:paraId="3A28BE92" w14:textId="77777777" w:rsidR="00A10436" w:rsidRPr="00432C61" w:rsidRDefault="00A10436" w:rsidP="00A10436">
      <w:pPr>
        <w:keepNext/>
      </w:pPr>
    </w:p>
    <w:p w14:paraId="4823A947" w14:textId="77777777" w:rsidR="00A10436" w:rsidRPr="00432C61" w:rsidRDefault="00A10436" w:rsidP="00A10436">
      <w:pPr>
        <w:keepNext/>
      </w:pPr>
      <w:r>
        <w:t>Ако забележите някое от следните, Вие или детето може да се нуждаете от спешна медицинска помощ:</w:t>
      </w:r>
    </w:p>
    <w:p w14:paraId="1B21D226" w14:textId="77777777" w:rsidR="00A10436" w:rsidRPr="00432C61" w:rsidRDefault="00A10436" w:rsidP="00A10436">
      <w:pPr>
        <w:keepNext/>
      </w:pPr>
    </w:p>
    <w:p w14:paraId="7B87CEF9" w14:textId="77777777" w:rsidR="00A10436" w:rsidRPr="00432C61" w:rsidRDefault="00A10436" w:rsidP="00B46F03">
      <w:pPr>
        <w:keepNext/>
        <w:numPr>
          <w:ilvl w:val="0"/>
          <w:numId w:val="5"/>
        </w:numPr>
        <w:tabs>
          <w:tab w:val="clear" w:pos="720"/>
          <w:tab w:val="num" w:pos="426"/>
        </w:tabs>
        <w:ind w:left="426" w:hanging="426"/>
      </w:pPr>
      <w:r>
        <w:t xml:space="preserve">Признаци на </w:t>
      </w:r>
      <w:r>
        <w:rPr>
          <w:b/>
        </w:rPr>
        <w:t xml:space="preserve">сериозни инфекции </w:t>
      </w:r>
      <w:r>
        <w:t>като много висока температура, която може да е придружена от кашлица, задух, студени тръпки, слабост или топла, зачервена, болезнена възпалена област от кожата или ставите</w:t>
      </w:r>
    </w:p>
    <w:p w14:paraId="241C1820" w14:textId="77777777" w:rsidR="00A10436" w:rsidRPr="00432C61" w:rsidRDefault="00A10436" w:rsidP="00B46F03">
      <w:pPr>
        <w:numPr>
          <w:ilvl w:val="0"/>
          <w:numId w:val="4"/>
        </w:numPr>
        <w:tabs>
          <w:tab w:val="clear" w:pos="720"/>
          <w:tab w:val="num" w:pos="426"/>
        </w:tabs>
        <w:ind w:left="426" w:hanging="426"/>
      </w:pPr>
      <w:r>
        <w:t xml:space="preserve">Признаци на </w:t>
      </w:r>
      <w:r>
        <w:rPr>
          <w:b/>
        </w:rPr>
        <w:t>кръвни нарушения</w:t>
      </w:r>
      <w:r>
        <w:t xml:space="preserve"> като кръвоизливи, поява на синини или бледност</w:t>
      </w:r>
    </w:p>
    <w:p w14:paraId="64D64C3B" w14:textId="77777777" w:rsidR="00A10436" w:rsidRPr="00432C61" w:rsidRDefault="00A10436" w:rsidP="00B46F03">
      <w:pPr>
        <w:numPr>
          <w:ilvl w:val="0"/>
          <w:numId w:val="4"/>
        </w:numPr>
        <w:tabs>
          <w:tab w:val="clear" w:pos="720"/>
          <w:tab w:val="num" w:pos="426"/>
        </w:tabs>
        <w:ind w:left="426" w:hanging="426"/>
      </w:pPr>
      <w:r>
        <w:t xml:space="preserve">Признаци на </w:t>
      </w:r>
      <w:r>
        <w:rPr>
          <w:b/>
        </w:rPr>
        <w:t>нервни нарушения</w:t>
      </w:r>
      <w:r>
        <w:t xml:space="preserve"> като скованост, изтръпване, промени в зрението, болка в окото или поява на слабост в ръката или крака</w:t>
      </w:r>
    </w:p>
    <w:p w14:paraId="0C374DA7" w14:textId="77777777" w:rsidR="00A10436" w:rsidRPr="00432C61" w:rsidRDefault="00A10436" w:rsidP="00B46F03">
      <w:pPr>
        <w:numPr>
          <w:ilvl w:val="0"/>
          <w:numId w:val="4"/>
        </w:numPr>
        <w:tabs>
          <w:tab w:val="clear" w:pos="720"/>
          <w:tab w:val="num" w:pos="426"/>
        </w:tabs>
        <w:ind w:left="426" w:hanging="426"/>
      </w:pPr>
      <w:r>
        <w:t>Признаци на</w:t>
      </w:r>
      <w:r>
        <w:rPr>
          <w:b/>
        </w:rPr>
        <w:t xml:space="preserve"> сърдечна недостатъчност</w:t>
      </w:r>
      <w:r>
        <w:t xml:space="preserve"> или</w:t>
      </w:r>
      <w:r>
        <w:rPr>
          <w:b/>
        </w:rPr>
        <w:t xml:space="preserve"> влошаваща се сърдечна недостатъчност</w:t>
      </w:r>
      <w:r>
        <w:t xml:space="preserve"> като умора или задух при физическо усилие, подуване на глезените, чувство за тежест в гърлото или корема, нощен задух или кашлица, синкав цвят на ноктите или устните</w:t>
      </w:r>
    </w:p>
    <w:p w14:paraId="40AAA775" w14:textId="77777777" w:rsidR="00A10436" w:rsidRPr="00432C61" w:rsidRDefault="00A10436" w:rsidP="00BE4459">
      <w:pPr>
        <w:numPr>
          <w:ilvl w:val="0"/>
          <w:numId w:val="4"/>
        </w:numPr>
        <w:tabs>
          <w:tab w:val="clear" w:pos="720"/>
          <w:tab w:val="num" w:pos="426"/>
        </w:tabs>
        <w:ind w:left="426" w:hanging="426"/>
      </w:pPr>
      <w:r>
        <w:rPr>
          <w:b/>
        </w:rPr>
        <w:t xml:space="preserve">Признаци на рак: </w:t>
      </w:r>
      <w:r>
        <w:t>Ракът може да засегне която и да е част от тялото, включително кожата</w:t>
      </w:r>
      <w:r w:rsidR="00741B32">
        <w:t xml:space="preserve"> </w:t>
      </w:r>
      <w:r>
        <w:t>и кръвта и възможните признаци зависят от вида и мястото на рака. Тези признаци могат да включват загуба на тегло, висока температура, подуване (със или без болка), продължителна кашлица, наличие на струпеи или подутини по кожата</w:t>
      </w:r>
    </w:p>
    <w:p w14:paraId="6DE6F849" w14:textId="77777777" w:rsidR="00A10436" w:rsidRPr="00432C61" w:rsidRDefault="00BE4459" w:rsidP="00B46F03">
      <w:pPr>
        <w:numPr>
          <w:ilvl w:val="0"/>
          <w:numId w:val="4"/>
        </w:numPr>
        <w:tabs>
          <w:tab w:val="clear" w:pos="720"/>
          <w:tab w:val="num" w:pos="284"/>
        </w:tabs>
        <w:ind w:left="426" w:hanging="426"/>
      </w:pPr>
      <w:r>
        <w:lastRenderedPageBreak/>
        <w:t xml:space="preserve">   </w:t>
      </w:r>
      <w:r w:rsidR="00A10436">
        <w:t xml:space="preserve">Признаци на </w:t>
      </w:r>
      <w:r w:rsidR="00A10436">
        <w:rPr>
          <w:b/>
        </w:rPr>
        <w:t>автоимунни реакции</w:t>
      </w:r>
      <w:r w:rsidR="00A10436">
        <w:t xml:space="preserve"> (образуване на антитела, които могат да увредят</w:t>
      </w:r>
      <w:r w:rsidR="00741B32">
        <w:t xml:space="preserve"> </w:t>
      </w:r>
      <w:r w:rsidR="00A10436">
        <w:t>нормалните тъкани в тялото) като болка, сърбеж, слабост и нарушения на дишането, мисленето, усещанията или зрението</w:t>
      </w:r>
    </w:p>
    <w:p w14:paraId="50CFFEFB" w14:textId="77777777" w:rsidR="00A10436" w:rsidRPr="00432C61" w:rsidRDefault="00A10436" w:rsidP="00BE4459">
      <w:pPr>
        <w:numPr>
          <w:ilvl w:val="0"/>
          <w:numId w:val="4"/>
        </w:numPr>
        <w:tabs>
          <w:tab w:val="clear" w:pos="720"/>
          <w:tab w:val="num" w:pos="426"/>
        </w:tabs>
        <w:ind w:left="426" w:hanging="426"/>
      </w:pPr>
      <w:r>
        <w:t>Признаци на лупус или лупус-подобен синдром, като промени в теглото, упорит обрив, треска, болка в ставите или мускулите или умора</w:t>
      </w:r>
    </w:p>
    <w:p w14:paraId="5675C3C4" w14:textId="77777777" w:rsidR="00A10436" w:rsidRPr="00432C61" w:rsidRDefault="00A10436" w:rsidP="00B46F03">
      <w:pPr>
        <w:numPr>
          <w:ilvl w:val="0"/>
          <w:numId w:val="4"/>
        </w:numPr>
        <w:tabs>
          <w:tab w:val="clear" w:pos="720"/>
        </w:tabs>
        <w:ind w:left="426" w:hanging="426"/>
      </w:pPr>
      <w:r>
        <w:t xml:space="preserve">Признаци на </w:t>
      </w:r>
      <w:r>
        <w:rPr>
          <w:b/>
        </w:rPr>
        <w:t>възпаление на кръвоносните съдове</w:t>
      </w:r>
      <w:r>
        <w:t xml:space="preserve"> като болка, висока температура, зачервяване или затопляне на кожата или сърбеж.</w:t>
      </w:r>
    </w:p>
    <w:p w14:paraId="7EE41535" w14:textId="77777777" w:rsidR="00A10436" w:rsidRPr="00432C61" w:rsidRDefault="00A10436" w:rsidP="00A10436">
      <w:pPr>
        <w:ind w:left="567" w:hanging="567"/>
      </w:pPr>
    </w:p>
    <w:p w14:paraId="0F0E9EBF" w14:textId="77777777" w:rsidR="00A10436" w:rsidRPr="00432C61" w:rsidRDefault="00A10436" w:rsidP="00A10436">
      <w:r>
        <w:t>Това са редки или нечести нежелани реакции, но са сериозни заболявания (някои, от които могат рядко да са фатални). Ако тези признаци се появят, незабавно кажете на Вашия лекар, или посетете спешното отделение на най-близката до Вас болница.</w:t>
      </w:r>
    </w:p>
    <w:p w14:paraId="3EECCF0B" w14:textId="77777777" w:rsidR="00A10436" w:rsidRPr="00432C61" w:rsidRDefault="00A10436" w:rsidP="00A10436"/>
    <w:p w14:paraId="1DCFA1AE" w14:textId="77777777" w:rsidR="00A10436" w:rsidRPr="00432C61" w:rsidRDefault="00A10436" w:rsidP="00A10436">
      <w:pPr>
        <w:rPr>
          <w:i/>
        </w:rPr>
      </w:pPr>
      <w:r>
        <w:t>Известни са следните нежеланите реакции с Enbrel, групирани в низходяща честота:</w:t>
      </w:r>
    </w:p>
    <w:p w14:paraId="417A4B08" w14:textId="77777777" w:rsidR="00A10436" w:rsidRPr="00432C61" w:rsidRDefault="00A10436" w:rsidP="00A10436"/>
    <w:p w14:paraId="0B9D3BF0" w14:textId="77777777" w:rsidR="00A10436" w:rsidRPr="00432C61" w:rsidRDefault="00A10436" w:rsidP="00920BDC">
      <w:pPr>
        <w:numPr>
          <w:ilvl w:val="0"/>
          <w:numId w:val="6"/>
        </w:numPr>
        <w:ind w:left="567" w:hanging="567"/>
      </w:pPr>
      <w:r>
        <w:rPr>
          <w:b/>
        </w:rPr>
        <w:t xml:space="preserve">Много чести </w:t>
      </w:r>
      <w:r>
        <w:t>(могат да засегнат повече от 1 на 10 души):</w:t>
      </w:r>
    </w:p>
    <w:p w14:paraId="2A112B59" w14:textId="77777777" w:rsidR="00A10436" w:rsidRPr="00432C61" w:rsidRDefault="00A10436" w:rsidP="00A10436">
      <w:pPr>
        <w:ind w:left="600"/>
      </w:pPr>
      <w:r>
        <w:t>Инфекции (включително настинки, синузит, бронхит, инфекции на пикочните пътища и кожни инфекции); реакции на инжекционното място (включително кръвоизлив, поява на синини, зачервяване, сърбеж, болка и подуване) (те не възникват толкова често след първия месец от лечението; някои пациенти развиват реакция на инжекционното място, което е използвано наскоро); и главоболие.</w:t>
      </w:r>
    </w:p>
    <w:p w14:paraId="6FB8C1E8" w14:textId="77777777" w:rsidR="00A10436" w:rsidRPr="00432C61" w:rsidRDefault="00A10436" w:rsidP="00A10436">
      <w:pPr>
        <w:ind w:left="567" w:hanging="567"/>
      </w:pPr>
    </w:p>
    <w:p w14:paraId="1DF3D38D" w14:textId="77777777" w:rsidR="00A10436" w:rsidRPr="00432C61" w:rsidRDefault="00A10436" w:rsidP="00920BDC">
      <w:pPr>
        <w:numPr>
          <w:ilvl w:val="0"/>
          <w:numId w:val="6"/>
        </w:numPr>
        <w:ind w:left="567" w:hanging="567"/>
      </w:pPr>
      <w:r>
        <w:rPr>
          <w:b/>
        </w:rPr>
        <w:t xml:space="preserve">Чести </w:t>
      </w:r>
      <w:r>
        <w:t>(могат да засегнат до 1 на 10 души):</w:t>
      </w:r>
    </w:p>
    <w:p w14:paraId="2E077BDA" w14:textId="77777777" w:rsidR="00A10436" w:rsidRPr="00432C61" w:rsidRDefault="00A10436" w:rsidP="00A10436">
      <w:pPr>
        <w:ind w:left="567"/>
      </w:pPr>
      <w:r>
        <w:t>Алергични реакции, треска, обрив, сърбеж, антитела, насочени срещу нормалните тъкани (образуване на автоантитела).</w:t>
      </w:r>
    </w:p>
    <w:p w14:paraId="70271370" w14:textId="77777777" w:rsidR="00A10436" w:rsidRPr="00432C61" w:rsidRDefault="00A10436" w:rsidP="00A10436">
      <w:pPr>
        <w:ind w:left="567" w:hanging="567"/>
      </w:pPr>
    </w:p>
    <w:p w14:paraId="2621A733" w14:textId="77777777" w:rsidR="00A10436" w:rsidRPr="00432C61" w:rsidRDefault="00A10436" w:rsidP="00920BDC">
      <w:pPr>
        <w:numPr>
          <w:ilvl w:val="0"/>
          <w:numId w:val="6"/>
        </w:numPr>
        <w:ind w:left="567" w:hanging="567"/>
      </w:pPr>
      <w:r>
        <w:rPr>
          <w:b/>
        </w:rPr>
        <w:t xml:space="preserve">Нечести </w:t>
      </w:r>
      <w:r>
        <w:t>(могат да засегнат до 1 на 100 души):</w:t>
      </w:r>
    </w:p>
    <w:p w14:paraId="74181E93" w14:textId="77777777" w:rsidR="00A10436" w:rsidRPr="00432C61" w:rsidRDefault="00A10436" w:rsidP="00A10436">
      <w:pPr>
        <w:ind w:left="600"/>
      </w:pPr>
      <w:r>
        <w:t>Сериозни инфекции (включително пневмония, дълбоки кожни инфекции, ставни инфекции, инфекции на кръвта и инфекции на различни места); влошаване на застойна сърдечна недостатъчност; нисък брой на червените кръвни клетки, нисък брой на белите кръвни клетки, нисък брой на неутрофилите (вид бели кръвни клетки); нисък брой на тромбоцитите; рак на кожата (с изключение на меланома); локализирано подуване на кожата (ангиоедем); уртикария (надигнати червени или бели участъци от кожата, които често сърбят); възпаление на очите; псориазис (нов или влошаващ се); възпаление на кръвоносните съдове, засягащо множество органи; повишени чернодробни ензими (при пациентите, които получават и лечение с метотрексат, честотата на повишените резултати от чернодробни кръвни изследвания е „чести“); спазми и болка в корема, диария, загуба на тегло или кръв в изпражненията (признаци на проблеми с черватa).</w:t>
      </w:r>
    </w:p>
    <w:p w14:paraId="5C59DF71" w14:textId="77777777" w:rsidR="00A10436" w:rsidRPr="00432C61" w:rsidRDefault="00A10436" w:rsidP="00A10436">
      <w:pPr>
        <w:ind w:left="567" w:hanging="567"/>
      </w:pPr>
    </w:p>
    <w:p w14:paraId="7EDDDD92" w14:textId="77777777" w:rsidR="00A10436" w:rsidRPr="00432C61" w:rsidRDefault="00A10436" w:rsidP="00667F03">
      <w:pPr>
        <w:widowControl w:val="0"/>
        <w:numPr>
          <w:ilvl w:val="0"/>
          <w:numId w:val="6"/>
        </w:numPr>
        <w:ind w:left="607" w:hanging="600"/>
      </w:pPr>
      <w:r>
        <w:rPr>
          <w:b/>
        </w:rPr>
        <w:t xml:space="preserve">Редки </w:t>
      </w:r>
      <w:r>
        <w:t>(могат да засегнат до 1 на 1 000 души):</w:t>
      </w:r>
    </w:p>
    <w:p w14:paraId="208A1CFB" w14:textId="50DBF1D5" w:rsidR="00A10436" w:rsidRPr="00432C61" w:rsidRDefault="00A10436" w:rsidP="00667F03">
      <w:pPr>
        <w:widowControl w:val="0"/>
        <w:ind w:left="607"/>
      </w:pPr>
      <w:r>
        <w:t>Сериозни алергични реакции (включително тежко локализирано подуване на кожата и хрипове); лимфом (вид рак на кръвта); левкемия (рак, засягащ кръвта и костния мозък); меланома (вид кожен рак); комбинирано нисък брой на тромбоцитите, еритроцитите и левкоцитите; нарушения на нервната система (с тежка мускулна слабост и признаци и симптоми, подобни на тези на множествена склероза или възпаление на нервите на очите или гръбначния мозък); туберкулоза; новопоявила се застойна сърдечна недостатъчност; гърчове; лупус или лупус-подобен синдром (симптомите могат да включват упорит обрив, треска, болки в ставите и умора); кожен обрив, който може да доведе до появата на тежки мехури и белене на кожата; лихеноидни реакции (сърбящ червеникаво-лилав кожен обрив и/или нишковидни сиво-бели линии върху лигавиците); възпаление на черния дроб, причинено от собствената имунна система на организма (автоимунен хепатит; при пациентите, получаващи лечение с метотрексат, честотата е „нечести“); нарушение на имунната система, което може да засегне белите дробове, кожата и лимфните възли (саркоидоза); възпаление или разрастване на съединителна тъкан в белите дробове (при пациентите, които получават и лечение с метотрексат, честотата на възпаление или разрастване на съединителна тъкан в белите дробове е „нечести“)</w:t>
      </w:r>
      <w:r w:rsidR="00EF4394" w:rsidRPr="00652EFA">
        <w:rPr>
          <w:rFonts w:eastAsia="SimSun"/>
          <w:szCs w:val="22"/>
          <w:lang w:eastAsia="zh-CN"/>
        </w:rPr>
        <w:t xml:space="preserve">; </w:t>
      </w:r>
      <w:r w:rsidR="00EF4394">
        <w:t>увреждане на малките филтриращи капиляри (гломерули) в бъбреците, водещо до влошена бъбречна функция (гломерулонефрит)</w:t>
      </w:r>
      <w:r>
        <w:t>.</w:t>
      </w:r>
    </w:p>
    <w:p w14:paraId="6D86953C" w14:textId="77777777" w:rsidR="00A10436" w:rsidRPr="00432C61" w:rsidRDefault="00A10436" w:rsidP="00A10436">
      <w:pPr>
        <w:ind w:left="567" w:hanging="567"/>
      </w:pPr>
    </w:p>
    <w:p w14:paraId="5F1806A5" w14:textId="77777777" w:rsidR="00A10436" w:rsidRPr="00432C61" w:rsidRDefault="00A10436" w:rsidP="00920BDC">
      <w:pPr>
        <w:numPr>
          <w:ilvl w:val="0"/>
          <w:numId w:val="6"/>
        </w:numPr>
        <w:ind w:left="567" w:hanging="567"/>
      </w:pPr>
      <w:r>
        <w:rPr>
          <w:b/>
        </w:rPr>
        <w:t xml:space="preserve">Много редки </w:t>
      </w:r>
      <w:r>
        <w:t>(могат да засегнат до 1 на 10 000 души): Неспособност на костния мозък да произвежда основни кръвни клетки.</w:t>
      </w:r>
    </w:p>
    <w:p w14:paraId="37C3DEDA" w14:textId="77777777" w:rsidR="00A10436" w:rsidRPr="00432C61" w:rsidRDefault="00A10436" w:rsidP="00A10436"/>
    <w:p w14:paraId="70493526" w14:textId="0FF6BBF6" w:rsidR="00A10436" w:rsidRPr="00432C61" w:rsidRDefault="00A10436" w:rsidP="00920BDC">
      <w:pPr>
        <w:numPr>
          <w:ilvl w:val="0"/>
          <w:numId w:val="6"/>
        </w:numPr>
        <w:ind w:left="567" w:hanging="567"/>
      </w:pPr>
      <w:r>
        <w:rPr>
          <w:b/>
        </w:rPr>
        <w:t xml:space="preserve">С неизвестна честота </w:t>
      </w:r>
      <w:r>
        <w:t>(от наличните данни не може да бъде направена оценка): Меркел-клетъчен карцином (вид кожен рак); сарком на Капоши (рядко срещан рак, свързан с инфекция с човешки херпесен вирус 8. Сарком на Капоши най-често се среща под формата на пурпурни изменения върху кожата); прекомерно активиране на белите кръвни клетки, свързано с възпаление (синдром на активиране на макрофагите); повторна поява на хепатит B (инфекция на черния дроб)</w:t>
      </w:r>
      <w:r w:rsidR="00361292">
        <w:t xml:space="preserve">; </w:t>
      </w:r>
      <w:r>
        <w:t>влошаване на заболяване, наречено дерматомиозит (възпаление и отслабване на мускулите, с придружаващ кожен обрив).</w:t>
      </w:r>
    </w:p>
    <w:p w14:paraId="4388D87C" w14:textId="77777777" w:rsidR="00A10436" w:rsidRPr="00432C61" w:rsidRDefault="00A10436" w:rsidP="00A10436">
      <w:pPr>
        <w:ind w:right="-2"/>
      </w:pPr>
    </w:p>
    <w:p w14:paraId="73E5D340" w14:textId="5555C7DA" w:rsidR="00A10436" w:rsidRPr="00432C61" w:rsidRDefault="00361292" w:rsidP="00A10436">
      <w:pPr>
        <w:keepNext/>
        <w:rPr>
          <w:b/>
        </w:rPr>
      </w:pPr>
      <w:r>
        <w:rPr>
          <w:b/>
        </w:rPr>
        <w:t>Допълнителни н</w:t>
      </w:r>
      <w:r w:rsidR="00A10436">
        <w:rPr>
          <w:b/>
        </w:rPr>
        <w:t>ежелани реакции при деца и юноши</w:t>
      </w:r>
    </w:p>
    <w:p w14:paraId="52E64605" w14:textId="77777777" w:rsidR="00A10436" w:rsidRPr="00432C61" w:rsidRDefault="00A10436" w:rsidP="00A10436">
      <w:pPr>
        <w:keepNext/>
        <w:rPr>
          <w:b/>
        </w:rPr>
      </w:pPr>
    </w:p>
    <w:p w14:paraId="67190CC0" w14:textId="77777777" w:rsidR="00A10436" w:rsidRPr="00432C61" w:rsidRDefault="00A10436" w:rsidP="00A10436">
      <w:pPr>
        <w:keepNext/>
      </w:pPr>
      <w:r>
        <w:t>Нежеланите реакции, наблюдавани при деца и юноши и тяхната честота са сходни с тези, описани по-горе.</w:t>
      </w:r>
    </w:p>
    <w:p w14:paraId="470B00E9" w14:textId="77777777" w:rsidR="00A10436" w:rsidRPr="00432C61" w:rsidRDefault="00A10436" w:rsidP="00A10436">
      <w:pPr>
        <w:ind w:right="-2"/>
      </w:pPr>
    </w:p>
    <w:p w14:paraId="0C2EB859" w14:textId="77777777" w:rsidR="00A10436" w:rsidRPr="00432C61" w:rsidRDefault="00A10436" w:rsidP="00A10436">
      <w:pPr>
        <w:numPr>
          <w:ilvl w:val="12"/>
          <w:numId w:val="0"/>
        </w:numPr>
        <w:outlineLvl w:val="0"/>
        <w:rPr>
          <w:b/>
          <w:noProof/>
        </w:rPr>
      </w:pPr>
      <w:r>
        <w:rPr>
          <w:b/>
        </w:rPr>
        <w:t>Съобщаване на нежелани реакции</w:t>
      </w:r>
    </w:p>
    <w:p w14:paraId="7762EFAB" w14:textId="77777777" w:rsidR="00A10436" w:rsidRPr="00432C61" w:rsidRDefault="00A10436" w:rsidP="00A10436">
      <w:pPr>
        <w:numPr>
          <w:ilvl w:val="12"/>
          <w:numId w:val="0"/>
        </w:numPr>
        <w:outlineLvl w:val="0"/>
        <w:rPr>
          <w:b/>
          <w:noProof/>
        </w:rPr>
      </w:pPr>
    </w:p>
    <w:p w14:paraId="29915BF3" w14:textId="07958099" w:rsidR="00A10436" w:rsidRPr="00432C61" w:rsidRDefault="00A10436" w:rsidP="00A10436">
      <w:pPr>
        <w:ind w:right="-2"/>
      </w:pPr>
      <w:r>
        <w:t xml:space="preserve">Ако получите някакви нежелани лекарствени реакции, уведомете Вашия лекар или фармацевт. Това включва всички възможни неописани в тази листовка нежелани реакции. Можете също да съобщите нежелани реакции директно </w:t>
      </w:r>
      <w:r>
        <w:rPr>
          <w:highlight w:val="lightGray"/>
        </w:rPr>
        <w:t>чрез националната система за съобщаване, посочена в</w:t>
      </w:r>
      <w:r>
        <w:t xml:space="preserve"> </w:t>
      </w:r>
      <w:hyperlink r:id="rId100" w:history="1">
        <w:r w:rsidRPr="004023E2">
          <w:rPr>
            <w:rStyle w:val="Hyperlink"/>
            <w:highlight w:val="lightGray"/>
          </w:rPr>
          <w:t>Приложение V</w:t>
        </w:r>
      </w:hyperlink>
      <w: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48813140" w14:textId="77777777" w:rsidR="00A10436" w:rsidRPr="00432C61" w:rsidRDefault="00A10436" w:rsidP="00A10436">
      <w:pPr>
        <w:ind w:right="-2"/>
      </w:pPr>
    </w:p>
    <w:p w14:paraId="1F4B3207" w14:textId="77777777" w:rsidR="00A10436" w:rsidRPr="00432C61" w:rsidRDefault="00A10436" w:rsidP="00A10436">
      <w:pPr>
        <w:ind w:right="-2"/>
      </w:pPr>
    </w:p>
    <w:p w14:paraId="22CAFEDA" w14:textId="77777777" w:rsidR="00A10436" w:rsidRPr="00432C61" w:rsidRDefault="00A10436" w:rsidP="00A10436">
      <w:pPr>
        <w:rPr>
          <w:b/>
          <w:bCs/>
        </w:rPr>
      </w:pPr>
      <w:r>
        <w:rPr>
          <w:b/>
        </w:rPr>
        <w:t>5.</w:t>
      </w:r>
      <w:r>
        <w:rPr>
          <w:b/>
        </w:rPr>
        <w:tab/>
        <w:t>Как да съхранявате Enbrel</w:t>
      </w:r>
    </w:p>
    <w:p w14:paraId="609FAF89" w14:textId="77777777" w:rsidR="00A10436" w:rsidRPr="00432C61" w:rsidRDefault="00A10436" w:rsidP="00A10436">
      <w:pPr>
        <w:rPr>
          <w:b/>
          <w:bCs/>
        </w:rPr>
      </w:pPr>
    </w:p>
    <w:p w14:paraId="691DF967" w14:textId="77777777" w:rsidR="00A10436" w:rsidRPr="00432C61" w:rsidRDefault="00A10436" w:rsidP="00A10436">
      <w:r>
        <w:t>Да се съхранява на място, недостъпно за деца.</w:t>
      </w:r>
    </w:p>
    <w:p w14:paraId="3DF5CE11" w14:textId="77777777" w:rsidR="00A10436" w:rsidRPr="00432C61" w:rsidRDefault="00A10436" w:rsidP="00A10436"/>
    <w:p w14:paraId="19EF405D" w14:textId="77777777" w:rsidR="00A10436" w:rsidRPr="00432C61" w:rsidRDefault="00A10436" w:rsidP="00A10436">
      <w:r>
        <w:t>Не използвайте това лекарство след срока на годност, отбелязан върху картонената опаковка и етикета след „Годен до:“ и „EXP“. Срокът на годност отговаря на последния ден от посочения месец.</w:t>
      </w:r>
    </w:p>
    <w:p w14:paraId="0A84EFA1" w14:textId="77777777" w:rsidR="00A10436" w:rsidRPr="00432C61" w:rsidRDefault="00A10436" w:rsidP="00A10436"/>
    <w:p w14:paraId="28E99DAD" w14:textId="77777777" w:rsidR="00A10436" w:rsidRPr="00432C61" w:rsidRDefault="00A10436" w:rsidP="00A10436">
      <w:r>
        <w:t>Да се съхранява в хладилник (2</w:t>
      </w:r>
      <w:r>
        <w:sym w:font="Symbol" w:char="F0B0"/>
      </w:r>
      <w:r>
        <w:t>C – 8</w:t>
      </w:r>
      <w:r>
        <w:sym w:font="Symbol" w:char="F0B0"/>
      </w:r>
      <w:r>
        <w:t>C). Да не се замразява.</w:t>
      </w:r>
    </w:p>
    <w:p w14:paraId="2552B371" w14:textId="77777777" w:rsidR="00A10436" w:rsidRPr="00432C61" w:rsidRDefault="00A10436" w:rsidP="00A10436"/>
    <w:p w14:paraId="70BAB55D" w14:textId="77777777" w:rsidR="00A10436" w:rsidRPr="00432C61" w:rsidRDefault="00A10436" w:rsidP="00A10436">
      <w:pPr>
        <w:autoSpaceDE w:val="0"/>
        <w:autoSpaceDN w:val="0"/>
        <w:adjustRightInd w:val="0"/>
      </w:pPr>
      <w:r>
        <w:t>Съхранявайте патроните за дозиращо устройство в картонената опаковка, за да се предпазят от светлина.</w:t>
      </w:r>
    </w:p>
    <w:p w14:paraId="45CC9D48" w14:textId="77777777" w:rsidR="00A10436" w:rsidRPr="00432C61" w:rsidRDefault="00A10436" w:rsidP="00A10436">
      <w:pPr>
        <w:autoSpaceDE w:val="0"/>
        <w:autoSpaceDN w:val="0"/>
        <w:adjustRightInd w:val="0"/>
      </w:pPr>
    </w:p>
    <w:p w14:paraId="55BAAD98" w14:textId="77777777" w:rsidR="00A10436" w:rsidRPr="00432C61" w:rsidRDefault="00A10436" w:rsidP="00A10436">
      <w:pPr>
        <w:autoSpaceDE w:val="0"/>
        <w:autoSpaceDN w:val="0"/>
        <w:adjustRightInd w:val="0"/>
      </w:pPr>
      <w:r>
        <w:t>След като извадите патрона за дозиращо устройство от хладилника, изчакайте приблизително 15 – 30 минути, за да може разтворът Enbrel в патрона за дозиращо устройство да достигне стайна температура. Не затопляйте по никакъв друг начин. След това се препоръчва незабавна употреба.</w:t>
      </w:r>
    </w:p>
    <w:p w14:paraId="75A28345" w14:textId="77777777" w:rsidR="00A10436" w:rsidRPr="00432C61" w:rsidRDefault="00A10436" w:rsidP="00A10436">
      <w:pPr>
        <w:autoSpaceDE w:val="0"/>
        <w:autoSpaceDN w:val="0"/>
        <w:adjustRightInd w:val="0"/>
      </w:pPr>
    </w:p>
    <w:p w14:paraId="7692F336" w14:textId="77777777" w:rsidR="00A10436" w:rsidRPr="00432C61" w:rsidRDefault="00A10436" w:rsidP="00A10436">
      <w:r>
        <w:t xml:space="preserve">Патроните за дозиращо устройство може да се съхраняват при стайна температура (до 25°C) за еднократен период до 4 седмици с предпазване от светлина; след това те не трябва да се съхраняват отново в хладилник. Enbrel трябва да се изхвърли, ако не се използва в рамките на четири седмици след изваждане от хладилника. Препоръчва се да си запишете датата, на която Enbrel </w:t>
      </w:r>
      <w:r w:rsidR="00487173">
        <w:t xml:space="preserve">патрон за </w:t>
      </w:r>
      <w:r>
        <w:t>дозиращо устройство е изваден от хладилника и датата, след която Enbrel трябва да се изхвърли (не повече от 4 седмици след след изваждане от хладилника).</w:t>
      </w:r>
    </w:p>
    <w:p w14:paraId="7E895646" w14:textId="77777777" w:rsidR="00A10436" w:rsidRPr="00432C61" w:rsidRDefault="00A10436" w:rsidP="00A10436"/>
    <w:p w14:paraId="75BFBEC7" w14:textId="77777777" w:rsidR="00A10436" w:rsidRPr="00432C61" w:rsidRDefault="00A10436" w:rsidP="00A10436">
      <w:r>
        <w:t>Проверете разтвора в патрона за дозиращо устройство, като погледнете в прозорчето за наблюдение. Разтворът трябва да е бистър или леко опалесцентен, безцветен до бледожълт или бледокафяв и може да съдържа малки бели или почти прозрачни частици протеин. Нормално е Enbrel да изглежда така. Не използвайте разтвора, ако е с променен цвят, мътен или ако има наличие на частици, различни от гореописаните. Ако се притеснявате относно външния вид на разтвора, обърнете се към Вашия фармацевт за помощ.</w:t>
      </w:r>
    </w:p>
    <w:p w14:paraId="5806C22A" w14:textId="77777777" w:rsidR="00A10436" w:rsidRPr="00432C61" w:rsidRDefault="00A10436" w:rsidP="00A10436"/>
    <w:p w14:paraId="1653B86D" w14:textId="77777777" w:rsidR="00A10436" w:rsidRPr="00432C61" w:rsidRDefault="00A10436" w:rsidP="00A10436">
      <w: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24D6E80B" w14:textId="77777777" w:rsidR="00A10436" w:rsidRPr="00432C61" w:rsidRDefault="00A10436" w:rsidP="00A10436"/>
    <w:p w14:paraId="6390BB8C" w14:textId="77777777" w:rsidR="00A10436" w:rsidRPr="00432C61" w:rsidRDefault="00A10436" w:rsidP="00A10436"/>
    <w:p w14:paraId="4277C3A0" w14:textId="77777777" w:rsidR="00A10436" w:rsidRPr="00432C61" w:rsidRDefault="00A10436" w:rsidP="00A10436">
      <w:pPr>
        <w:keepNext/>
        <w:tabs>
          <w:tab w:val="left" w:pos="533"/>
        </w:tabs>
        <w:ind w:left="4253" w:hanging="4253"/>
        <w:outlineLvl w:val="0"/>
        <w:rPr>
          <w:b/>
          <w:bCs/>
        </w:rPr>
      </w:pPr>
      <w:r>
        <w:rPr>
          <w:b/>
        </w:rPr>
        <w:t>6.</w:t>
      </w:r>
      <w:r>
        <w:rPr>
          <w:b/>
        </w:rPr>
        <w:tab/>
        <w:t xml:space="preserve">Съдържание на опаковката и допълнителна информация </w:t>
      </w:r>
    </w:p>
    <w:p w14:paraId="07989BD5" w14:textId="77777777" w:rsidR="00A10436" w:rsidRPr="00432C61" w:rsidRDefault="00A10436" w:rsidP="00A10436">
      <w:pPr>
        <w:keepNext/>
      </w:pPr>
    </w:p>
    <w:p w14:paraId="049EF188" w14:textId="77777777" w:rsidR="00A10436" w:rsidRPr="007138F4" w:rsidRDefault="00A10436" w:rsidP="00A10436">
      <w:pPr>
        <w:keepNext/>
        <w:outlineLvl w:val="1"/>
        <w:rPr>
          <w:b/>
          <w:bCs/>
        </w:rPr>
      </w:pPr>
      <w:r>
        <w:rPr>
          <w:b/>
        </w:rPr>
        <w:t xml:space="preserve">Какво съдържа </w:t>
      </w:r>
      <w:r w:rsidRPr="007138F4">
        <w:rPr>
          <w:b/>
        </w:rPr>
        <w:t>Enbrel</w:t>
      </w:r>
    </w:p>
    <w:p w14:paraId="60A495E4" w14:textId="77777777" w:rsidR="00A10436" w:rsidRPr="007138F4" w:rsidRDefault="00A10436" w:rsidP="00A10436">
      <w:pPr>
        <w:autoSpaceDE w:val="0"/>
        <w:autoSpaceDN w:val="0"/>
        <w:adjustRightInd w:val="0"/>
        <w:ind w:left="360" w:hanging="360"/>
      </w:pPr>
    </w:p>
    <w:p w14:paraId="25174178" w14:textId="77777777" w:rsidR="00A10436" w:rsidRPr="007138F4" w:rsidRDefault="00A10436" w:rsidP="00A10436">
      <w:pPr>
        <w:rPr>
          <w:u w:val="single"/>
        </w:rPr>
      </w:pPr>
      <w:r w:rsidRPr="007138F4">
        <w:rPr>
          <w:u w:val="single"/>
        </w:rPr>
        <w:t>Enbrel 50 mg инжекционен разтвор в патрон за дозиращо устройство</w:t>
      </w:r>
    </w:p>
    <w:p w14:paraId="083752D1" w14:textId="77777777" w:rsidR="00A10436" w:rsidRPr="007138F4" w:rsidRDefault="00A10436" w:rsidP="00A10436">
      <w:r w:rsidRPr="007138F4">
        <w:t>Активно вещество в Enbrel: етанерцепт. Всеки патрон за дозиращо устройство съдържа 1,0 ml разтвор, предоставящ 50 mg етанерцепт.</w:t>
      </w:r>
    </w:p>
    <w:p w14:paraId="4D70D492" w14:textId="77777777" w:rsidR="00A10436" w:rsidRPr="007138F4" w:rsidRDefault="00A10436" w:rsidP="00A10436">
      <w:pPr>
        <w:autoSpaceDE w:val="0"/>
        <w:autoSpaceDN w:val="0"/>
        <w:adjustRightInd w:val="0"/>
        <w:ind w:left="360" w:hanging="360"/>
      </w:pPr>
    </w:p>
    <w:p w14:paraId="7C97CB2A" w14:textId="77777777" w:rsidR="00A10436" w:rsidRPr="007138F4" w:rsidRDefault="00A10436" w:rsidP="00A10436">
      <w:pPr>
        <w:autoSpaceDE w:val="0"/>
        <w:autoSpaceDN w:val="0"/>
        <w:adjustRightInd w:val="0"/>
      </w:pPr>
      <w:r w:rsidRPr="007138F4">
        <w:t>Другите съставки са захароза, натриев хлорид, L‑аргинин</w:t>
      </w:r>
      <w:r w:rsidR="00487173">
        <w:t>ов</w:t>
      </w:r>
      <w:r w:rsidRPr="007138F4">
        <w:t xml:space="preserve"> хидрохлорид, натриев хидрогенфосфат дихидрат, натриев дихидрогенфосфат дихидрат и вода за инжекции.</w:t>
      </w:r>
    </w:p>
    <w:p w14:paraId="6659FA33" w14:textId="77777777" w:rsidR="00A10436" w:rsidRPr="007138F4" w:rsidRDefault="00A10436" w:rsidP="00A10436"/>
    <w:p w14:paraId="24E05EC1" w14:textId="77777777" w:rsidR="00A10436" w:rsidRPr="007138F4" w:rsidRDefault="00A10436" w:rsidP="00A10436">
      <w:pPr>
        <w:ind w:left="562" w:hanging="562"/>
        <w:outlineLvl w:val="1"/>
        <w:rPr>
          <w:b/>
          <w:bCs/>
        </w:rPr>
      </w:pPr>
      <w:r w:rsidRPr="007138F4">
        <w:rPr>
          <w:b/>
        </w:rPr>
        <w:t>Как изглежда Enbrel и какво съдържа опаковката</w:t>
      </w:r>
    </w:p>
    <w:p w14:paraId="4E9FDEFD" w14:textId="77777777" w:rsidR="00A10436" w:rsidRPr="007138F4" w:rsidRDefault="00A10436" w:rsidP="00A10436">
      <w:pPr>
        <w:ind w:left="562" w:hanging="562"/>
      </w:pPr>
    </w:p>
    <w:p w14:paraId="663A77AF" w14:textId="77777777" w:rsidR="00A10436" w:rsidRPr="007138F4" w:rsidRDefault="00A10436" w:rsidP="00A10436">
      <w:pPr>
        <w:autoSpaceDE w:val="0"/>
        <w:autoSpaceDN w:val="0"/>
        <w:adjustRightInd w:val="0"/>
      </w:pPr>
      <w:r w:rsidRPr="007138F4">
        <w:t xml:space="preserve">Enbrel се доставя като инжекционен разтвор в готов за употреба патрон за дозиращо устройство. Патронът за дозиращо устройство трябва да се използва с устройството SMARTCLIC. Устройството </w:t>
      </w:r>
      <w:r w:rsidR="00BE4459" w:rsidRPr="007138F4">
        <w:t xml:space="preserve">SMARTCLIC </w:t>
      </w:r>
      <w:r w:rsidRPr="007138F4">
        <w:t>се предоставя отделно. Разтворът е бистър до прозрачен, безцветен до бледожълт или бледокафяв.</w:t>
      </w:r>
    </w:p>
    <w:p w14:paraId="6C0E645D" w14:textId="77777777" w:rsidR="00A10436" w:rsidRPr="007138F4" w:rsidRDefault="00A10436" w:rsidP="00A10436">
      <w:pPr>
        <w:autoSpaceDE w:val="0"/>
        <w:autoSpaceDN w:val="0"/>
        <w:adjustRightInd w:val="0"/>
      </w:pPr>
    </w:p>
    <w:p w14:paraId="7F2D4449" w14:textId="77777777" w:rsidR="00A10436" w:rsidRPr="00432C61" w:rsidRDefault="00A10436" w:rsidP="00A10436">
      <w:pPr>
        <w:rPr>
          <w:u w:val="single"/>
        </w:rPr>
      </w:pPr>
      <w:r w:rsidRPr="007138F4">
        <w:rPr>
          <w:u w:val="single"/>
        </w:rPr>
        <w:t>Enbrel 50 mg инжекционен разтвор в патрон за дозиращо устройство</w:t>
      </w:r>
    </w:p>
    <w:p w14:paraId="06A19225" w14:textId="77777777" w:rsidR="00A10436" w:rsidRPr="00432C61" w:rsidRDefault="00A10436" w:rsidP="00A10436">
      <w:pPr>
        <w:autoSpaceDE w:val="0"/>
        <w:autoSpaceDN w:val="0"/>
        <w:adjustRightInd w:val="0"/>
      </w:pPr>
      <w:r>
        <w:t>Картонените опаковки съдържат 2, 4 или 12 патрона за дозиращо устройство с 4, 8 или 24 тампона, напоени със спирт. Не всички видове опаковки могат да бъдат пуснати на пазара.</w:t>
      </w:r>
    </w:p>
    <w:p w14:paraId="7F703F06" w14:textId="77777777" w:rsidR="00A10436" w:rsidRPr="00432C61" w:rsidRDefault="00A10436" w:rsidP="00A10436"/>
    <w:p w14:paraId="6CD9B2F7" w14:textId="77777777" w:rsidR="00A10436" w:rsidRPr="00432C61" w:rsidRDefault="00A10436" w:rsidP="00A10436"/>
    <w:tbl>
      <w:tblPr>
        <w:tblW w:w="0" w:type="auto"/>
        <w:tblLayout w:type="fixed"/>
        <w:tblLook w:val="04A0" w:firstRow="1" w:lastRow="0" w:firstColumn="1" w:lastColumn="0" w:noHBand="0" w:noVBand="1"/>
      </w:tblPr>
      <w:tblGrid>
        <w:gridCol w:w="4573"/>
        <w:gridCol w:w="5033"/>
      </w:tblGrid>
      <w:tr w:rsidR="00A10436" w14:paraId="2686581E" w14:textId="77777777" w:rsidTr="005C2F9D">
        <w:trPr>
          <w:trHeight w:val="1395"/>
        </w:trPr>
        <w:tc>
          <w:tcPr>
            <w:tcW w:w="4573" w:type="dxa"/>
          </w:tcPr>
          <w:p w14:paraId="76B3A52A" w14:textId="235F842F" w:rsidR="00A10436" w:rsidRPr="00040038" w:rsidRDefault="00A10436" w:rsidP="005C2F9D">
            <w:pPr>
              <w:rPr>
                <w:b/>
              </w:rPr>
            </w:pPr>
            <w:r w:rsidRPr="00040038">
              <w:rPr>
                <w:b/>
              </w:rPr>
              <w:t>Притежател на разрешението за употреба</w:t>
            </w:r>
          </w:p>
          <w:p w14:paraId="64D42AC6" w14:textId="77777777" w:rsidR="00A10436" w:rsidRPr="00432C61" w:rsidRDefault="00A10436" w:rsidP="005C2F9D">
            <w:pPr>
              <w:autoSpaceDE w:val="0"/>
              <w:autoSpaceDN w:val="0"/>
              <w:adjustRightInd w:val="0"/>
            </w:pPr>
            <w:r>
              <w:t>Pfizer Europe MA EEIG</w:t>
            </w:r>
          </w:p>
          <w:p w14:paraId="3A79EB23" w14:textId="77777777" w:rsidR="00A10436" w:rsidRPr="00432C61" w:rsidRDefault="00A10436" w:rsidP="005C2F9D">
            <w:pPr>
              <w:autoSpaceDE w:val="0"/>
              <w:autoSpaceDN w:val="0"/>
              <w:adjustRightInd w:val="0"/>
            </w:pPr>
            <w:r>
              <w:t>Boulevard de la Plaine 17</w:t>
            </w:r>
          </w:p>
          <w:p w14:paraId="723E6532" w14:textId="77777777" w:rsidR="00A10436" w:rsidRPr="00432C61" w:rsidRDefault="00A10436" w:rsidP="005C2F9D">
            <w:pPr>
              <w:autoSpaceDE w:val="0"/>
              <w:autoSpaceDN w:val="0"/>
              <w:adjustRightInd w:val="0"/>
            </w:pPr>
            <w:r>
              <w:t>1050 Bruxelles</w:t>
            </w:r>
          </w:p>
          <w:p w14:paraId="5EBD13F1" w14:textId="77777777" w:rsidR="00A10436" w:rsidRPr="00432C61" w:rsidRDefault="00A10436" w:rsidP="005C2F9D">
            <w:pPr>
              <w:autoSpaceDE w:val="0"/>
              <w:autoSpaceDN w:val="0"/>
              <w:adjustRightInd w:val="0"/>
            </w:pPr>
            <w:r>
              <w:t>Белгия</w:t>
            </w:r>
          </w:p>
          <w:p w14:paraId="16B2EA3B" w14:textId="77777777" w:rsidR="00A10436" w:rsidRPr="00432C61" w:rsidRDefault="00A10436" w:rsidP="005C2F9D">
            <w:pPr>
              <w:rPr>
                <w:b/>
              </w:rPr>
            </w:pPr>
          </w:p>
        </w:tc>
        <w:tc>
          <w:tcPr>
            <w:tcW w:w="5033" w:type="dxa"/>
          </w:tcPr>
          <w:p w14:paraId="68D09F90" w14:textId="77777777" w:rsidR="00A10436" w:rsidRPr="00432C61" w:rsidRDefault="00A10436" w:rsidP="005C2F9D">
            <w:pPr>
              <w:rPr>
                <w:b/>
              </w:rPr>
            </w:pPr>
          </w:p>
        </w:tc>
      </w:tr>
      <w:tr w:rsidR="00A10436" w14:paraId="317C6CC5" w14:textId="77777777" w:rsidTr="005C2F9D">
        <w:trPr>
          <w:trHeight w:val="1395"/>
        </w:trPr>
        <w:tc>
          <w:tcPr>
            <w:tcW w:w="4573" w:type="dxa"/>
            <w:hideMark/>
          </w:tcPr>
          <w:p w14:paraId="0AEF3398" w14:textId="2B443FBA" w:rsidR="00FD16ED" w:rsidRPr="00040038" w:rsidRDefault="00FD16ED" w:rsidP="00FD16ED">
            <w:pPr>
              <w:tabs>
                <w:tab w:val="left" w:pos="567"/>
              </w:tabs>
              <w:rPr>
                <w:b/>
                <w:iCs/>
                <w:noProof/>
                <w:szCs w:val="22"/>
              </w:rPr>
            </w:pPr>
            <w:r w:rsidRPr="00040038">
              <w:rPr>
                <w:b/>
                <w:iCs/>
                <w:noProof/>
                <w:szCs w:val="22"/>
              </w:rPr>
              <w:t>Производител</w:t>
            </w:r>
          </w:p>
          <w:p w14:paraId="159B06A5" w14:textId="77777777" w:rsidR="00A10436" w:rsidRPr="00432C61" w:rsidRDefault="00A10436" w:rsidP="005C2F9D">
            <w:pPr>
              <w:rPr>
                <w:iCs/>
                <w:noProof/>
              </w:rPr>
            </w:pPr>
            <w:r>
              <w:t>Pfizer Manufacturing Belgium NV</w:t>
            </w:r>
          </w:p>
          <w:p w14:paraId="775A92CC" w14:textId="77777777" w:rsidR="00A10436" w:rsidRPr="00432C61" w:rsidRDefault="00A10436" w:rsidP="005C2F9D">
            <w:pPr>
              <w:rPr>
                <w:iCs/>
                <w:noProof/>
              </w:rPr>
            </w:pPr>
            <w:r>
              <w:t>Rijksweg 12,</w:t>
            </w:r>
          </w:p>
          <w:p w14:paraId="68BE986A" w14:textId="376714AB" w:rsidR="00A10436" w:rsidRPr="00432C61" w:rsidRDefault="00A10436" w:rsidP="005C2F9D">
            <w:pPr>
              <w:rPr>
                <w:iCs/>
                <w:noProof/>
              </w:rPr>
            </w:pPr>
            <w:r>
              <w:t>2870 Puurs</w:t>
            </w:r>
            <w:r w:rsidR="00C15C32">
              <w:rPr>
                <w:szCs w:val="22"/>
              </w:rPr>
              <w:t>-Sint-Amands</w:t>
            </w:r>
          </w:p>
          <w:p w14:paraId="72EA0188" w14:textId="77777777" w:rsidR="00A10436" w:rsidRPr="00432C61" w:rsidRDefault="00A10436" w:rsidP="005C2F9D">
            <w:pPr>
              <w:rPr>
                <w:i/>
                <w:iCs/>
                <w:noProof/>
                <w:u w:val="single"/>
              </w:rPr>
            </w:pPr>
            <w:r>
              <w:t>Белгия</w:t>
            </w:r>
          </w:p>
        </w:tc>
        <w:tc>
          <w:tcPr>
            <w:tcW w:w="5033" w:type="dxa"/>
          </w:tcPr>
          <w:p w14:paraId="1649B53F" w14:textId="77777777" w:rsidR="00A10436" w:rsidRPr="00432C61" w:rsidRDefault="00A10436" w:rsidP="005C2F9D">
            <w:pPr>
              <w:rPr>
                <w:i/>
                <w:iCs/>
                <w:noProof/>
                <w:u w:val="single"/>
              </w:rPr>
            </w:pPr>
          </w:p>
          <w:p w14:paraId="24BAE8A9" w14:textId="77777777" w:rsidR="00A10436" w:rsidRPr="00432C61" w:rsidRDefault="00A10436" w:rsidP="005C2F9D">
            <w:pPr>
              <w:rPr>
                <w:i/>
                <w:iCs/>
                <w:noProof/>
                <w:u w:val="single"/>
              </w:rPr>
            </w:pPr>
          </w:p>
        </w:tc>
      </w:tr>
    </w:tbl>
    <w:p w14:paraId="0D657F16" w14:textId="77777777" w:rsidR="00A10436" w:rsidRPr="00432C61" w:rsidRDefault="00A10436" w:rsidP="00A10436"/>
    <w:p w14:paraId="09C92758" w14:textId="77777777" w:rsidR="00A10436" w:rsidRPr="00432C61" w:rsidRDefault="00A10436" w:rsidP="00A10436">
      <w:r>
        <w:t>За допълнителна информация относно това лекарство, моля, свържете се с локалния представител на притежателя на разрешението за употреба.</w:t>
      </w:r>
    </w:p>
    <w:p w14:paraId="04F6FEDD" w14:textId="77777777" w:rsidR="00A10436" w:rsidRPr="00432C61" w:rsidRDefault="00A10436" w:rsidP="00A10436">
      <w:pPr>
        <w:numPr>
          <w:ilvl w:val="12"/>
          <w:numId w:val="0"/>
        </w:numPr>
        <w:tabs>
          <w:tab w:val="left" w:pos="3744"/>
          <w:tab w:val="left" w:pos="5760"/>
        </w:tabs>
      </w:pPr>
    </w:p>
    <w:tbl>
      <w:tblPr>
        <w:tblW w:w="9600" w:type="dxa"/>
        <w:tblLayout w:type="fixed"/>
        <w:tblLook w:val="04A0" w:firstRow="1" w:lastRow="0" w:firstColumn="1" w:lastColumn="0" w:noHBand="0" w:noVBand="1"/>
      </w:tblPr>
      <w:tblGrid>
        <w:gridCol w:w="4500"/>
        <w:gridCol w:w="5100"/>
      </w:tblGrid>
      <w:tr w:rsidR="00A10436" w14:paraId="7F23EF87" w14:textId="77777777" w:rsidTr="005C2F9D">
        <w:trPr>
          <w:trHeight w:val="1017"/>
        </w:trPr>
        <w:tc>
          <w:tcPr>
            <w:tcW w:w="4503" w:type="dxa"/>
          </w:tcPr>
          <w:p w14:paraId="129C17FD" w14:textId="77777777" w:rsidR="00A10436" w:rsidRPr="00432C61" w:rsidRDefault="00A10436" w:rsidP="005C2F9D">
            <w:pPr>
              <w:rPr>
                <w:b/>
              </w:rPr>
            </w:pPr>
            <w:r>
              <w:rPr>
                <w:b/>
              </w:rPr>
              <w:t>België/Belgique/Belgien</w:t>
            </w:r>
            <w:r>
              <w:rPr>
                <w:b/>
              </w:rPr>
              <w:br/>
              <w:t>Luxembourg/Luxemburg</w:t>
            </w:r>
          </w:p>
          <w:p w14:paraId="09510521" w14:textId="77777777" w:rsidR="00A10436" w:rsidRPr="00432C61" w:rsidRDefault="00A10436" w:rsidP="005C2F9D">
            <w:pPr>
              <w:rPr>
                <w:bCs/>
              </w:rPr>
            </w:pPr>
            <w:r>
              <w:t xml:space="preserve">Pfizer </w:t>
            </w:r>
            <w:r w:rsidR="002746C0">
              <w:t>NV/SA</w:t>
            </w:r>
          </w:p>
          <w:p w14:paraId="043E69A8" w14:textId="77777777" w:rsidR="00A10436" w:rsidRPr="00432C61" w:rsidRDefault="00A10436" w:rsidP="005C2F9D">
            <w:pPr>
              <w:rPr>
                <w:bCs/>
              </w:rPr>
            </w:pPr>
            <w:r>
              <w:t>Tél/Tel: +32 (0)2 554 62 11</w:t>
            </w:r>
          </w:p>
          <w:p w14:paraId="6967FB04" w14:textId="77777777" w:rsidR="00A10436" w:rsidRPr="00432C61" w:rsidRDefault="00A10436" w:rsidP="005C2F9D">
            <w:pPr>
              <w:rPr>
                <w:lang w:val="fr-FR"/>
              </w:rPr>
            </w:pPr>
          </w:p>
        </w:tc>
        <w:tc>
          <w:tcPr>
            <w:tcW w:w="5103" w:type="dxa"/>
          </w:tcPr>
          <w:p w14:paraId="5515B001" w14:textId="77777777" w:rsidR="00A10436" w:rsidRPr="00432C61" w:rsidRDefault="00A10436" w:rsidP="005C2F9D">
            <w:pPr>
              <w:rPr>
                <w:b/>
              </w:rPr>
            </w:pPr>
            <w:r>
              <w:rPr>
                <w:b/>
              </w:rPr>
              <w:t>Kύπρος</w:t>
            </w:r>
          </w:p>
          <w:p w14:paraId="3C0DF140" w14:textId="77777777" w:rsidR="00A10436" w:rsidRPr="00432C61" w:rsidRDefault="00A10436" w:rsidP="005C2F9D">
            <w:pPr>
              <w:autoSpaceDE w:val="0"/>
              <w:autoSpaceDN w:val="0"/>
              <w:adjustRightInd w:val="0"/>
            </w:pPr>
            <w:r>
              <w:t xml:space="preserve">PFIZER  EΛΛAΣ A.E. (CYPRUS BRANCH) </w:t>
            </w:r>
          </w:p>
          <w:p w14:paraId="7DED0AC0" w14:textId="77777777" w:rsidR="00A10436" w:rsidRPr="00432C61" w:rsidRDefault="00A10436" w:rsidP="005C2F9D">
            <w:pPr>
              <w:autoSpaceDE w:val="0"/>
              <w:autoSpaceDN w:val="0"/>
              <w:adjustRightInd w:val="0"/>
            </w:pPr>
            <w:r>
              <w:t>T</w:t>
            </w:r>
            <w:r w:rsidRPr="00432C61">
              <w:fldChar w:fldCharType="begin"/>
            </w:r>
            <w:r w:rsidRPr="00432C61">
              <w:instrText>SYMBOL 104 \f "Symbol" \s 11</w:instrText>
            </w:r>
            <w:r w:rsidRPr="00432C61">
              <w:fldChar w:fldCharType="separate"/>
            </w:r>
            <w:r w:rsidRPr="00432C61">
              <w:t>h</w:t>
            </w:r>
            <w:r w:rsidRPr="00432C61">
              <w:fldChar w:fldCharType="end"/>
            </w:r>
            <w:r w:rsidRPr="00432C61">
              <w:fldChar w:fldCharType="begin"/>
            </w:r>
            <w:r w:rsidRPr="00432C61">
              <w:instrText>SYMBOL 108 \f "Symbol" \s 11</w:instrText>
            </w:r>
            <w:r w:rsidRPr="00432C61">
              <w:fldChar w:fldCharType="separate"/>
            </w:r>
            <w:r w:rsidRPr="00432C61">
              <w:t>l</w:t>
            </w:r>
            <w:r w:rsidRPr="00432C61">
              <w:fldChar w:fldCharType="end"/>
            </w:r>
            <w:r>
              <w:t>: +357 22 817690</w:t>
            </w:r>
          </w:p>
          <w:p w14:paraId="09C2542D" w14:textId="77777777" w:rsidR="00A10436" w:rsidRPr="00432C61" w:rsidRDefault="00A10436" w:rsidP="005C2F9D">
            <w:pPr>
              <w:rPr>
                <w:lang w:val="de-DE"/>
              </w:rPr>
            </w:pPr>
          </w:p>
        </w:tc>
      </w:tr>
      <w:tr w:rsidR="00A10436" w14:paraId="0CC351A0" w14:textId="77777777" w:rsidTr="005C2F9D">
        <w:trPr>
          <w:trHeight w:val="854"/>
        </w:trPr>
        <w:tc>
          <w:tcPr>
            <w:tcW w:w="4503" w:type="dxa"/>
          </w:tcPr>
          <w:p w14:paraId="20A8FC31" w14:textId="77777777" w:rsidR="00A10436" w:rsidRPr="00432C61" w:rsidRDefault="00A10436" w:rsidP="005C2F9D">
            <w:pPr>
              <w:rPr>
                <w:b/>
              </w:rPr>
            </w:pPr>
            <w:r>
              <w:rPr>
                <w:b/>
              </w:rPr>
              <w:t>Česká Republika</w:t>
            </w:r>
          </w:p>
          <w:p w14:paraId="0DDF97E1" w14:textId="77777777" w:rsidR="00A10436" w:rsidRPr="00432C61" w:rsidRDefault="00A10436" w:rsidP="005C2F9D">
            <w:r>
              <w:t>Pfizer, spol. s r.o.</w:t>
            </w:r>
          </w:p>
          <w:p w14:paraId="55D24F6E" w14:textId="77777777" w:rsidR="00A10436" w:rsidRPr="00432C61" w:rsidRDefault="00A10436" w:rsidP="005C2F9D">
            <w:r>
              <w:t>Tel: +420-283-004-111</w:t>
            </w:r>
          </w:p>
          <w:p w14:paraId="003E0DC0" w14:textId="77777777" w:rsidR="00A10436" w:rsidRPr="00432C61" w:rsidRDefault="00A10436" w:rsidP="005C2F9D">
            <w:pPr>
              <w:rPr>
                <w:lang w:val="pl-PL"/>
              </w:rPr>
            </w:pPr>
          </w:p>
        </w:tc>
        <w:tc>
          <w:tcPr>
            <w:tcW w:w="5103" w:type="dxa"/>
          </w:tcPr>
          <w:p w14:paraId="67A2299B" w14:textId="77777777" w:rsidR="00A10436" w:rsidRPr="00432C61" w:rsidRDefault="00A10436" w:rsidP="005C2F9D">
            <w:pPr>
              <w:rPr>
                <w:b/>
              </w:rPr>
            </w:pPr>
            <w:r>
              <w:rPr>
                <w:b/>
              </w:rPr>
              <w:t>Magyarország</w:t>
            </w:r>
          </w:p>
          <w:p w14:paraId="53231B9E" w14:textId="77777777" w:rsidR="00A10436" w:rsidRPr="00432C61" w:rsidRDefault="00A10436" w:rsidP="005C2F9D">
            <w:pPr>
              <w:snapToGrid w:val="0"/>
            </w:pPr>
            <w:r>
              <w:t>Pfizer Kft.</w:t>
            </w:r>
          </w:p>
          <w:p w14:paraId="04E74B60" w14:textId="77777777" w:rsidR="00A10436" w:rsidRPr="00432C61" w:rsidRDefault="00A10436" w:rsidP="005C2F9D">
            <w:pPr>
              <w:snapToGrid w:val="0"/>
            </w:pPr>
            <w:r>
              <w:t>Tel: +36 1 488 3700</w:t>
            </w:r>
          </w:p>
          <w:p w14:paraId="38436696" w14:textId="77777777" w:rsidR="00A10436" w:rsidRPr="00432C61" w:rsidRDefault="00A10436" w:rsidP="005C2F9D">
            <w:pPr>
              <w:autoSpaceDE w:val="0"/>
              <w:autoSpaceDN w:val="0"/>
              <w:adjustRightInd w:val="0"/>
              <w:rPr>
                <w:lang w:val="es-ES"/>
              </w:rPr>
            </w:pPr>
          </w:p>
        </w:tc>
      </w:tr>
      <w:tr w:rsidR="00A10436" w14:paraId="15D7B22B" w14:textId="77777777" w:rsidTr="005C2F9D">
        <w:trPr>
          <w:trHeight w:val="1012"/>
        </w:trPr>
        <w:tc>
          <w:tcPr>
            <w:tcW w:w="4503" w:type="dxa"/>
          </w:tcPr>
          <w:p w14:paraId="3C1F2564" w14:textId="77777777" w:rsidR="00A10436" w:rsidRPr="00432C61" w:rsidRDefault="00A10436" w:rsidP="005C2F9D">
            <w:pPr>
              <w:rPr>
                <w:b/>
              </w:rPr>
            </w:pPr>
            <w:r>
              <w:rPr>
                <w:b/>
              </w:rPr>
              <w:t>Danmark</w:t>
            </w:r>
          </w:p>
          <w:p w14:paraId="11EA44FF" w14:textId="77777777" w:rsidR="00A10436" w:rsidRPr="00432C61" w:rsidRDefault="00A10436" w:rsidP="005C2F9D">
            <w:pPr>
              <w:snapToGrid w:val="0"/>
              <w:rPr>
                <w:rFonts w:eastAsia="MS Mincho"/>
              </w:rPr>
            </w:pPr>
            <w:r>
              <w:t>Pfizer ApS</w:t>
            </w:r>
          </w:p>
          <w:p w14:paraId="6365B20B" w14:textId="40088326" w:rsidR="00A10436" w:rsidRPr="00432C61" w:rsidRDefault="00A10436" w:rsidP="005C2F9D">
            <w:pPr>
              <w:snapToGrid w:val="0"/>
              <w:rPr>
                <w:rFonts w:eastAsia="MS Mincho"/>
              </w:rPr>
            </w:pPr>
            <w:r>
              <w:t>Tlf</w:t>
            </w:r>
            <w:ins w:id="333" w:author="REG_13" w:date="2025-06-20T12:01:00Z" w16du:dateUtc="2025-06-20T09:01:00Z">
              <w:r w:rsidR="00404DA1">
                <w:rPr>
                  <w:lang w:val="en-US"/>
                </w:rPr>
                <w:t>.</w:t>
              </w:r>
            </w:ins>
            <w:r>
              <w:t>: +45 44 201 100</w:t>
            </w:r>
          </w:p>
          <w:p w14:paraId="4F6C2DCE" w14:textId="77777777" w:rsidR="00A10436" w:rsidRPr="00432C61" w:rsidRDefault="00A10436" w:rsidP="005C2F9D"/>
        </w:tc>
        <w:tc>
          <w:tcPr>
            <w:tcW w:w="5103" w:type="dxa"/>
          </w:tcPr>
          <w:p w14:paraId="04262190" w14:textId="77777777" w:rsidR="00A10436" w:rsidRPr="00432C61" w:rsidRDefault="00A10436" w:rsidP="005C2F9D">
            <w:pPr>
              <w:rPr>
                <w:b/>
              </w:rPr>
            </w:pPr>
            <w:r>
              <w:rPr>
                <w:b/>
              </w:rPr>
              <w:t>Malta</w:t>
            </w:r>
          </w:p>
          <w:p w14:paraId="45E2501A" w14:textId="77777777" w:rsidR="00A10436" w:rsidRPr="00432C61" w:rsidRDefault="00A10436" w:rsidP="005C2F9D">
            <w:pPr>
              <w:autoSpaceDE w:val="0"/>
              <w:autoSpaceDN w:val="0"/>
              <w:adjustRightInd w:val="0"/>
            </w:pPr>
            <w:r>
              <w:t>Vivian Corporation Ltd.</w:t>
            </w:r>
          </w:p>
          <w:p w14:paraId="1627D788" w14:textId="77777777" w:rsidR="00A10436" w:rsidRPr="00432C61" w:rsidRDefault="00A10436" w:rsidP="005C2F9D">
            <w:pPr>
              <w:autoSpaceDE w:val="0"/>
              <w:autoSpaceDN w:val="0"/>
              <w:adjustRightInd w:val="0"/>
            </w:pPr>
            <w:r>
              <w:t>Tel: +35621 344610</w:t>
            </w:r>
          </w:p>
          <w:p w14:paraId="118426F8" w14:textId="77777777" w:rsidR="00A10436" w:rsidRPr="00432C61" w:rsidRDefault="00A10436" w:rsidP="005C2F9D">
            <w:pPr>
              <w:rPr>
                <w:lang w:val="es-ES"/>
              </w:rPr>
            </w:pPr>
          </w:p>
        </w:tc>
      </w:tr>
      <w:tr w:rsidR="00A10436" w14:paraId="4F38B535" w14:textId="77777777" w:rsidTr="005C2F9D">
        <w:trPr>
          <w:trHeight w:val="1038"/>
        </w:trPr>
        <w:tc>
          <w:tcPr>
            <w:tcW w:w="4503" w:type="dxa"/>
          </w:tcPr>
          <w:p w14:paraId="0EDAC655" w14:textId="77777777" w:rsidR="00A10436" w:rsidRPr="00432C61" w:rsidRDefault="00A10436" w:rsidP="005C2F9D">
            <w:r>
              <w:rPr>
                <w:b/>
              </w:rPr>
              <w:lastRenderedPageBreak/>
              <w:t>Deutschland</w:t>
            </w:r>
          </w:p>
          <w:p w14:paraId="79F772E2" w14:textId="77777777" w:rsidR="00A10436" w:rsidRPr="00432C61" w:rsidRDefault="00A10436" w:rsidP="005C2F9D">
            <w:pPr>
              <w:ind w:right="-2"/>
            </w:pPr>
            <w:r>
              <w:t>Pfizer Pharma GmbH</w:t>
            </w:r>
          </w:p>
          <w:p w14:paraId="24FF374C" w14:textId="77777777" w:rsidR="00A10436" w:rsidRPr="00432C61" w:rsidRDefault="00A10436" w:rsidP="005C2F9D">
            <w:pPr>
              <w:snapToGrid w:val="0"/>
            </w:pPr>
            <w:r>
              <w:t>Tel: +49 (0)30 550055-51000</w:t>
            </w:r>
          </w:p>
          <w:p w14:paraId="6DF9275D" w14:textId="77777777" w:rsidR="00A10436" w:rsidRPr="00432C61" w:rsidRDefault="00A10436" w:rsidP="005C2F9D">
            <w:pPr>
              <w:snapToGrid w:val="0"/>
              <w:rPr>
                <w:lang w:val="de-DE"/>
              </w:rPr>
            </w:pPr>
          </w:p>
        </w:tc>
        <w:tc>
          <w:tcPr>
            <w:tcW w:w="5103" w:type="dxa"/>
          </w:tcPr>
          <w:p w14:paraId="0A6802F0" w14:textId="77777777" w:rsidR="00A10436" w:rsidRPr="00432C61" w:rsidRDefault="00A10436" w:rsidP="005C2F9D">
            <w:pPr>
              <w:rPr>
                <w:b/>
              </w:rPr>
            </w:pPr>
            <w:r>
              <w:rPr>
                <w:b/>
              </w:rPr>
              <w:t>Nederland</w:t>
            </w:r>
          </w:p>
          <w:p w14:paraId="5345773F" w14:textId="77777777" w:rsidR="00A10436" w:rsidRPr="00432C61" w:rsidRDefault="00A10436" w:rsidP="005C2F9D">
            <w:r>
              <w:t>Pfizer bv</w:t>
            </w:r>
          </w:p>
          <w:p w14:paraId="2AFC7F5C" w14:textId="34E70B76" w:rsidR="00A10436" w:rsidRPr="00432C61" w:rsidRDefault="00A10436" w:rsidP="005C2F9D">
            <w:r>
              <w:t>Tel: +31 (0)</w:t>
            </w:r>
            <w:r w:rsidR="00C32724">
              <w:rPr>
                <w:szCs w:val="22"/>
                <w:lang w:val="nl-NL"/>
              </w:rPr>
              <w:t>800 63 34 636</w:t>
            </w:r>
          </w:p>
          <w:p w14:paraId="33AEAD3C" w14:textId="77777777" w:rsidR="00A10436" w:rsidRPr="00432C61" w:rsidRDefault="00A10436" w:rsidP="005C2F9D">
            <w:pPr>
              <w:rPr>
                <w:lang w:val="fr-FR"/>
              </w:rPr>
            </w:pPr>
          </w:p>
        </w:tc>
      </w:tr>
      <w:tr w:rsidR="00A10436" w14:paraId="55D915F5" w14:textId="77777777" w:rsidTr="005C2F9D">
        <w:trPr>
          <w:trHeight w:val="996"/>
        </w:trPr>
        <w:tc>
          <w:tcPr>
            <w:tcW w:w="4503" w:type="dxa"/>
          </w:tcPr>
          <w:p w14:paraId="4D8C86FF" w14:textId="77777777" w:rsidR="00A10436" w:rsidRPr="00432C61" w:rsidRDefault="00A10436" w:rsidP="005C2F9D">
            <w:pPr>
              <w:snapToGrid w:val="0"/>
            </w:pPr>
            <w:r>
              <w:rPr>
                <w:b/>
              </w:rPr>
              <w:t>България</w:t>
            </w:r>
            <w:r>
              <w:t xml:space="preserve"> </w:t>
            </w:r>
          </w:p>
          <w:p w14:paraId="2323CF30" w14:textId="77777777" w:rsidR="00A10436" w:rsidRPr="00432C61" w:rsidRDefault="00A10436" w:rsidP="005C2F9D">
            <w:pPr>
              <w:snapToGrid w:val="0"/>
            </w:pPr>
            <w:r>
              <w:t xml:space="preserve">Пфайзер Люксембург САРЛ, </w:t>
            </w:r>
          </w:p>
          <w:p w14:paraId="2FD02327" w14:textId="77777777" w:rsidR="00A10436" w:rsidRPr="00432C61" w:rsidRDefault="00A10436" w:rsidP="005C2F9D">
            <w:pPr>
              <w:snapToGrid w:val="0"/>
              <w:rPr>
                <w:rFonts w:eastAsia="MS Mincho"/>
              </w:rPr>
            </w:pPr>
            <w:r>
              <w:t xml:space="preserve">Клон България </w:t>
            </w:r>
          </w:p>
          <w:p w14:paraId="5EE16A47" w14:textId="4CD620B9" w:rsidR="00A10436" w:rsidRPr="00432C61" w:rsidRDefault="00A10436" w:rsidP="005C2F9D">
            <w:r>
              <w:t>Teл: +359 2 970 4333</w:t>
            </w:r>
          </w:p>
          <w:p w14:paraId="08B72134" w14:textId="77777777" w:rsidR="00A10436" w:rsidRPr="00432C61" w:rsidRDefault="00A10436" w:rsidP="005C2F9D">
            <w:pPr>
              <w:snapToGrid w:val="0"/>
              <w:rPr>
                <w:lang w:val="nb-NO"/>
              </w:rPr>
            </w:pPr>
          </w:p>
        </w:tc>
        <w:tc>
          <w:tcPr>
            <w:tcW w:w="5103" w:type="dxa"/>
          </w:tcPr>
          <w:p w14:paraId="74818195" w14:textId="77777777" w:rsidR="00A10436" w:rsidRPr="00432C61" w:rsidRDefault="00A10436" w:rsidP="005C2F9D">
            <w:pPr>
              <w:rPr>
                <w:b/>
              </w:rPr>
            </w:pPr>
            <w:r>
              <w:rPr>
                <w:b/>
              </w:rPr>
              <w:t>Norge</w:t>
            </w:r>
          </w:p>
          <w:p w14:paraId="27552C17" w14:textId="77777777" w:rsidR="00A10436" w:rsidRPr="00432C61" w:rsidRDefault="00A10436" w:rsidP="005C2F9D">
            <w:pPr>
              <w:snapToGrid w:val="0"/>
            </w:pPr>
            <w:r>
              <w:t>Pfizer AS</w:t>
            </w:r>
          </w:p>
          <w:p w14:paraId="098924AF" w14:textId="77777777" w:rsidR="00A10436" w:rsidRPr="00432C61" w:rsidRDefault="00A10436" w:rsidP="005C2F9D">
            <w:r>
              <w:t>Tlf: +47 67 52 61 00</w:t>
            </w:r>
          </w:p>
          <w:p w14:paraId="6D50F522" w14:textId="77777777" w:rsidR="00A10436" w:rsidRPr="00432C61" w:rsidRDefault="00A10436" w:rsidP="005C2F9D">
            <w:pPr>
              <w:snapToGrid w:val="0"/>
              <w:rPr>
                <w:b/>
              </w:rPr>
            </w:pPr>
          </w:p>
        </w:tc>
      </w:tr>
      <w:tr w:rsidR="00A10436" w14:paraId="410CADFD" w14:textId="77777777" w:rsidTr="005C2F9D">
        <w:trPr>
          <w:trHeight w:val="996"/>
        </w:trPr>
        <w:tc>
          <w:tcPr>
            <w:tcW w:w="4503" w:type="dxa"/>
          </w:tcPr>
          <w:p w14:paraId="042C348B" w14:textId="77777777" w:rsidR="00A10436" w:rsidRPr="00432C61" w:rsidRDefault="00A10436" w:rsidP="005C2F9D">
            <w:pPr>
              <w:snapToGrid w:val="0"/>
            </w:pPr>
            <w:r>
              <w:rPr>
                <w:b/>
              </w:rPr>
              <w:t>Eesti</w:t>
            </w:r>
          </w:p>
          <w:p w14:paraId="2EE8787C" w14:textId="77777777" w:rsidR="00A10436" w:rsidRPr="00432C61" w:rsidRDefault="00A10436" w:rsidP="005C2F9D">
            <w:r>
              <w:t>Pfizer Luxembourg SARL Eesti filiaal</w:t>
            </w:r>
          </w:p>
          <w:p w14:paraId="27630B89" w14:textId="77777777" w:rsidR="00A10436" w:rsidRPr="00432C61" w:rsidRDefault="00A10436" w:rsidP="005C2F9D">
            <w:r>
              <w:t>Tel: +372 666 7500</w:t>
            </w:r>
          </w:p>
          <w:p w14:paraId="1DBE3C1F" w14:textId="77777777" w:rsidR="00A10436" w:rsidRPr="00432C61" w:rsidRDefault="00A10436" w:rsidP="005C2F9D">
            <w:pPr>
              <w:snapToGrid w:val="0"/>
              <w:rPr>
                <w:b/>
              </w:rPr>
            </w:pPr>
          </w:p>
        </w:tc>
        <w:tc>
          <w:tcPr>
            <w:tcW w:w="5103" w:type="dxa"/>
          </w:tcPr>
          <w:p w14:paraId="26153154" w14:textId="77777777" w:rsidR="00A10436" w:rsidRPr="00432C61" w:rsidRDefault="00A10436" w:rsidP="005C2F9D">
            <w:pPr>
              <w:snapToGrid w:val="0"/>
            </w:pPr>
            <w:r>
              <w:rPr>
                <w:b/>
              </w:rPr>
              <w:t>Österreich</w:t>
            </w:r>
          </w:p>
          <w:p w14:paraId="1612229C" w14:textId="77777777" w:rsidR="00A10436" w:rsidRPr="00432C61" w:rsidRDefault="00A10436" w:rsidP="005C2F9D">
            <w:pPr>
              <w:snapToGrid w:val="0"/>
            </w:pPr>
            <w:r>
              <w:t>Pfizer Corporation Austria Ges.m.b.H.</w:t>
            </w:r>
          </w:p>
          <w:p w14:paraId="50C66BE6" w14:textId="77777777" w:rsidR="00A10436" w:rsidRPr="00432C61" w:rsidRDefault="00A10436" w:rsidP="005C2F9D">
            <w:pPr>
              <w:snapToGrid w:val="0"/>
            </w:pPr>
            <w:r>
              <w:t>Tel: +43 (0)1 521 15-0</w:t>
            </w:r>
          </w:p>
          <w:p w14:paraId="67263D5B" w14:textId="77777777" w:rsidR="00A10436" w:rsidRPr="00432C61" w:rsidRDefault="00A10436" w:rsidP="005C2F9D">
            <w:pPr>
              <w:snapToGrid w:val="0"/>
              <w:rPr>
                <w:b/>
                <w:bCs/>
                <w:lang w:val="de-DE"/>
              </w:rPr>
            </w:pPr>
          </w:p>
        </w:tc>
      </w:tr>
      <w:tr w:rsidR="00A10436" w14:paraId="32192C64" w14:textId="77777777" w:rsidTr="005C2F9D">
        <w:trPr>
          <w:trHeight w:val="1138"/>
        </w:trPr>
        <w:tc>
          <w:tcPr>
            <w:tcW w:w="4503" w:type="dxa"/>
            <w:hideMark/>
          </w:tcPr>
          <w:p w14:paraId="1E7BAC43" w14:textId="77777777" w:rsidR="00A10436" w:rsidRPr="00432C61" w:rsidRDefault="00A10436" w:rsidP="005C2F9D">
            <w:pPr>
              <w:rPr>
                <w:b/>
              </w:rPr>
            </w:pPr>
            <w:r>
              <w:rPr>
                <w:b/>
              </w:rPr>
              <w:t>Ελλάδα</w:t>
            </w:r>
          </w:p>
          <w:p w14:paraId="098C48A8" w14:textId="77777777" w:rsidR="00A10436" w:rsidRPr="00432C61" w:rsidRDefault="00A10436" w:rsidP="005C2F9D">
            <w:r>
              <w:t>PFIZER  EΛΛAΣ A.E.</w:t>
            </w:r>
            <w:r>
              <w:br/>
              <w:t>Τηλ.: +30 210 67 85 800</w:t>
            </w:r>
          </w:p>
        </w:tc>
        <w:tc>
          <w:tcPr>
            <w:tcW w:w="5103" w:type="dxa"/>
            <w:hideMark/>
          </w:tcPr>
          <w:p w14:paraId="65CBFEFD" w14:textId="77777777" w:rsidR="00A10436" w:rsidRPr="00432C61" w:rsidRDefault="00A10436" w:rsidP="005C2F9D">
            <w:pPr>
              <w:rPr>
                <w:b/>
              </w:rPr>
            </w:pPr>
            <w:r>
              <w:rPr>
                <w:b/>
              </w:rPr>
              <w:t>Polska</w:t>
            </w:r>
          </w:p>
          <w:p w14:paraId="5E022552" w14:textId="77777777" w:rsidR="00A10436" w:rsidRPr="00432C61" w:rsidRDefault="00A10436" w:rsidP="005C2F9D">
            <w:pPr>
              <w:snapToGrid w:val="0"/>
            </w:pPr>
            <w:r>
              <w:t>Pfizer Polska Sp. z o.o.</w:t>
            </w:r>
          </w:p>
          <w:p w14:paraId="135EACD5" w14:textId="77777777" w:rsidR="00A10436" w:rsidRPr="00432C61" w:rsidRDefault="00A10436" w:rsidP="005C2F9D">
            <w:pPr>
              <w:rPr>
                <w:b/>
              </w:rPr>
            </w:pPr>
            <w:r>
              <w:t>Tel.: +48 22 335 61 00</w:t>
            </w:r>
          </w:p>
        </w:tc>
      </w:tr>
      <w:tr w:rsidR="00A10436" w14:paraId="49FC89FF" w14:textId="77777777" w:rsidTr="005C2F9D">
        <w:trPr>
          <w:trHeight w:val="1084"/>
        </w:trPr>
        <w:tc>
          <w:tcPr>
            <w:tcW w:w="4503" w:type="dxa"/>
          </w:tcPr>
          <w:p w14:paraId="0AC8B6F9" w14:textId="77777777" w:rsidR="00A10436" w:rsidRPr="00432C61" w:rsidRDefault="00A10436" w:rsidP="005C2F9D">
            <w:pPr>
              <w:rPr>
                <w:b/>
              </w:rPr>
            </w:pPr>
            <w:r>
              <w:rPr>
                <w:b/>
              </w:rPr>
              <w:t>España</w:t>
            </w:r>
          </w:p>
          <w:p w14:paraId="51201C3D" w14:textId="77777777" w:rsidR="00A10436" w:rsidRPr="00432C61" w:rsidRDefault="00A10436" w:rsidP="005C2F9D">
            <w:pPr>
              <w:snapToGrid w:val="0"/>
            </w:pPr>
            <w:r>
              <w:t>Pfizer, S.L.</w:t>
            </w:r>
          </w:p>
          <w:p w14:paraId="57E82953" w14:textId="77777777" w:rsidR="00A10436" w:rsidRPr="00432C61" w:rsidRDefault="00A10436" w:rsidP="005C2F9D">
            <w:r>
              <w:t>Télf: +34 91 490 99 00</w:t>
            </w:r>
          </w:p>
          <w:p w14:paraId="008634D7" w14:textId="77777777" w:rsidR="00A10436" w:rsidRPr="00432C61" w:rsidRDefault="00A10436" w:rsidP="005C2F9D">
            <w:pPr>
              <w:rPr>
                <w:lang w:val="es-ES"/>
              </w:rPr>
            </w:pPr>
          </w:p>
        </w:tc>
        <w:tc>
          <w:tcPr>
            <w:tcW w:w="5103" w:type="dxa"/>
          </w:tcPr>
          <w:p w14:paraId="37A5CDDC" w14:textId="77777777" w:rsidR="00A10436" w:rsidRPr="00432C61" w:rsidRDefault="00A10436" w:rsidP="005C2F9D">
            <w:r>
              <w:rPr>
                <w:b/>
              </w:rPr>
              <w:t>Portugal</w:t>
            </w:r>
          </w:p>
          <w:p w14:paraId="6ED73BC6" w14:textId="77777777" w:rsidR="00A10436" w:rsidRPr="00432C61" w:rsidRDefault="00A10436" w:rsidP="005C2F9D">
            <w:pPr>
              <w:snapToGrid w:val="0"/>
            </w:pPr>
            <w:r>
              <w:t>Laboratórios Pfizer, Lda.</w:t>
            </w:r>
          </w:p>
          <w:p w14:paraId="521D11D7" w14:textId="77777777" w:rsidR="00A10436" w:rsidRPr="00432C61" w:rsidRDefault="00A10436" w:rsidP="005C2F9D">
            <w:pPr>
              <w:snapToGrid w:val="0"/>
            </w:pPr>
            <w:r>
              <w:t>Tel: (+351) 21 423 55 00</w:t>
            </w:r>
          </w:p>
          <w:p w14:paraId="40424923" w14:textId="77777777" w:rsidR="00A10436" w:rsidRPr="00432C61" w:rsidRDefault="00A10436" w:rsidP="005C2F9D">
            <w:pPr>
              <w:rPr>
                <w:lang w:val="es-ES"/>
              </w:rPr>
            </w:pPr>
          </w:p>
        </w:tc>
      </w:tr>
      <w:tr w:rsidR="00A10436" w14:paraId="4A861AEE" w14:textId="77777777" w:rsidTr="005C2F9D">
        <w:trPr>
          <w:trHeight w:val="698"/>
        </w:trPr>
        <w:tc>
          <w:tcPr>
            <w:tcW w:w="4503" w:type="dxa"/>
          </w:tcPr>
          <w:p w14:paraId="7846E402" w14:textId="77777777" w:rsidR="00A10436" w:rsidRPr="00432C61" w:rsidRDefault="00A10436" w:rsidP="005C2F9D">
            <w:r>
              <w:rPr>
                <w:b/>
              </w:rPr>
              <w:t>France</w:t>
            </w:r>
          </w:p>
          <w:p w14:paraId="52A621E7" w14:textId="77777777" w:rsidR="00A10436" w:rsidRPr="00432C61" w:rsidRDefault="00A10436" w:rsidP="005C2F9D">
            <w:pPr>
              <w:snapToGrid w:val="0"/>
            </w:pPr>
            <w:r>
              <w:t>Pfizer</w:t>
            </w:r>
          </w:p>
          <w:p w14:paraId="4A6F7A74" w14:textId="77777777" w:rsidR="00A10436" w:rsidRPr="00432C61" w:rsidRDefault="00A10436" w:rsidP="005C2F9D">
            <w:pPr>
              <w:rPr>
                <w:bCs/>
              </w:rPr>
            </w:pPr>
            <w:r>
              <w:t>Tél +33 (0)1 58 07 34 40</w:t>
            </w:r>
          </w:p>
          <w:p w14:paraId="31B97E52" w14:textId="77777777" w:rsidR="00A10436" w:rsidRPr="00432C61" w:rsidRDefault="00A10436" w:rsidP="005C2F9D">
            <w:pPr>
              <w:rPr>
                <w:b/>
                <w:lang w:val="fr-FR"/>
              </w:rPr>
            </w:pPr>
          </w:p>
        </w:tc>
        <w:tc>
          <w:tcPr>
            <w:tcW w:w="5103" w:type="dxa"/>
          </w:tcPr>
          <w:p w14:paraId="342FE2E3" w14:textId="77777777" w:rsidR="00A10436" w:rsidRPr="00432C61" w:rsidRDefault="00A10436" w:rsidP="005C2F9D">
            <w:pPr>
              <w:snapToGrid w:val="0"/>
              <w:rPr>
                <w:b/>
              </w:rPr>
            </w:pPr>
            <w:r>
              <w:rPr>
                <w:b/>
              </w:rPr>
              <w:t>România</w:t>
            </w:r>
          </w:p>
          <w:p w14:paraId="2C1FE2CD" w14:textId="77777777" w:rsidR="00A10436" w:rsidRPr="00432C61" w:rsidRDefault="00A10436" w:rsidP="005C2F9D">
            <w:pPr>
              <w:snapToGrid w:val="0"/>
            </w:pPr>
            <w:r>
              <w:t>Pfizer Romania S.R.L</w:t>
            </w:r>
          </w:p>
          <w:p w14:paraId="5E4C9F1F" w14:textId="77777777" w:rsidR="00A10436" w:rsidRPr="00432C61" w:rsidRDefault="00A10436" w:rsidP="005C2F9D">
            <w:r>
              <w:t>Tel: +40 (0) 21 207 28 00</w:t>
            </w:r>
          </w:p>
          <w:p w14:paraId="3C81617F" w14:textId="77777777" w:rsidR="00A10436" w:rsidRPr="00432C61" w:rsidRDefault="00A10436" w:rsidP="005C2F9D">
            <w:pPr>
              <w:rPr>
                <w:lang w:val="pt-PT"/>
              </w:rPr>
            </w:pPr>
          </w:p>
        </w:tc>
      </w:tr>
      <w:tr w:rsidR="00A10436" w14:paraId="12A8870C" w14:textId="77777777" w:rsidTr="005C2F9D">
        <w:trPr>
          <w:trHeight w:val="1062"/>
        </w:trPr>
        <w:tc>
          <w:tcPr>
            <w:tcW w:w="4503" w:type="dxa"/>
            <w:hideMark/>
          </w:tcPr>
          <w:p w14:paraId="15C3F57B" w14:textId="77777777" w:rsidR="00A10436" w:rsidRDefault="00A10436" w:rsidP="005C2F9D">
            <w:r>
              <w:rPr>
                <w:b/>
              </w:rPr>
              <w:t>Hrvatska</w:t>
            </w:r>
          </w:p>
          <w:p w14:paraId="19AD1B12" w14:textId="77777777" w:rsidR="00A10436" w:rsidRDefault="00A10436" w:rsidP="005C2F9D">
            <w:r>
              <w:t>Pfizer Croatia d.o.o.</w:t>
            </w:r>
          </w:p>
          <w:p w14:paraId="20F43B89" w14:textId="77777777" w:rsidR="00A10436" w:rsidRPr="00432C61" w:rsidRDefault="00A10436" w:rsidP="005C2F9D">
            <w:pPr>
              <w:rPr>
                <w:b/>
              </w:rPr>
            </w:pPr>
            <w:r>
              <w:t>Tel: +385 1 3908 777</w:t>
            </w:r>
          </w:p>
        </w:tc>
        <w:tc>
          <w:tcPr>
            <w:tcW w:w="5103" w:type="dxa"/>
          </w:tcPr>
          <w:p w14:paraId="549CC0DF" w14:textId="77777777" w:rsidR="00A10436" w:rsidRPr="00432C61" w:rsidRDefault="00A10436" w:rsidP="005C2F9D">
            <w:pPr>
              <w:snapToGrid w:val="0"/>
            </w:pPr>
            <w:r>
              <w:rPr>
                <w:b/>
              </w:rPr>
              <w:t>Slovenija</w:t>
            </w:r>
          </w:p>
          <w:p w14:paraId="1CA01D81" w14:textId="77777777" w:rsidR="00A10436" w:rsidRDefault="00A10436" w:rsidP="005C2F9D">
            <w:pPr>
              <w:snapToGrid w:val="0"/>
            </w:pPr>
            <w:r>
              <w:t>Pfizer Luxembourg SARL</w:t>
            </w:r>
            <w:r>
              <w:rPr>
                <w:i/>
              </w:rPr>
              <w:t xml:space="preserve">, Pfizer, podružnica </w:t>
            </w:r>
          </w:p>
          <w:p w14:paraId="4598A652" w14:textId="77777777" w:rsidR="00A10436" w:rsidRDefault="00A10436" w:rsidP="005C2F9D">
            <w:pPr>
              <w:snapToGrid w:val="0"/>
            </w:pPr>
            <w:r>
              <w:rPr>
                <w:i/>
              </w:rPr>
              <w:t xml:space="preserve">za </w:t>
            </w:r>
            <w:r>
              <w:t xml:space="preserve">svetovanje s področja farmacevtske </w:t>
            </w:r>
          </w:p>
          <w:p w14:paraId="0C316412" w14:textId="77777777" w:rsidR="00A10436" w:rsidRPr="00432C61" w:rsidRDefault="00A10436" w:rsidP="005C2F9D">
            <w:pPr>
              <w:snapToGrid w:val="0"/>
              <w:rPr>
                <w:rFonts w:eastAsia="MS Mincho"/>
              </w:rPr>
            </w:pPr>
            <w:r>
              <w:t xml:space="preserve">dejavnosti, Ljubljana </w:t>
            </w:r>
          </w:p>
          <w:p w14:paraId="5DD8B691" w14:textId="77777777" w:rsidR="00A10436" w:rsidRPr="00432C61" w:rsidRDefault="00A10436" w:rsidP="005C2F9D">
            <w:r>
              <w:t>Tel: +386 (0)1 52 11 400</w:t>
            </w:r>
          </w:p>
          <w:p w14:paraId="5DE0C313" w14:textId="77777777" w:rsidR="00A10436" w:rsidRPr="00432C61" w:rsidRDefault="00A10436" w:rsidP="005C2F9D">
            <w:pPr>
              <w:rPr>
                <w:bCs/>
                <w:lang w:val="sv-SE"/>
              </w:rPr>
            </w:pPr>
          </w:p>
        </w:tc>
      </w:tr>
      <w:tr w:rsidR="00A10436" w14:paraId="161A9F8C" w14:textId="77777777" w:rsidTr="005C2F9D">
        <w:trPr>
          <w:trHeight w:val="1062"/>
        </w:trPr>
        <w:tc>
          <w:tcPr>
            <w:tcW w:w="4503" w:type="dxa"/>
          </w:tcPr>
          <w:p w14:paraId="66519459" w14:textId="77777777" w:rsidR="00A10436" w:rsidRPr="00432C61" w:rsidRDefault="00A10436" w:rsidP="005C2F9D">
            <w:pPr>
              <w:rPr>
                <w:b/>
              </w:rPr>
            </w:pPr>
            <w:r>
              <w:rPr>
                <w:b/>
              </w:rPr>
              <w:t>Ireland</w:t>
            </w:r>
          </w:p>
          <w:p w14:paraId="62B514FD" w14:textId="2F4408DB" w:rsidR="00A10436" w:rsidRPr="00F81CE9" w:rsidRDefault="00A10436" w:rsidP="005C2F9D">
            <w:pPr>
              <w:rPr>
                <w:lang w:val="en-US"/>
              </w:rPr>
            </w:pPr>
            <w:r>
              <w:t>Pfizer Healthcare Ireland</w:t>
            </w:r>
            <w:ins w:id="334" w:author="REG_13" w:date="2025-06-20T12:04:00Z" w16du:dateUtc="2025-06-20T09:04:00Z">
              <w:r w:rsidR="00404DA1">
                <w:rPr>
                  <w:lang w:val="en-US"/>
                </w:rPr>
                <w:t xml:space="preserve"> </w:t>
              </w:r>
              <w:r w:rsidR="00404DA1">
                <w:t>Unlimited Company</w:t>
              </w:r>
            </w:ins>
          </w:p>
          <w:p w14:paraId="57F31503" w14:textId="77777777" w:rsidR="00A10436" w:rsidRPr="00432C61" w:rsidRDefault="00A10436" w:rsidP="005C2F9D">
            <w:r>
              <w:t>Tel: +1800 633 363 (toll free)</w:t>
            </w:r>
          </w:p>
          <w:p w14:paraId="2379EB89" w14:textId="77777777" w:rsidR="00A10436" w:rsidRPr="00432C61" w:rsidRDefault="00A10436" w:rsidP="005C2F9D">
            <w:r>
              <w:t>Tel: +44 (0)1304 616161</w:t>
            </w:r>
          </w:p>
          <w:p w14:paraId="174D9946" w14:textId="77777777" w:rsidR="00A10436" w:rsidRPr="00432C61" w:rsidRDefault="00A10436" w:rsidP="005C2F9D">
            <w:pPr>
              <w:rPr>
                <w:b/>
              </w:rPr>
            </w:pPr>
          </w:p>
        </w:tc>
        <w:tc>
          <w:tcPr>
            <w:tcW w:w="5103" w:type="dxa"/>
          </w:tcPr>
          <w:p w14:paraId="16FDD63E" w14:textId="77777777" w:rsidR="00A10436" w:rsidRPr="00432C61" w:rsidRDefault="00A10436" w:rsidP="005C2F9D">
            <w:pPr>
              <w:rPr>
                <w:bCs/>
              </w:rPr>
            </w:pPr>
            <w:r>
              <w:rPr>
                <w:b/>
              </w:rPr>
              <w:t>Slovenská Republika</w:t>
            </w:r>
          </w:p>
          <w:p w14:paraId="2310CAC3" w14:textId="77777777" w:rsidR="00A10436" w:rsidRPr="00432C61" w:rsidRDefault="00A10436" w:rsidP="005C2F9D">
            <w:r>
              <w:t xml:space="preserve">Pfizer Luxembourg SARL, organizačná zložka </w:t>
            </w:r>
          </w:p>
          <w:p w14:paraId="563F6432" w14:textId="77777777" w:rsidR="00A10436" w:rsidRPr="00432C61" w:rsidRDefault="00A10436" w:rsidP="005C2F9D">
            <w:pPr>
              <w:rPr>
                <w:b/>
                <w:bCs/>
              </w:rPr>
            </w:pPr>
            <w:r>
              <w:t>Tel: +421 2 3355 5500</w:t>
            </w:r>
          </w:p>
          <w:p w14:paraId="58F3A555" w14:textId="77777777" w:rsidR="00A10436" w:rsidRPr="00432C61" w:rsidRDefault="00A10436" w:rsidP="005C2F9D">
            <w:pPr>
              <w:snapToGrid w:val="0"/>
              <w:rPr>
                <w:lang w:val="pl-PL"/>
              </w:rPr>
            </w:pPr>
          </w:p>
        </w:tc>
      </w:tr>
      <w:tr w:rsidR="00A10436" w14:paraId="5B97D8C6" w14:textId="77777777" w:rsidTr="005C2F9D">
        <w:trPr>
          <w:trHeight w:val="1062"/>
        </w:trPr>
        <w:tc>
          <w:tcPr>
            <w:tcW w:w="4503" w:type="dxa"/>
          </w:tcPr>
          <w:p w14:paraId="16678665" w14:textId="77777777" w:rsidR="00A10436" w:rsidRPr="00432C61" w:rsidRDefault="00A10436" w:rsidP="005C2F9D">
            <w:pPr>
              <w:rPr>
                <w:b/>
              </w:rPr>
            </w:pPr>
            <w:r>
              <w:rPr>
                <w:b/>
              </w:rPr>
              <w:t>Ísland</w:t>
            </w:r>
          </w:p>
          <w:p w14:paraId="1C9B7D93" w14:textId="77777777" w:rsidR="00A10436" w:rsidRPr="00432C61" w:rsidRDefault="00A10436" w:rsidP="005C2F9D">
            <w:pPr>
              <w:snapToGrid w:val="0"/>
              <w:rPr>
                <w:rFonts w:eastAsia="MS Mincho"/>
              </w:rPr>
            </w:pPr>
            <w:r>
              <w:t>Icepharma hf.</w:t>
            </w:r>
          </w:p>
          <w:p w14:paraId="142D42AD" w14:textId="77777777" w:rsidR="00A10436" w:rsidRPr="00432C61" w:rsidRDefault="00A10436" w:rsidP="005C2F9D">
            <w:pPr>
              <w:snapToGrid w:val="0"/>
              <w:rPr>
                <w:rFonts w:eastAsia="MS Mincho"/>
              </w:rPr>
            </w:pPr>
            <w:r>
              <w:t>Tel: +354 540 8000</w:t>
            </w:r>
          </w:p>
          <w:p w14:paraId="2763AB42" w14:textId="77777777" w:rsidR="00A10436" w:rsidRPr="00432C61" w:rsidRDefault="00A10436" w:rsidP="005C2F9D">
            <w:pPr>
              <w:rPr>
                <w:b/>
                <w:lang w:val="pl-PL"/>
              </w:rPr>
            </w:pPr>
          </w:p>
        </w:tc>
        <w:tc>
          <w:tcPr>
            <w:tcW w:w="5103" w:type="dxa"/>
          </w:tcPr>
          <w:p w14:paraId="35ADD699" w14:textId="77777777" w:rsidR="00A10436" w:rsidRPr="00432C61" w:rsidRDefault="00A10436" w:rsidP="005C2F9D">
            <w:pPr>
              <w:rPr>
                <w:b/>
              </w:rPr>
            </w:pPr>
            <w:r>
              <w:rPr>
                <w:b/>
              </w:rPr>
              <w:t>Suomi/Finland</w:t>
            </w:r>
          </w:p>
          <w:p w14:paraId="690E7A54" w14:textId="77777777" w:rsidR="00A10436" w:rsidRPr="00432C61" w:rsidRDefault="00A10436" w:rsidP="005C2F9D">
            <w:pPr>
              <w:tabs>
                <w:tab w:val="left" w:pos="-720"/>
                <w:tab w:val="left" w:pos="4536"/>
              </w:tabs>
              <w:rPr>
                <w:bCs/>
              </w:rPr>
            </w:pPr>
            <w:r>
              <w:t>Pfizer Oy</w:t>
            </w:r>
          </w:p>
          <w:p w14:paraId="6B77E50B" w14:textId="77777777" w:rsidR="00A10436" w:rsidRPr="00432C61" w:rsidRDefault="00A10436" w:rsidP="005C2F9D">
            <w:pPr>
              <w:snapToGrid w:val="0"/>
              <w:rPr>
                <w:bCs/>
              </w:rPr>
            </w:pPr>
            <w:r>
              <w:t>Puh/Tel: +358 (0)9 430 040</w:t>
            </w:r>
          </w:p>
          <w:p w14:paraId="719AD2DA" w14:textId="77777777" w:rsidR="00A10436" w:rsidRPr="00435EF7" w:rsidRDefault="00A10436" w:rsidP="005C2F9D">
            <w:pPr>
              <w:snapToGrid w:val="0"/>
              <w:rPr>
                <w:b/>
                <w:lang w:val="de-DE"/>
              </w:rPr>
            </w:pPr>
          </w:p>
        </w:tc>
      </w:tr>
      <w:tr w:rsidR="00A10436" w14:paraId="3BF62C78" w14:textId="77777777" w:rsidTr="005C2F9D">
        <w:trPr>
          <w:trHeight w:val="1062"/>
        </w:trPr>
        <w:tc>
          <w:tcPr>
            <w:tcW w:w="4503" w:type="dxa"/>
          </w:tcPr>
          <w:p w14:paraId="6B640D34" w14:textId="77777777" w:rsidR="00A10436" w:rsidRPr="00432C61" w:rsidRDefault="00A10436" w:rsidP="005C2F9D">
            <w:pPr>
              <w:rPr>
                <w:b/>
              </w:rPr>
            </w:pPr>
            <w:r>
              <w:rPr>
                <w:b/>
              </w:rPr>
              <w:t>Italia</w:t>
            </w:r>
          </w:p>
          <w:p w14:paraId="785B6598" w14:textId="77777777" w:rsidR="00A10436" w:rsidRPr="00432C61" w:rsidRDefault="00A10436" w:rsidP="005C2F9D">
            <w:r>
              <w:t>Pfizer S.r.l.</w:t>
            </w:r>
          </w:p>
          <w:p w14:paraId="65557306" w14:textId="77777777" w:rsidR="00A10436" w:rsidRPr="00432C61" w:rsidRDefault="00A10436" w:rsidP="005C2F9D">
            <w:r>
              <w:t>Tel: +39 06 33 18 21</w:t>
            </w:r>
          </w:p>
          <w:p w14:paraId="1A2AA24C" w14:textId="77777777" w:rsidR="00A10436" w:rsidRPr="00432C61" w:rsidRDefault="00A10436" w:rsidP="005C2F9D"/>
        </w:tc>
        <w:tc>
          <w:tcPr>
            <w:tcW w:w="5103" w:type="dxa"/>
          </w:tcPr>
          <w:p w14:paraId="70A0ED69" w14:textId="77777777" w:rsidR="00A10436" w:rsidRPr="00432C61" w:rsidRDefault="00A10436" w:rsidP="005C2F9D">
            <w:pPr>
              <w:rPr>
                <w:b/>
              </w:rPr>
            </w:pPr>
            <w:r>
              <w:rPr>
                <w:b/>
              </w:rPr>
              <w:t xml:space="preserve">Sverige </w:t>
            </w:r>
          </w:p>
          <w:p w14:paraId="68C0D100" w14:textId="77777777" w:rsidR="00A10436" w:rsidRPr="00432C61" w:rsidRDefault="00A10436" w:rsidP="005C2F9D">
            <w:pPr>
              <w:snapToGrid w:val="0"/>
            </w:pPr>
            <w:r>
              <w:t>Pfizer AB</w:t>
            </w:r>
          </w:p>
          <w:p w14:paraId="481ED094" w14:textId="77777777" w:rsidR="00A10436" w:rsidRPr="00432C61" w:rsidRDefault="00A10436" w:rsidP="005C2F9D">
            <w:pPr>
              <w:snapToGrid w:val="0"/>
            </w:pPr>
            <w:r>
              <w:t>Tel: +46 (0)8 550 520 00</w:t>
            </w:r>
          </w:p>
          <w:p w14:paraId="6134A6F7" w14:textId="77777777" w:rsidR="00A10436" w:rsidRPr="00432C61" w:rsidRDefault="00A10436" w:rsidP="005C2F9D">
            <w:pPr>
              <w:rPr>
                <w:b/>
                <w:lang w:val="de-DE"/>
              </w:rPr>
            </w:pPr>
          </w:p>
        </w:tc>
      </w:tr>
      <w:tr w:rsidR="00A10436" w14:paraId="5758A0D3" w14:textId="77777777" w:rsidTr="005C2F9D">
        <w:trPr>
          <w:trHeight w:val="1062"/>
        </w:trPr>
        <w:tc>
          <w:tcPr>
            <w:tcW w:w="4503" w:type="dxa"/>
          </w:tcPr>
          <w:p w14:paraId="6E14D028" w14:textId="77777777" w:rsidR="00A10436" w:rsidRPr="00432C61" w:rsidRDefault="00A10436" w:rsidP="005C2F9D">
            <w:pPr>
              <w:snapToGrid w:val="0"/>
              <w:rPr>
                <w:b/>
                <w:bCs/>
              </w:rPr>
            </w:pPr>
            <w:r>
              <w:rPr>
                <w:b/>
              </w:rPr>
              <w:t>Latvija</w:t>
            </w:r>
          </w:p>
          <w:p w14:paraId="2F828332" w14:textId="77777777" w:rsidR="00A10436" w:rsidRPr="00432C61" w:rsidRDefault="00A10436" w:rsidP="005C2F9D">
            <w:r>
              <w:t>Pfizer Luxembourg SARL filiāle Latvijā</w:t>
            </w:r>
          </w:p>
          <w:p w14:paraId="3CEFE7F6" w14:textId="77777777" w:rsidR="00A10436" w:rsidRPr="00432C61" w:rsidRDefault="00A10436" w:rsidP="005C2F9D">
            <w:r>
              <w:t>Tel. +371 67035775</w:t>
            </w:r>
          </w:p>
          <w:p w14:paraId="5AA29731" w14:textId="77777777" w:rsidR="00A10436" w:rsidRPr="00432C61" w:rsidRDefault="00A10436" w:rsidP="005C2F9D">
            <w:pPr>
              <w:rPr>
                <w:b/>
                <w:lang w:val="pt-BR"/>
              </w:rPr>
            </w:pPr>
          </w:p>
        </w:tc>
        <w:tc>
          <w:tcPr>
            <w:tcW w:w="5103" w:type="dxa"/>
          </w:tcPr>
          <w:p w14:paraId="2A8F0FF0" w14:textId="56244E7A" w:rsidR="00A10436" w:rsidRPr="00230240" w:rsidDel="00404DA1" w:rsidRDefault="00A10436" w:rsidP="005C2F9D">
            <w:pPr>
              <w:rPr>
                <w:del w:id="335" w:author="REG_13" w:date="2025-06-20T12:04:00Z" w16du:dateUtc="2025-06-20T09:04:00Z"/>
                <w:b/>
                <w:bCs/>
              </w:rPr>
            </w:pPr>
            <w:del w:id="336" w:author="REG_13" w:date="2025-06-20T12:04:00Z" w16du:dateUtc="2025-06-20T09:04:00Z">
              <w:r w:rsidRPr="0033215A" w:rsidDel="00404DA1">
                <w:rPr>
                  <w:b/>
                  <w:bCs/>
                </w:rPr>
                <w:delText>United Kingdom</w:delText>
              </w:r>
              <w:r w:rsidDel="00404DA1">
                <w:rPr>
                  <w:b/>
                  <w:bCs/>
                </w:rPr>
                <w:delText xml:space="preserve"> </w:delText>
              </w:r>
              <w:r w:rsidRPr="00B954EF" w:rsidDel="00404DA1">
                <w:rPr>
                  <w:b/>
                  <w:szCs w:val="22"/>
                </w:rPr>
                <w:delText>(Northern Ireland)</w:delText>
              </w:r>
            </w:del>
          </w:p>
          <w:p w14:paraId="4D633B8F" w14:textId="38CA3471" w:rsidR="00A10436" w:rsidRPr="00432C61" w:rsidDel="00404DA1" w:rsidRDefault="00A10436" w:rsidP="005C2F9D">
            <w:pPr>
              <w:rPr>
                <w:del w:id="337" w:author="REG_13" w:date="2025-06-20T12:04:00Z" w16du:dateUtc="2025-06-20T09:04:00Z"/>
              </w:rPr>
            </w:pPr>
            <w:del w:id="338" w:author="REG_13" w:date="2025-06-20T12:04:00Z" w16du:dateUtc="2025-06-20T09:04:00Z">
              <w:r w:rsidDel="00404DA1">
                <w:delText>Pfizer Limited</w:delText>
              </w:r>
            </w:del>
          </w:p>
          <w:p w14:paraId="72F0C0D3" w14:textId="0D80E55D" w:rsidR="00A10436" w:rsidRPr="00432C61" w:rsidDel="00404DA1" w:rsidRDefault="00A10436" w:rsidP="005C2F9D">
            <w:pPr>
              <w:rPr>
                <w:del w:id="339" w:author="REG_13" w:date="2025-06-20T12:04:00Z" w16du:dateUtc="2025-06-20T09:04:00Z"/>
              </w:rPr>
            </w:pPr>
            <w:del w:id="340" w:author="REG_13" w:date="2025-06-20T12:04:00Z" w16du:dateUtc="2025-06-20T09:04:00Z">
              <w:r w:rsidDel="00404DA1">
                <w:delText>Tel: +44 (0)1304 616161</w:delText>
              </w:r>
            </w:del>
          </w:p>
          <w:p w14:paraId="192263BA" w14:textId="77777777" w:rsidR="00A10436" w:rsidRPr="00432C61" w:rsidRDefault="00A10436" w:rsidP="005C2F9D"/>
        </w:tc>
      </w:tr>
      <w:tr w:rsidR="00A10436" w14:paraId="07954F83" w14:textId="77777777" w:rsidTr="005C2F9D">
        <w:trPr>
          <w:trHeight w:val="1062"/>
        </w:trPr>
        <w:tc>
          <w:tcPr>
            <w:tcW w:w="4503" w:type="dxa"/>
            <w:hideMark/>
          </w:tcPr>
          <w:p w14:paraId="7E1E98B6" w14:textId="77777777" w:rsidR="00A10436" w:rsidRPr="00432C61" w:rsidRDefault="00A10436" w:rsidP="005C2F9D">
            <w:pPr>
              <w:rPr>
                <w:b/>
              </w:rPr>
            </w:pPr>
            <w:r>
              <w:rPr>
                <w:b/>
              </w:rPr>
              <w:t>Lietuva</w:t>
            </w:r>
          </w:p>
          <w:p w14:paraId="76D58B0E" w14:textId="77777777" w:rsidR="00A10436" w:rsidRPr="00432C61" w:rsidRDefault="00A10436" w:rsidP="005C2F9D">
            <w:pPr>
              <w:rPr>
                <w:bCs/>
              </w:rPr>
            </w:pPr>
            <w:r>
              <w:t>Pfizer Luxembourg SARL filialas Lietuvoje</w:t>
            </w:r>
          </w:p>
          <w:p w14:paraId="79448B8C" w14:textId="77777777" w:rsidR="00A10436" w:rsidRPr="00432C61" w:rsidRDefault="00A10436" w:rsidP="005C2F9D">
            <w:pPr>
              <w:snapToGrid w:val="0"/>
            </w:pPr>
            <w:r>
              <w:t>Tel. +3705 2514000</w:t>
            </w:r>
          </w:p>
        </w:tc>
        <w:tc>
          <w:tcPr>
            <w:tcW w:w="5103" w:type="dxa"/>
          </w:tcPr>
          <w:p w14:paraId="55AA769D" w14:textId="77777777" w:rsidR="00A10436" w:rsidRPr="00432C61" w:rsidRDefault="00A10436" w:rsidP="005C2F9D">
            <w:pPr>
              <w:rPr>
                <w:b/>
              </w:rPr>
            </w:pPr>
          </w:p>
        </w:tc>
      </w:tr>
    </w:tbl>
    <w:p w14:paraId="06180C57" w14:textId="77777777" w:rsidR="00A10436" w:rsidRPr="00432C61" w:rsidRDefault="00A10436" w:rsidP="00A10436">
      <w:pPr>
        <w:ind w:right="-2"/>
        <w:rPr>
          <w:b/>
        </w:rPr>
      </w:pPr>
    </w:p>
    <w:p w14:paraId="639E1E79" w14:textId="77777777" w:rsidR="00A10436" w:rsidRPr="00432C61" w:rsidRDefault="00A10436" w:rsidP="00A420EF">
      <w:pPr>
        <w:keepNext/>
        <w:keepLines/>
        <w:rPr>
          <w:b/>
        </w:rPr>
      </w:pPr>
      <w:r>
        <w:rPr>
          <w:b/>
        </w:rPr>
        <w:lastRenderedPageBreak/>
        <w:t>Дата на последно преразглеждане на листовката</w:t>
      </w:r>
    </w:p>
    <w:p w14:paraId="440402FD" w14:textId="77777777" w:rsidR="00A10436" w:rsidRPr="00432C61" w:rsidRDefault="00A10436" w:rsidP="00A420EF">
      <w:pPr>
        <w:keepNext/>
        <w:keepLines/>
        <w:tabs>
          <w:tab w:val="left" w:pos="-720"/>
          <w:tab w:val="left" w:pos="4536"/>
          <w:tab w:val="left" w:pos="5670"/>
        </w:tabs>
        <w:rPr>
          <w:strike/>
          <w:noProof/>
        </w:rPr>
      </w:pPr>
    </w:p>
    <w:p w14:paraId="68F3877D" w14:textId="1FF2B33F" w:rsidR="00A10436" w:rsidRPr="00432C61" w:rsidRDefault="00A10436" w:rsidP="00A10436">
      <w:pPr>
        <w:tabs>
          <w:tab w:val="left" w:pos="-720"/>
          <w:tab w:val="left" w:pos="4536"/>
          <w:tab w:val="left" w:pos="5670"/>
        </w:tabs>
        <w:rPr>
          <w:noProof/>
        </w:rPr>
      </w:pPr>
      <w:r>
        <w:t xml:space="preserve">Подробна информация за това лекарство е предоставена на уебсайта на Европейската агенция по лекарствата: </w:t>
      </w:r>
      <w:r>
        <w:fldChar w:fldCharType="begin"/>
      </w:r>
      <w:ins w:id="341" w:author="REG_13" w:date="2025-06-20T11:38:00Z" w16du:dateUtc="2025-06-20T08:38:00Z">
        <w:r w:rsidR="005C73A8">
          <w:instrText>HYPERLINK "https://www.ema.europa.eu"</w:instrText>
        </w:r>
      </w:ins>
      <w:del w:id="342" w:author="REG_13" w:date="2025-06-20T11:38:00Z" w16du:dateUtc="2025-06-20T08:38:00Z">
        <w:r w:rsidDel="005C73A8">
          <w:delInstrText>HYPERLINK "http://www.ema.europa.eu"</w:delInstrText>
        </w:r>
      </w:del>
      <w:r>
        <w:fldChar w:fldCharType="separate"/>
      </w:r>
      <w:del w:id="343" w:author="REG_13" w:date="2025-06-20T11:38:00Z" w16du:dateUtc="2025-06-20T08:38:00Z">
        <w:r w:rsidRPr="004023E2" w:rsidDel="005C73A8">
          <w:rPr>
            <w:rStyle w:val="Hyperlink"/>
          </w:rPr>
          <w:delText>http://www.ema.europa.eu</w:delText>
        </w:r>
      </w:del>
      <w:ins w:id="344" w:author="REG_13" w:date="2025-06-20T11:38:00Z" w16du:dateUtc="2025-06-20T08:38:00Z">
        <w:r w:rsidR="005C73A8">
          <w:rPr>
            <w:rStyle w:val="Hyperlink"/>
          </w:rPr>
          <w:t>https://www.ema.europa.eu</w:t>
        </w:r>
      </w:ins>
      <w:r>
        <w:fldChar w:fldCharType="end"/>
      </w:r>
    </w:p>
    <w:p w14:paraId="61A1AF9C" w14:textId="77777777" w:rsidR="00A10436" w:rsidRPr="00432C61" w:rsidRDefault="00A10436" w:rsidP="00A10436">
      <w:pPr>
        <w:tabs>
          <w:tab w:val="left" w:pos="-720"/>
          <w:tab w:val="left" w:pos="4536"/>
          <w:tab w:val="left" w:pos="5670"/>
        </w:tabs>
        <w:rPr>
          <w:b/>
          <w:bCs/>
        </w:rPr>
      </w:pPr>
    </w:p>
    <w:p w14:paraId="12DACE6A" w14:textId="77777777" w:rsidR="00A10436" w:rsidRDefault="00344F9D" w:rsidP="00A10436">
      <w:r>
        <w:br w:type="page"/>
      </w:r>
    </w:p>
    <w:p w14:paraId="6F2D6AB5" w14:textId="77777777" w:rsidR="00A10436" w:rsidRPr="00AF15DE" w:rsidRDefault="00A10436" w:rsidP="00A10436">
      <w:pPr>
        <w:jc w:val="center"/>
        <w:rPr>
          <w:sz w:val="36"/>
          <w:szCs w:val="36"/>
        </w:rPr>
      </w:pPr>
      <w:r w:rsidRPr="00AF15DE">
        <w:rPr>
          <w:b/>
          <w:sz w:val="36"/>
          <w:szCs w:val="36"/>
        </w:rPr>
        <w:lastRenderedPageBreak/>
        <w:t>Указания за употреба</w:t>
      </w:r>
    </w:p>
    <w:p w14:paraId="3C63966B" w14:textId="2E25A739" w:rsidR="00A10436" w:rsidRPr="00AF15DE" w:rsidRDefault="00A10436" w:rsidP="00A10436">
      <w:pPr>
        <w:jc w:val="center"/>
        <w:rPr>
          <w:rFonts w:eastAsia="Calibri"/>
          <w:sz w:val="36"/>
          <w:szCs w:val="36"/>
        </w:rPr>
      </w:pPr>
      <w:r w:rsidRPr="00AF15DE">
        <w:rPr>
          <w:b/>
          <w:i/>
          <w:sz w:val="36"/>
          <w:szCs w:val="36"/>
        </w:rPr>
        <w:t>Enbrel</w:t>
      </w:r>
      <w:r w:rsidRPr="00AF15DE">
        <w:rPr>
          <w:sz w:val="36"/>
          <w:szCs w:val="36"/>
        </w:rPr>
        <w:t xml:space="preserve"> </w:t>
      </w:r>
    </w:p>
    <w:p w14:paraId="538E59AA" w14:textId="77777777" w:rsidR="00A10436" w:rsidRPr="001054D7" w:rsidRDefault="00576B74" w:rsidP="00A10436">
      <w:pPr>
        <w:jc w:val="center"/>
        <w:rPr>
          <w:rFonts w:eastAsia="Calibri"/>
          <w:sz w:val="28"/>
          <w:szCs w:val="28"/>
        </w:rPr>
      </w:pPr>
      <w:r w:rsidRPr="001054D7">
        <w:rPr>
          <w:sz w:val="28"/>
          <w:szCs w:val="28"/>
        </w:rPr>
        <w:t>(</w:t>
      </w:r>
      <w:r w:rsidR="00A10436" w:rsidRPr="001054D7">
        <w:rPr>
          <w:sz w:val="28"/>
          <w:szCs w:val="28"/>
        </w:rPr>
        <w:t>етанерцепт</w:t>
      </w:r>
      <w:r w:rsidRPr="001054D7">
        <w:rPr>
          <w:sz w:val="28"/>
          <w:szCs w:val="28"/>
        </w:rPr>
        <w:t>)</w:t>
      </w:r>
    </w:p>
    <w:p w14:paraId="1712C3F3" w14:textId="77777777" w:rsidR="00A10436" w:rsidRPr="001054D7" w:rsidRDefault="00A10436" w:rsidP="00A10436">
      <w:pPr>
        <w:jc w:val="center"/>
        <w:rPr>
          <w:rFonts w:eastAsia="Calibri"/>
          <w:sz w:val="28"/>
          <w:szCs w:val="28"/>
        </w:rPr>
      </w:pPr>
      <w:r w:rsidRPr="001054D7">
        <w:rPr>
          <w:sz w:val="28"/>
          <w:szCs w:val="28"/>
        </w:rPr>
        <w:t>50 mg/1 ml</w:t>
      </w:r>
    </w:p>
    <w:p w14:paraId="45F3F80D" w14:textId="77777777" w:rsidR="00A10436" w:rsidRPr="001054D7" w:rsidRDefault="00A10436" w:rsidP="00A10436">
      <w:pPr>
        <w:jc w:val="center"/>
        <w:rPr>
          <w:rFonts w:eastAsia="Calibri"/>
          <w:sz w:val="24"/>
          <w:szCs w:val="24"/>
        </w:rPr>
      </w:pPr>
      <w:r w:rsidRPr="001054D7">
        <w:rPr>
          <w:sz w:val="24"/>
          <w:szCs w:val="24"/>
        </w:rPr>
        <w:t>Само за подкожна инжекция</w:t>
      </w:r>
    </w:p>
    <w:p w14:paraId="3B7FDC18" w14:textId="77777777" w:rsidR="00A10436" w:rsidRPr="00104BA6" w:rsidRDefault="00A10436" w:rsidP="00A10436">
      <w:pPr>
        <w:jc w:val="center"/>
        <w:rPr>
          <w:rFonts w:eastAsia="Calibri"/>
          <w:szCs w:val="22"/>
        </w:rPr>
      </w:pPr>
    </w:p>
    <w:p w14:paraId="332B6899" w14:textId="77777777" w:rsidR="00A10436" w:rsidRPr="001054D7" w:rsidRDefault="00A10436" w:rsidP="00A10436">
      <w:pPr>
        <w:jc w:val="center"/>
        <w:rPr>
          <w:rFonts w:eastAsia="Calibri"/>
          <w:b/>
          <w:sz w:val="24"/>
          <w:szCs w:val="24"/>
        </w:rPr>
      </w:pPr>
      <w:r w:rsidRPr="001054D7">
        <w:rPr>
          <w:b/>
          <w:sz w:val="24"/>
          <w:szCs w:val="24"/>
        </w:rPr>
        <w:t>Важна информация</w:t>
      </w:r>
    </w:p>
    <w:p w14:paraId="2358944B" w14:textId="77777777" w:rsidR="00A10436" w:rsidRPr="00500128" w:rsidRDefault="00A10436" w:rsidP="00A10436">
      <w:pPr>
        <w:rPr>
          <w:rFonts w:eastAsia="Calibri"/>
          <w:b/>
          <w:sz w:val="24"/>
          <w:szCs w:val="24"/>
        </w:rPr>
      </w:pPr>
    </w:p>
    <w:p w14:paraId="183DCB81" w14:textId="77777777" w:rsidR="00A10436" w:rsidRPr="009409EB" w:rsidRDefault="00A10436" w:rsidP="0093754F">
      <w:pPr>
        <w:numPr>
          <w:ilvl w:val="0"/>
          <w:numId w:val="34"/>
        </w:numPr>
        <w:autoSpaceDE w:val="0"/>
        <w:autoSpaceDN w:val="0"/>
        <w:adjustRightInd w:val="0"/>
        <w:ind w:left="567" w:hanging="207"/>
        <w:contextualSpacing/>
        <w:rPr>
          <w:rFonts w:eastAsia="Wingdings-Regular"/>
          <w:szCs w:val="22"/>
        </w:rPr>
      </w:pPr>
      <w:r>
        <w:t>Запазете тези инструкции за употреба. В тях е описано подробно как да се приготви и направи инжекцията.</w:t>
      </w:r>
    </w:p>
    <w:p w14:paraId="15B4C791" w14:textId="77777777" w:rsidR="00A10436" w:rsidRPr="009409EB" w:rsidRDefault="00A10436" w:rsidP="0093754F">
      <w:pPr>
        <w:numPr>
          <w:ilvl w:val="0"/>
          <w:numId w:val="34"/>
        </w:numPr>
        <w:autoSpaceDE w:val="0"/>
        <w:autoSpaceDN w:val="0"/>
        <w:adjustRightInd w:val="0"/>
        <w:contextualSpacing/>
        <w:rPr>
          <w:rFonts w:eastAsia="Wingdings-Regular"/>
          <w:szCs w:val="22"/>
        </w:rPr>
      </w:pPr>
      <w:r>
        <w:t>Използвайте Enbrel само след като сте прочели и разбрали тези указания за употреба.</w:t>
      </w:r>
    </w:p>
    <w:p w14:paraId="5358C5E3" w14:textId="77777777" w:rsidR="00A10436" w:rsidRPr="009409EB" w:rsidRDefault="00A10436" w:rsidP="0093754F">
      <w:pPr>
        <w:numPr>
          <w:ilvl w:val="0"/>
          <w:numId w:val="34"/>
        </w:numPr>
        <w:autoSpaceDE w:val="0"/>
        <w:autoSpaceDN w:val="0"/>
        <w:adjustRightInd w:val="0"/>
        <w:ind w:left="567" w:hanging="207"/>
        <w:contextualSpacing/>
        <w:rPr>
          <w:rFonts w:eastAsia="Wingdings-Regular"/>
          <w:szCs w:val="22"/>
        </w:rPr>
      </w:pPr>
      <w:r>
        <w:t>Използвайте Enbrel само след като сте получили обучение от Вашия медицински специалист.</w:t>
      </w:r>
    </w:p>
    <w:p w14:paraId="0FAC88DC" w14:textId="77777777" w:rsidR="00A10436" w:rsidRPr="009409EB" w:rsidRDefault="00A10436" w:rsidP="0093754F">
      <w:pPr>
        <w:numPr>
          <w:ilvl w:val="0"/>
          <w:numId w:val="34"/>
        </w:numPr>
        <w:autoSpaceDE w:val="0"/>
        <w:autoSpaceDN w:val="0"/>
        <w:adjustRightInd w:val="0"/>
        <w:ind w:left="567" w:hanging="207"/>
        <w:contextualSpacing/>
        <w:rPr>
          <w:rFonts w:eastAsia="Wingdings-Regular"/>
          <w:szCs w:val="22"/>
        </w:rPr>
      </w:pPr>
      <w:r>
        <w:t>Патронът за дозиращо устройство съдържа единична доза Enbrel и трябва да се използва само с устройството SMARTCLIC.</w:t>
      </w:r>
    </w:p>
    <w:p w14:paraId="690B08E8" w14:textId="77777777" w:rsidR="00A10436" w:rsidRPr="009409EB" w:rsidRDefault="00A10436" w:rsidP="00435EF7">
      <w:pPr>
        <w:numPr>
          <w:ilvl w:val="0"/>
          <w:numId w:val="34"/>
        </w:numPr>
        <w:autoSpaceDE w:val="0"/>
        <w:autoSpaceDN w:val="0"/>
        <w:adjustRightInd w:val="0"/>
        <w:ind w:left="567" w:hanging="210"/>
        <w:contextualSpacing/>
        <w:rPr>
          <w:rFonts w:eastAsia="Wingdings-Regular"/>
          <w:szCs w:val="22"/>
        </w:rPr>
      </w:pPr>
      <w:r>
        <w:t>Патронът за дозиращо устройство и устройството SMARTCLIC ще бъдат наричани „патрона“ и „устройството“ в тези указания за употреба.</w:t>
      </w:r>
    </w:p>
    <w:p w14:paraId="676193D4" w14:textId="77777777" w:rsidR="00A10436" w:rsidRPr="009409EB" w:rsidRDefault="00A10436" w:rsidP="0093754F">
      <w:pPr>
        <w:numPr>
          <w:ilvl w:val="0"/>
          <w:numId w:val="34"/>
        </w:numPr>
        <w:autoSpaceDE w:val="0"/>
        <w:autoSpaceDN w:val="0"/>
        <w:adjustRightInd w:val="0"/>
        <w:ind w:left="567" w:hanging="207"/>
        <w:contextualSpacing/>
        <w:rPr>
          <w:rFonts w:eastAsia="Wingdings-Regular"/>
          <w:szCs w:val="22"/>
        </w:rPr>
      </w:pPr>
      <w:r>
        <w:t>Ако това е първият път, когато използвате устройството, се уверете, че спазвате указанията за настройване в отделното ръководство за потребителя. Няма да можете да използвате Вашето устройство, докато не завършите настройването.</w:t>
      </w:r>
    </w:p>
    <w:p w14:paraId="25712D45" w14:textId="77777777" w:rsidR="00A10436" w:rsidRPr="009409EB" w:rsidRDefault="00A10436" w:rsidP="0093754F">
      <w:pPr>
        <w:numPr>
          <w:ilvl w:val="0"/>
          <w:numId w:val="34"/>
        </w:numPr>
        <w:autoSpaceDE w:val="0"/>
        <w:autoSpaceDN w:val="0"/>
        <w:adjustRightInd w:val="0"/>
        <w:contextualSpacing/>
        <w:rPr>
          <w:rFonts w:eastAsia="Wingdings-Regular"/>
          <w:szCs w:val="22"/>
        </w:rPr>
      </w:pPr>
      <w:r>
        <w:rPr>
          <w:b/>
        </w:rPr>
        <w:t xml:space="preserve">Не </w:t>
      </w:r>
      <w:r>
        <w:t>се опитвайте да използвате патроните с никакво друго устройство.</w:t>
      </w:r>
    </w:p>
    <w:p w14:paraId="01E27036" w14:textId="77777777" w:rsidR="00A10436" w:rsidRPr="009409EB" w:rsidRDefault="00A10436" w:rsidP="0093754F">
      <w:pPr>
        <w:numPr>
          <w:ilvl w:val="0"/>
          <w:numId w:val="34"/>
        </w:numPr>
        <w:autoSpaceDE w:val="0"/>
        <w:autoSpaceDN w:val="0"/>
        <w:adjustRightInd w:val="0"/>
        <w:contextualSpacing/>
        <w:rPr>
          <w:rFonts w:eastAsia="Wingdings-Regular"/>
          <w:szCs w:val="22"/>
        </w:rPr>
      </w:pPr>
      <w:r>
        <w:rPr>
          <w:b/>
        </w:rPr>
        <w:t xml:space="preserve">Не </w:t>
      </w:r>
      <w:r>
        <w:t>споделяйте патроните или устройство</w:t>
      </w:r>
      <w:r w:rsidR="00BE4459">
        <w:t>то</w:t>
      </w:r>
      <w:r>
        <w:t xml:space="preserve"> с друго лице.</w:t>
      </w:r>
    </w:p>
    <w:p w14:paraId="66F7674F" w14:textId="77777777" w:rsidR="00A10436" w:rsidRPr="009409EB" w:rsidRDefault="00A10436" w:rsidP="0093754F">
      <w:pPr>
        <w:numPr>
          <w:ilvl w:val="0"/>
          <w:numId w:val="34"/>
        </w:numPr>
        <w:autoSpaceDE w:val="0"/>
        <w:autoSpaceDN w:val="0"/>
        <w:adjustRightInd w:val="0"/>
        <w:contextualSpacing/>
        <w:rPr>
          <w:rFonts w:eastAsia="Wingdings-Regular"/>
          <w:szCs w:val="22"/>
        </w:rPr>
      </w:pPr>
      <w:r>
        <w:rPr>
          <w:b/>
        </w:rPr>
        <w:t xml:space="preserve">Не </w:t>
      </w:r>
      <w:r>
        <w:t>разклащайте патрона или устройството, съдържащо патрон.</w:t>
      </w:r>
    </w:p>
    <w:p w14:paraId="67F4A0E5" w14:textId="24405901" w:rsidR="00550143" w:rsidRPr="00550143" w:rsidRDefault="00550143" w:rsidP="00550143">
      <w:pPr>
        <w:numPr>
          <w:ilvl w:val="0"/>
          <w:numId w:val="34"/>
        </w:numPr>
        <w:contextualSpacing/>
        <w:rPr>
          <w:ins w:id="345" w:author="REG_13" w:date="2025-06-20T12:21:00Z" w16du:dateUtc="2025-06-20T09:21:00Z"/>
          <w:rFonts w:eastAsia="Calibri"/>
          <w:b/>
          <w:szCs w:val="22"/>
        </w:rPr>
      </w:pPr>
      <w:ins w:id="346" w:author="REG_13" w:date="2025-06-20T12:21:00Z" w16du:dateUtc="2025-06-20T09:21:00Z">
        <w:r>
          <w:rPr>
            <w:b/>
          </w:rPr>
          <w:t xml:space="preserve">Не </w:t>
        </w:r>
        <w:r>
          <w:t>отстранявайте капачката на иглата на патрона, докато не бъдете инструктирани да направите това.</w:t>
        </w:r>
      </w:ins>
    </w:p>
    <w:p w14:paraId="3C433B89" w14:textId="65A43791" w:rsidR="00A10436" w:rsidRPr="009409EB" w:rsidRDefault="00A10436" w:rsidP="0093754F">
      <w:pPr>
        <w:numPr>
          <w:ilvl w:val="0"/>
          <w:numId w:val="34"/>
        </w:numPr>
        <w:autoSpaceDE w:val="0"/>
        <w:autoSpaceDN w:val="0"/>
        <w:adjustRightInd w:val="0"/>
        <w:contextualSpacing/>
        <w:rPr>
          <w:rFonts w:eastAsia="Wingdings-Regular"/>
          <w:szCs w:val="22"/>
        </w:rPr>
      </w:pPr>
      <w:r>
        <w:rPr>
          <w:b/>
        </w:rPr>
        <w:t xml:space="preserve">Не </w:t>
      </w:r>
      <w:r>
        <w:t>използвайте повторно патрона, ако капачката на иглата е отстранена.</w:t>
      </w:r>
    </w:p>
    <w:p w14:paraId="7A4FCE95" w14:textId="77777777" w:rsidR="00A10436" w:rsidRPr="009409EB" w:rsidRDefault="00A10436" w:rsidP="0093754F">
      <w:pPr>
        <w:numPr>
          <w:ilvl w:val="0"/>
          <w:numId w:val="34"/>
        </w:numPr>
        <w:autoSpaceDE w:val="0"/>
        <w:autoSpaceDN w:val="0"/>
        <w:adjustRightInd w:val="0"/>
        <w:ind w:left="567" w:hanging="207"/>
        <w:contextualSpacing/>
        <w:rPr>
          <w:rFonts w:eastAsia="Wingdings-Regular"/>
          <w:szCs w:val="22"/>
        </w:rPr>
      </w:pPr>
      <w:r>
        <w:t>Избягвайте разливи на течност върху патрона или устройството. Никога не изплаквайте и</w:t>
      </w:r>
      <w:r w:rsidR="00576B74" w:rsidRPr="00B1124E">
        <w:t xml:space="preserve"> </w:t>
      </w:r>
      <w:r w:rsidR="00576B74">
        <w:t>не</w:t>
      </w:r>
      <w:r>
        <w:t xml:space="preserve"> поставяйте патроните или устройството под вода.</w:t>
      </w:r>
    </w:p>
    <w:p w14:paraId="62B525D5" w14:textId="77777777" w:rsidR="00A10436" w:rsidRPr="00760E8D" w:rsidRDefault="00A10436" w:rsidP="00435EF7">
      <w:pPr>
        <w:numPr>
          <w:ilvl w:val="0"/>
          <w:numId w:val="34"/>
        </w:numPr>
        <w:autoSpaceDE w:val="0"/>
        <w:autoSpaceDN w:val="0"/>
        <w:adjustRightInd w:val="0"/>
        <w:ind w:left="567" w:hanging="210"/>
        <w:contextualSpacing/>
        <w:rPr>
          <w:rFonts w:eastAsia="Calibri"/>
          <w:szCs w:val="22"/>
        </w:rPr>
      </w:pPr>
      <w:r>
        <w:t>Вижте допълнителното ръководство за потребителя на устройството за достъп до менютата, използването на патрон за обучение, разширената употреба и съобщения</w:t>
      </w:r>
      <w:r w:rsidR="00576B74">
        <w:t>та</w:t>
      </w:r>
      <w:r>
        <w:t xml:space="preserve"> за грешки</w:t>
      </w:r>
      <w:r w:rsidR="00576B74">
        <w:t xml:space="preserve"> при отстраняване на проблеми</w:t>
      </w:r>
      <w:r>
        <w:t>.</w:t>
      </w:r>
    </w:p>
    <w:p w14:paraId="5A795862" w14:textId="77777777" w:rsidR="00A10436" w:rsidRPr="00500128" w:rsidRDefault="00A10436" w:rsidP="00A10436">
      <w:pPr>
        <w:autoSpaceDE w:val="0"/>
        <w:autoSpaceDN w:val="0"/>
        <w:adjustRightInd w:val="0"/>
        <w:jc w:val="center"/>
        <w:rPr>
          <w:rFonts w:eastAsia="Calibri"/>
          <w:b/>
          <w:sz w:val="24"/>
          <w:szCs w:val="24"/>
        </w:rPr>
      </w:pPr>
    </w:p>
    <w:p w14:paraId="7C40990A" w14:textId="77777777" w:rsidR="00A10436" w:rsidRPr="00992E94" w:rsidRDefault="00A10436" w:rsidP="00A10436">
      <w:pPr>
        <w:autoSpaceDE w:val="0"/>
        <w:autoSpaceDN w:val="0"/>
        <w:adjustRightInd w:val="0"/>
        <w:jc w:val="center"/>
        <w:rPr>
          <w:rFonts w:eastAsia="Calibri"/>
          <w:b/>
          <w:sz w:val="24"/>
          <w:szCs w:val="24"/>
        </w:rPr>
      </w:pPr>
      <w:r w:rsidRPr="00992E94">
        <w:rPr>
          <w:b/>
          <w:sz w:val="24"/>
          <w:szCs w:val="24"/>
        </w:rPr>
        <w:t>Съхранение</w:t>
      </w:r>
    </w:p>
    <w:p w14:paraId="553C14FC" w14:textId="77777777" w:rsidR="00A10436" w:rsidRPr="00500128" w:rsidRDefault="00A10436" w:rsidP="00A10436">
      <w:pPr>
        <w:autoSpaceDE w:val="0"/>
        <w:autoSpaceDN w:val="0"/>
        <w:adjustRightInd w:val="0"/>
        <w:jc w:val="center"/>
        <w:rPr>
          <w:rFonts w:eastAsia="Calibri"/>
          <w:b/>
          <w:sz w:val="24"/>
          <w:szCs w:val="24"/>
        </w:rPr>
      </w:pPr>
    </w:p>
    <w:p w14:paraId="7CFDE73A" w14:textId="77777777" w:rsidR="00A10436" w:rsidRPr="009409EB" w:rsidRDefault="00A10436" w:rsidP="0093754F">
      <w:pPr>
        <w:numPr>
          <w:ilvl w:val="0"/>
          <w:numId w:val="35"/>
        </w:numPr>
        <w:autoSpaceDE w:val="0"/>
        <w:autoSpaceDN w:val="0"/>
        <w:adjustRightInd w:val="0"/>
        <w:ind w:left="567" w:hanging="207"/>
        <w:contextualSpacing/>
        <w:rPr>
          <w:rFonts w:eastAsia="Wingdings-Regular"/>
          <w:szCs w:val="22"/>
        </w:rPr>
      </w:pPr>
      <w:r>
        <w:t xml:space="preserve">Съхранявайте патроните в хладилник при температура между 2 ºC до 8 ºC. </w:t>
      </w:r>
      <w:r>
        <w:rPr>
          <w:b/>
        </w:rPr>
        <w:t xml:space="preserve">Не </w:t>
      </w:r>
      <w:r>
        <w:t xml:space="preserve">замразявайте патроните. </w:t>
      </w:r>
      <w:r>
        <w:rPr>
          <w:b/>
        </w:rPr>
        <w:t xml:space="preserve">Не </w:t>
      </w:r>
      <w:r>
        <w:t>съхранявайте патроните в устройството.</w:t>
      </w:r>
    </w:p>
    <w:p w14:paraId="339C9A8D" w14:textId="77777777" w:rsidR="00A10436" w:rsidRPr="009409EB" w:rsidRDefault="00A10436" w:rsidP="0093754F">
      <w:pPr>
        <w:numPr>
          <w:ilvl w:val="0"/>
          <w:numId w:val="35"/>
        </w:numPr>
        <w:autoSpaceDE w:val="0"/>
        <w:autoSpaceDN w:val="0"/>
        <w:adjustRightInd w:val="0"/>
        <w:ind w:left="567" w:hanging="207"/>
        <w:contextualSpacing/>
        <w:rPr>
          <w:rFonts w:eastAsia="Wingdings-Regular"/>
          <w:szCs w:val="22"/>
        </w:rPr>
      </w:pPr>
      <w:r>
        <w:t>Съхранявайте патроните в оригиналната картонена опаковка до употреба, за да се предпазят от директна слънчева светлина.</w:t>
      </w:r>
    </w:p>
    <w:p w14:paraId="19E1DE14" w14:textId="77777777" w:rsidR="00A10436" w:rsidRPr="009409EB" w:rsidRDefault="00A10436" w:rsidP="0093754F">
      <w:pPr>
        <w:numPr>
          <w:ilvl w:val="0"/>
          <w:numId w:val="35"/>
        </w:numPr>
        <w:autoSpaceDE w:val="0"/>
        <w:autoSpaceDN w:val="0"/>
        <w:adjustRightInd w:val="0"/>
        <w:ind w:left="567" w:hanging="207"/>
        <w:contextualSpacing/>
        <w:rPr>
          <w:rFonts w:eastAsia="Wingdings-Regular"/>
          <w:szCs w:val="22"/>
        </w:rPr>
      </w:pPr>
      <w:r>
        <w:t xml:space="preserve">Можете да съхранявате патроните при стайна температура до 25 ºC за период до 4 седмици. </w:t>
      </w:r>
      <w:r>
        <w:rPr>
          <w:b/>
        </w:rPr>
        <w:t xml:space="preserve">Не </w:t>
      </w:r>
      <w:r>
        <w:t>ги връщайте в хладилника, след като са достигнали стайна температура.</w:t>
      </w:r>
    </w:p>
    <w:p w14:paraId="09116A5A" w14:textId="77777777" w:rsidR="00A10436" w:rsidRPr="009409EB" w:rsidRDefault="00A10436" w:rsidP="0093754F">
      <w:pPr>
        <w:numPr>
          <w:ilvl w:val="0"/>
          <w:numId w:val="35"/>
        </w:numPr>
        <w:autoSpaceDE w:val="0"/>
        <w:autoSpaceDN w:val="0"/>
        <w:adjustRightInd w:val="0"/>
        <w:contextualSpacing/>
        <w:rPr>
          <w:rFonts w:eastAsia="Wingdings-Regular"/>
          <w:szCs w:val="22"/>
        </w:rPr>
      </w:pPr>
      <w:r>
        <w:t>Съхранявайте патроните и устройството на място, недостъпно за деца и юноши.</w:t>
      </w:r>
    </w:p>
    <w:p w14:paraId="7C29C44D" w14:textId="77777777" w:rsidR="00A10436" w:rsidRPr="00760E8D" w:rsidRDefault="00A10436" w:rsidP="00435EF7">
      <w:pPr>
        <w:numPr>
          <w:ilvl w:val="0"/>
          <w:numId w:val="35"/>
        </w:numPr>
        <w:autoSpaceDE w:val="0"/>
        <w:autoSpaceDN w:val="0"/>
        <w:adjustRightInd w:val="0"/>
        <w:ind w:left="567" w:hanging="210"/>
        <w:contextualSpacing/>
        <w:rPr>
          <w:rFonts w:eastAsia="Calibri"/>
          <w:szCs w:val="22"/>
        </w:rPr>
      </w:pPr>
      <w:r>
        <w:t>Вижте ръководството за потребителя на устройството за това как да съхранявате и почиствате устройството.</w:t>
      </w:r>
    </w:p>
    <w:p w14:paraId="695CB45B" w14:textId="77777777" w:rsidR="00A10436" w:rsidRPr="00500128" w:rsidRDefault="00A10436" w:rsidP="00A10436">
      <w:pPr>
        <w:autoSpaceDE w:val="0"/>
        <w:autoSpaceDN w:val="0"/>
        <w:adjustRightInd w:val="0"/>
        <w:rPr>
          <w:rFonts w:eastAsia="Calibri"/>
          <w:sz w:val="24"/>
          <w:szCs w:val="24"/>
        </w:rPr>
      </w:pPr>
    </w:p>
    <w:p w14:paraId="248006F7" w14:textId="77777777" w:rsidR="00A10436" w:rsidRPr="00D40D8A" w:rsidRDefault="00A10436" w:rsidP="00A10436">
      <w:pPr>
        <w:autoSpaceDE w:val="0"/>
        <w:autoSpaceDN w:val="0"/>
        <w:adjustRightInd w:val="0"/>
        <w:jc w:val="center"/>
        <w:rPr>
          <w:rFonts w:eastAsia="Calibri"/>
          <w:b/>
          <w:sz w:val="24"/>
          <w:szCs w:val="24"/>
        </w:rPr>
      </w:pPr>
      <w:r w:rsidRPr="00D40D8A">
        <w:rPr>
          <w:b/>
          <w:sz w:val="24"/>
          <w:szCs w:val="24"/>
        </w:rPr>
        <w:t>Необходими консумативи</w:t>
      </w:r>
    </w:p>
    <w:p w14:paraId="5E97E787" w14:textId="77777777" w:rsidR="00A10436" w:rsidRPr="00D40D8A" w:rsidRDefault="00A10436" w:rsidP="00A10436">
      <w:pPr>
        <w:autoSpaceDE w:val="0"/>
        <w:autoSpaceDN w:val="0"/>
        <w:adjustRightInd w:val="0"/>
        <w:jc w:val="center"/>
        <w:rPr>
          <w:rFonts w:eastAsia="Calibri"/>
          <w:b/>
          <w:sz w:val="24"/>
          <w:szCs w:val="24"/>
        </w:rPr>
      </w:pPr>
    </w:p>
    <w:p w14:paraId="049A0FEC" w14:textId="77777777" w:rsidR="00A10436" w:rsidRPr="009409EB" w:rsidRDefault="00A10436" w:rsidP="00920BDC">
      <w:pPr>
        <w:numPr>
          <w:ilvl w:val="0"/>
          <w:numId w:val="36"/>
        </w:numPr>
        <w:autoSpaceDE w:val="0"/>
        <w:autoSpaceDN w:val="0"/>
        <w:adjustRightInd w:val="0"/>
        <w:contextualSpacing/>
        <w:rPr>
          <w:rFonts w:eastAsia="Wingdings-Regular"/>
          <w:szCs w:val="22"/>
        </w:rPr>
      </w:pPr>
      <w:r>
        <w:rPr>
          <w:b/>
        </w:rPr>
        <w:t xml:space="preserve">Поставете </w:t>
      </w:r>
      <w:r>
        <w:t>следните консумативи на чиста, равна повърхност:</w:t>
      </w:r>
    </w:p>
    <w:p w14:paraId="2561771A" w14:textId="77777777" w:rsidR="00A10436" w:rsidRPr="009409EB" w:rsidRDefault="00A10436" w:rsidP="00920BDC">
      <w:pPr>
        <w:numPr>
          <w:ilvl w:val="1"/>
          <w:numId w:val="36"/>
        </w:numPr>
        <w:autoSpaceDE w:val="0"/>
        <w:autoSpaceDN w:val="0"/>
        <w:adjustRightInd w:val="0"/>
        <w:contextualSpacing/>
        <w:rPr>
          <w:rFonts w:eastAsia="Wingdings-Regular"/>
          <w:szCs w:val="22"/>
        </w:rPr>
      </w:pPr>
      <w:r>
        <w:t>Enbrel картонена опаковка, съдържаща патрони</w:t>
      </w:r>
    </w:p>
    <w:p w14:paraId="2722D3EC" w14:textId="77777777" w:rsidR="00A10436" w:rsidRPr="009409EB" w:rsidRDefault="00A10436" w:rsidP="00920BDC">
      <w:pPr>
        <w:numPr>
          <w:ilvl w:val="1"/>
          <w:numId w:val="36"/>
        </w:numPr>
        <w:autoSpaceDE w:val="0"/>
        <w:autoSpaceDN w:val="0"/>
        <w:adjustRightInd w:val="0"/>
        <w:contextualSpacing/>
        <w:rPr>
          <w:rFonts w:eastAsia="Wingdings-Regular"/>
          <w:szCs w:val="22"/>
        </w:rPr>
      </w:pPr>
      <w:r>
        <w:t>устройството SMARTCLIC</w:t>
      </w:r>
    </w:p>
    <w:p w14:paraId="7E28D667" w14:textId="77777777" w:rsidR="00A10436" w:rsidRPr="009409EB" w:rsidRDefault="00A10436" w:rsidP="00920BDC">
      <w:pPr>
        <w:numPr>
          <w:ilvl w:val="1"/>
          <w:numId w:val="36"/>
        </w:numPr>
        <w:autoSpaceDE w:val="0"/>
        <w:autoSpaceDN w:val="0"/>
        <w:adjustRightInd w:val="0"/>
        <w:contextualSpacing/>
        <w:rPr>
          <w:rFonts w:eastAsia="Wingdings-Regular"/>
          <w:szCs w:val="22"/>
        </w:rPr>
      </w:pPr>
      <w:r>
        <w:t>тампони, напоени със спирт</w:t>
      </w:r>
    </w:p>
    <w:p w14:paraId="7FB62D2B" w14:textId="77777777" w:rsidR="00A10436" w:rsidRPr="009409EB" w:rsidRDefault="00A10436" w:rsidP="00920BDC">
      <w:pPr>
        <w:numPr>
          <w:ilvl w:val="1"/>
          <w:numId w:val="36"/>
        </w:numPr>
        <w:autoSpaceDE w:val="0"/>
        <w:autoSpaceDN w:val="0"/>
        <w:adjustRightInd w:val="0"/>
        <w:contextualSpacing/>
        <w:rPr>
          <w:rFonts w:eastAsia="Wingdings-Regular"/>
          <w:szCs w:val="22"/>
        </w:rPr>
      </w:pPr>
      <w:r>
        <w:t>чисти памучни или марлени тампони (не са включени)</w:t>
      </w:r>
    </w:p>
    <w:p w14:paraId="0AEFBF4A" w14:textId="77777777" w:rsidR="00A10436" w:rsidRPr="009409EB" w:rsidRDefault="00A10436" w:rsidP="00920BDC">
      <w:pPr>
        <w:numPr>
          <w:ilvl w:val="1"/>
          <w:numId w:val="36"/>
        </w:numPr>
        <w:autoSpaceDE w:val="0"/>
        <w:autoSpaceDN w:val="0"/>
        <w:adjustRightInd w:val="0"/>
        <w:contextualSpacing/>
        <w:rPr>
          <w:rFonts w:eastAsia="Wingdings-Regular"/>
          <w:szCs w:val="22"/>
        </w:rPr>
      </w:pPr>
      <w:r>
        <w:t>подходящ контейнер за остри предмети (не е включен).</w:t>
      </w:r>
    </w:p>
    <w:p w14:paraId="2A8A2651" w14:textId="77777777" w:rsidR="00A10436" w:rsidRPr="009409EB" w:rsidRDefault="00A10436" w:rsidP="00A10436">
      <w:pPr>
        <w:autoSpaceDE w:val="0"/>
        <w:autoSpaceDN w:val="0"/>
        <w:adjustRightInd w:val="0"/>
        <w:rPr>
          <w:rFonts w:eastAsia="Wingdings-Regular"/>
          <w:szCs w:val="22"/>
        </w:rPr>
      </w:pPr>
    </w:p>
    <w:p w14:paraId="10ECC041" w14:textId="77777777" w:rsidR="00A10436" w:rsidRPr="009409EB" w:rsidRDefault="00A10436" w:rsidP="00920BDC">
      <w:pPr>
        <w:numPr>
          <w:ilvl w:val="0"/>
          <w:numId w:val="36"/>
        </w:numPr>
        <w:autoSpaceDE w:val="0"/>
        <w:autoSpaceDN w:val="0"/>
        <w:adjustRightInd w:val="0"/>
        <w:contextualSpacing/>
        <w:rPr>
          <w:rFonts w:eastAsia="Wingdings-Regular"/>
          <w:szCs w:val="22"/>
        </w:rPr>
      </w:pPr>
      <w:r>
        <w:rPr>
          <w:b/>
        </w:rPr>
        <w:lastRenderedPageBreak/>
        <w:t xml:space="preserve">Не </w:t>
      </w:r>
      <w:r>
        <w:t>използвайте, ако картонената опаковка е изпускана или повредена.</w:t>
      </w:r>
    </w:p>
    <w:p w14:paraId="65983462" w14:textId="77777777" w:rsidR="00A10436" w:rsidRPr="00760E8D" w:rsidRDefault="00A10436" w:rsidP="00A10436">
      <w:pPr>
        <w:autoSpaceDE w:val="0"/>
        <w:autoSpaceDN w:val="0"/>
        <w:adjustRightInd w:val="0"/>
        <w:ind w:left="720"/>
        <w:contextualSpacing/>
        <w:rPr>
          <w:rFonts w:eastAsia="Calibri"/>
          <w:szCs w:val="22"/>
        </w:rPr>
      </w:pPr>
      <w:r>
        <w:rPr>
          <w:b/>
        </w:rPr>
        <w:t xml:space="preserve">Забележка: </w:t>
      </w:r>
      <w:r>
        <w:t>Ако не разполагате с всичко необходимо, попитайте Вашия медицински специалист.</w:t>
      </w:r>
    </w:p>
    <w:p w14:paraId="1B1E8B57" w14:textId="77777777" w:rsidR="00A10436" w:rsidRPr="00104BA6" w:rsidRDefault="00A10436" w:rsidP="00A10436">
      <w:pPr>
        <w:spacing w:after="160" w:line="259" w:lineRule="auto"/>
        <w:rPr>
          <w:rFonts w:eastAsia="Calibri"/>
          <w:b/>
          <w:szCs w:val="22"/>
        </w:rPr>
      </w:pPr>
      <w:r>
        <w:br w:type="page"/>
      </w:r>
    </w:p>
    <w:p w14:paraId="7DD4461E" w14:textId="77777777" w:rsidR="00A10436" w:rsidRPr="00732BB7" w:rsidRDefault="00A10436" w:rsidP="00A10436">
      <w:pPr>
        <w:autoSpaceDE w:val="0"/>
        <w:autoSpaceDN w:val="0"/>
        <w:adjustRightInd w:val="0"/>
        <w:ind w:left="360" w:firstLine="360"/>
        <w:jc w:val="center"/>
        <w:rPr>
          <w:rFonts w:eastAsia="Calibri"/>
          <w:b/>
          <w:sz w:val="24"/>
          <w:szCs w:val="24"/>
        </w:rPr>
      </w:pPr>
      <w:r w:rsidRPr="00732BB7">
        <w:rPr>
          <w:b/>
          <w:sz w:val="24"/>
          <w:szCs w:val="24"/>
        </w:rPr>
        <w:lastRenderedPageBreak/>
        <w:t>Устройството:</w:t>
      </w:r>
    </w:p>
    <w:p w14:paraId="5392F1F8" w14:textId="77777777" w:rsidR="00A10436" w:rsidRPr="00500128" w:rsidRDefault="00A10436" w:rsidP="00A10436">
      <w:pPr>
        <w:autoSpaceDE w:val="0"/>
        <w:autoSpaceDN w:val="0"/>
        <w:adjustRightInd w:val="0"/>
        <w:ind w:left="360" w:firstLine="360"/>
        <w:jc w:val="center"/>
        <w:rPr>
          <w:rFonts w:eastAsia="Calibri"/>
          <w:b/>
          <w:sz w:val="28"/>
          <w:szCs w:val="28"/>
        </w:rPr>
      </w:pPr>
    </w:p>
    <w:p w14:paraId="4759A7B6" w14:textId="77777777" w:rsidR="00A10436" w:rsidRPr="00760E8D" w:rsidRDefault="00A10436" w:rsidP="00A10436">
      <w:pPr>
        <w:autoSpaceDE w:val="0"/>
        <w:autoSpaceDN w:val="0"/>
        <w:adjustRightInd w:val="0"/>
        <w:ind w:left="360" w:firstLine="360"/>
        <w:jc w:val="center"/>
        <w:rPr>
          <w:rFonts w:eastAsia="Calibri"/>
          <w:szCs w:val="22"/>
        </w:rPr>
      </w:pPr>
      <w:r>
        <w:t>За повече информация вижте ръководството за потребителя.</w:t>
      </w:r>
    </w:p>
    <w:p w14:paraId="5583CB2E" w14:textId="77777777" w:rsidR="00A10436" w:rsidRPr="00500128" w:rsidRDefault="00A10436" w:rsidP="00A10436">
      <w:pPr>
        <w:autoSpaceDE w:val="0"/>
        <w:autoSpaceDN w:val="0"/>
        <w:adjustRightInd w:val="0"/>
        <w:ind w:left="360" w:firstLine="360"/>
        <w:jc w:val="center"/>
        <w:rPr>
          <w:rFonts w:eastAsia="Calibri"/>
          <w:b/>
          <w:sz w:val="28"/>
          <w:szCs w:val="28"/>
        </w:rPr>
      </w:pPr>
    </w:p>
    <w:p w14:paraId="3C168A4A" w14:textId="36395083" w:rsidR="00A10436" w:rsidRPr="00500128" w:rsidRDefault="00CC5A66" w:rsidP="00782707">
      <w:pPr>
        <w:autoSpaceDE w:val="0"/>
        <w:autoSpaceDN w:val="0"/>
        <w:adjustRightInd w:val="0"/>
        <w:ind w:left="360" w:firstLine="360"/>
        <w:jc w:val="right"/>
        <w:rPr>
          <w:rFonts w:eastAsia="Calibri"/>
          <w:b/>
          <w:sz w:val="24"/>
          <w:szCs w:val="24"/>
        </w:rPr>
      </w:pPr>
      <w:r>
        <w:rPr>
          <w:noProof/>
          <w:lang w:eastAsia="bg-BG"/>
        </w:rPr>
        <w:drawing>
          <wp:inline distT="0" distB="0" distL="0" distR="0" wp14:anchorId="7079E651" wp14:editId="27B3C27F">
            <wp:extent cx="4438650" cy="4466590"/>
            <wp:effectExtent l="0" t="0" r="0" b="0"/>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38650" cy="4466590"/>
                    </a:xfrm>
                    <a:prstGeom prst="rect">
                      <a:avLst/>
                    </a:prstGeom>
                    <a:noFill/>
                    <a:ln>
                      <a:noFill/>
                    </a:ln>
                  </pic:spPr>
                </pic:pic>
              </a:graphicData>
            </a:graphic>
          </wp:inline>
        </w:drawing>
      </w:r>
    </w:p>
    <w:p w14:paraId="47C405E9" w14:textId="77777777" w:rsidR="00A10436" w:rsidRPr="00500128" w:rsidRDefault="00A10436" w:rsidP="00A10436">
      <w:pPr>
        <w:autoSpaceDE w:val="0"/>
        <w:autoSpaceDN w:val="0"/>
        <w:adjustRightInd w:val="0"/>
        <w:ind w:left="360" w:firstLine="360"/>
        <w:jc w:val="center"/>
        <w:rPr>
          <w:rFonts w:eastAsia="Calibri"/>
          <w:b/>
          <w:sz w:val="24"/>
          <w:szCs w:val="24"/>
        </w:rPr>
      </w:pPr>
    </w:p>
    <w:p w14:paraId="46238AFE" w14:textId="77777777" w:rsidR="00D703C9" w:rsidRPr="00500128" w:rsidRDefault="00D703C9" w:rsidP="00D703C9">
      <w:pPr>
        <w:autoSpaceDE w:val="0"/>
        <w:autoSpaceDN w:val="0"/>
        <w:adjustRightInd w:val="0"/>
        <w:ind w:left="360" w:firstLine="360"/>
        <w:jc w:val="center"/>
        <w:rPr>
          <w:rFonts w:eastAsia="Calibri"/>
          <w:b/>
          <w:sz w:val="24"/>
          <w:szCs w:val="24"/>
        </w:rPr>
      </w:pPr>
    </w:p>
    <w:p w14:paraId="5C9819D3" w14:textId="77777777" w:rsidR="001017A5" w:rsidRPr="00104BA6" w:rsidRDefault="00A10436" w:rsidP="001017A5">
      <w:pPr>
        <w:autoSpaceDE w:val="0"/>
        <w:autoSpaceDN w:val="0"/>
        <w:adjustRightInd w:val="0"/>
        <w:ind w:left="360" w:firstLine="360"/>
        <w:jc w:val="center"/>
        <w:rPr>
          <w:b/>
          <w:szCs w:val="18"/>
        </w:rPr>
      </w:pPr>
      <w:r w:rsidRPr="00794E46">
        <w:rPr>
          <w:b/>
          <w:sz w:val="24"/>
          <w:szCs w:val="24"/>
        </w:rPr>
        <w:t>Патронът</w:t>
      </w:r>
      <w:r w:rsidRPr="00104BA6">
        <w:rPr>
          <w:b/>
          <w:szCs w:val="18"/>
        </w:rPr>
        <w:t>:</w:t>
      </w:r>
    </w:p>
    <w:p w14:paraId="52238E8A" w14:textId="77777777" w:rsidR="009F628E" w:rsidRPr="00500128" w:rsidRDefault="009F628E" w:rsidP="00667F03">
      <w:pPr>
        <w:autoSpaceDE w:val="0"/>
        <w:autoSpaceDN w:val="0"/>
        <w:adjustRightInd w:val="0"/>
        <w:rPr>
          <w:rFonts w:eastAsia="Calibri"/>
          <w:sz w:val="24"/>
          <w:szCs w:val="24"/>
        </w:rPr>
      </w:pPr>
    </w:p>
    <w:p w14:paraId="39202AA3" w14:textId="545CEB1F" w:rsidR="00A10436" w:rsidRPr="00104BA6" w:rsidRDefault="00CC5A66" w:rsidP="00435EF7">
      <w:pPr>
        <w:widowControl w:val="0"/>
        <w:spacing w:after="160" w:line="259" w:lineRule="auto"/>
        <w:jc w:val="center"/>
        <w:rPr>
          <w:rFonts w:eastAsia="Calibri"/>
          <w:b/>
          <w:szCs w:val="22"/>
        </w:rPr>
      </w:pPr>
      <w:r>
        <w:rPr>
          <w:noProof/>
          <w:lang w:eastAsia="bg-BG"/>
        </w:rPr>
        <w:drawing>
          <wp:inline distT="0" distB="0" distL="0" distR="0" wp14:anchorId="0F85B680" wp14:editId="6611CFC7">
            <wp:extent cx="2855595" cy="28416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5595" cy="2841625"/>
                    </a:xfrm>
                    <a:prstGeom prst="rect">
                      <a:avLst/>
                    </a:prstGeom>
                    <a:noFill/>
                    <a:ln>
                      <a:noFill/>
                    </a:ln>
                  </pic:spPr>
                </pic:pic>
              </a:graphicData>
            </a:graphic>
          </wp:inline>
        </w:drawing>
      </w:r>
      <w:r w:rsidR="009F628E">
        <w:t xml:space="preserve"> </w:t>
      </w:r>
      <w:r w:rsidR="00A10436">
        <w:br w:type="page"/>
      </w:r>
      <w:r w:rsidR="00A10436" w:rsidRPr="0046513D">
        <w:rPr>
          <w:b/>
          <w:sz w:val="28"/>
          <w:szCs w:val="28"/>
        </w:rPr>
        <w:lastRenderedPageBreak/>
        <w:t>Стъпки за подготовка</w:t>
      </w:r>
    </w:p>
    <w:p w14:paraId="22107546" w14:textId="77777777" w:rsidR="00A10436" w:rsidRPr="00500128" w:rsidRDefault="00A10436" w:rsidP="00A10436">
      <w:pPr>
        <w:ind w:firstLine="720"/>
        <w:jc w:val="center"/>
        <w:rPr>
          <w:rFonts w:eastAsia="Calibri"/>
          <w:b/>
          <w:sz w:val="20"/>
        </w:rPr>
      </w:pPr>
    </w:p>
    <w:p w14:paraId="6C6FD1E6" w14:textId="77777777" w:rsidR="00A10436" w:rsidRPr="00500128" w:rsidRDefault="00A10436" w:rsidP="00A10436">
      <w:pPr>
        <w:ind w:firstLine="720"/>
        <w:jc w:val="center"/>
        <w:rPr>
          <w:rFonts w:eastAsia="Calibri"/>
          <w:b/>
          <w:sz w:val="24"/>
          <w:szCs w:val="24"/>
        </w:rPr>
      </w:pPr>
    </w:p>
    <w:p w14:paraId="18D44BBC" w14:textId="1F87C50A" w:rsidR="00A10436" w:rsidRPr="00500128" w:rsidRDefault="00CC5A66" w:rsidP="00A10436">
      <w:pPr>
        <w:jc w:val="center"/>
        <w:rPr>
          <w:rFonts w:eastAsia="Calibri"/>
          <w:sz w:val="24"/>
          <w:szCs w:val="24"/>
        </w:rPr>
      </w:pPr>
      <w:r>
        <w:rPr>
          <w:noProof/>
          <w:lang w:eastAsia="bg-BG"/>
        </w:rPr>
        <w:drawing>
          <wp:inline distT="0" distB="0" distL="0" distR="0" wp14:anchorId="17B716C2" wp14:editId="3A09A83B">
            <wp:extent cx="2468880" cy="2419350"/>
            <wp:effectExtent l="0" t="0" r="0" b="0"/>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68880" cy="2419350"/>
                    </a:xfrm>
                    <a:prstGeom prst="rect">
                      <a:avLst/>
                    </a:prstGeom>
                    <a:noFill/>
                    <a:ln>
                      <a:noFill/>
                    </a:ln>
                  </pic:spPr>
                </pic:pic>
              </a:graphicData>
            </a:graphic>
          </wp:inline>
        </w:drawing>
      </w:r>
    </w:p>
    <w:p w14:paraId="236A236C" w14:textId="77777777" w:rsidR="00A10436" w:rsidRPr="009409EB" w:rsidRDefault="00A10436" w:rsidP="00FF358F">
      <w:pPr>
        <w:numPr>
          <w:ilvl w:val="0"/>
          <w:numId w:val="37"/>
        </w:numPr>
        <w:autoSpaceDE w:val="0"/>
        <w:autoSpaceDN w:val="0"/>
        <w:adjustRightInd w:val="0"/>
        <w:contextualSpacing/>
        <w:rPr>
          <w:rFonts w:eastAsia="Wingdings-Regular"/>
          <w:szCs w:val="22"/>
        </w:rPr>
      </w:pPr>
      <w:r>
        <w:rPr>
          <w:b/>
        </w:rPr>
        <w:t xml:space="preserve">Извадете </w:t>
      </w:r>
      <w:r>
        <w:t>1 патрон от поставката</w:t>
      </w:r>
      <w:r w:rsidR="00576B74">
        <w:t xml:space="preserve"> с гнезда</w:t>
      </w:r>
      <w:r w:rsidR="00F8352C">
        <w:t>, която е</w:t>
      </w:r>
      <w:r>
        <w:t xml:space="preserve"> вътре в картонената опаковка.</w:t>
      </w:r>
    </w:p>
    <w:p w14:paraId="39DD9B96" w14:textId="77777777" w:rsidR="00A10436" w:rsidRPr="009409EB" w:rsidRDefault="00A10436" w:rsidP="00FF358F">
      <w:pPr>
        <w:numPr>
          <w:ilvl w:val="0"/>
          <w:numId w:val="37"/>
        </w:numPr>
        <w:autoSpaceDE w:val="0"/>
        <w:autoSpaceDN w:val="0"/>
        <w:adjustRightInd w:val="0"/>
        <w:contextualSpacing/>
        <w:rPr>
          <w:rFonts w:eastAsia="Wingdings-Regular"/>
          <w:szCs w:val="22"/>
        </w:rPr>
      </w:pPr>
      <w:r>
        <w:rPr>
          <w:b/>
        </w:rPr>
        <w:t xml:space="preserve">Поставете </w:t>
      </w:r>
      <w:r>
        <w:t xml:space="preserve">картонената опаковка и поставката с </w:t>
      </w:r>
      <w:r w:rsidR="00576B74">
        <w:t xml:space="preserve">гнезда с </w:t>
      </w:r>
      <w:r>
        <w:t>неизползваните патрони обратно в хладилника.</w:t>
      </w:r>
    </w:p>
    <w:p w14:paraId="05A6898F" w14:textId="77777777" w:rsidR="00A10436" w:rsidRPr="009409EB" w:rsidRDefault="00A10436" w:rsidP="00FF358F">
      <w:pPr>
        <w:numPr>
          <w:ilvl w:val="0"/>
          <w:numId w:val="37"/>
        </w:numPr>
        <w:autoSpaceDE w:val="0"/>
        <w:autoSpaceDN w:val="0"/>
        <w:adjustRightInd w:val="0"/>
        <w:contextualSpacing/>
        <w:rPr>
          <w:rFonts w:eastAsia="Wingdings-Regular"/>
          <w:szCs w:val="22"/>
        </w:rPr>
      </w:pPr>
      <w:r>
        <w:rPr>
          <w:b/>
        </w:rPr>
        <w:t xml:space="preserve">Измийте </w:t>
      </w:r>
      <w:r>
        <w:t>и подсушете ръцете си.</w:t>
      </w:r>
    </w:p>
    <w:p w14:paraId="60F7F20A" w14:textId="77777777" w:rsidR="00A10436" w:rsidRPr="009409EB" w:rsidRDefault="00A10436" w:rsidP="00F81CE9">
      <w:pPr>
        <w:numPr>
          <w:ilvl w:val="0"/>
          <w:numId w:val="37"/>
        </w:numPr>
        <w:autoSpaceDE w:val="0"/>
        <w:autoSpaceDN w:val="0"/>
        <w:adjustRightInd w:val="0"/>
        <w:ind w:left="709" w:hanging="349"/>
        <w:contextualSpacing/>
        <w:rPr>
          <w:rFonts w:eastAsia="Wingdings-Regular"/>
          <w:szCs w:val="22"/>
        </w:rPr>
      </w:pPr>
      <w:r>
        <w:t xml:space="preserve">За по-малко дискомфорт при инжектиране оставете патрона на стайна температура за приблизително </w:t>
      </w:r>
      <w:r>
        <w:rPr>
          <w:b/>
        </w:rPr>
        <w:t>15 – 30 минути</w:t>
      </w:r>
      <w:r>
        <w:t xml:space="preserve"> далече от пряка слънчева светлина.</w:t>
      </w:r>
    </w:p>
    <w:p w14:paraId="230D413A" w14:textId="77777777" w:rsidR="00A10436" w:rsidRPr="009409EB" w:rsidRDefault="00A10436" w:rsidP="002C3C31">
      <w:pPr>
        <w:autoSpaceDE w:val="0"/>
        <w:autoSpaceDN w:val="0"/>
        <w:adjustRightInd w:val="0"/>
        <w:ind w:left="709"/>
        <w:contextualSpacing/>
        <w:rPr>
          <w:rFonts w:eastAsia="Wingdings-Regular"/>
          <w:szCs w:val="22"/>
        </w:rPr>
      </w:pPr>
      <w:r>
        <w:rPr>
          <w:b/>
        </w:rPr>
        <w:t xml:space="preserve">Не </w:t>
      </w:r>
      <w:r>
        <w:t>използвайте други методи за затопляне на патрона.</w:t>
      </w:r>
    </w:p>
    <w:p w14:paraId="4E8C0E82" w14:textId="77777777" w:rsidR="00A10436" w:rsidRPr="00500128" w:rsidRDefault="00A10436" w:rsidP="00A10436">
      <w:pPr>
        <w:rPr>
          <w:rFonts w:eastAsia="Wingdings-Regular"/>
          <w:sz w:val="21"/>
          <w:szCs w:val="21"/>
        </w:rPr>
      </w:pPr>
    </w:p>
    <w:p w14:paraId="6E157328" w14:textId="77777777" w:rsidR="00760E8D" w:rsidRPr="00500128" w:rsidRDefault="00760E8D" w:rsidP="00A10436">
      <w:pPr>
        <w:rPr>
          <w:rFonts w:eastAsia="Wingdings-Regular"/>
          <w:sz w:val="21"/>
          <w:szCs w:val="21"/>
        </w:rPr>
      </w:pPr>
    </w:p>
    <w:p w14:paraId="47EFAEE1" w14:textId="77777777" w:rsidR="00760E8D" w:rsidRPr="00500128" w:rsidRDefault="00760E8D" w:rsidP="00760E8D">
      <w:pPr>
        <w:jc w:val="center"/>
        <w:rPr>
          <w:rFonts w:eastAsia="Wingdings-Regular"/>
          <w:sz w:val="21"/>
          <w:szCs w:val="21"/>
        </w:rPr>
      </w:pPr>
    </w:p>
    <w:p w14:paraId="5114D690" w14:textId="57614161" w:rsidR="00576B74" w:rsidRPr="00435EF7" w:rsidRDefault="00CC5A66" w:rsidP="00435EF7">
      <w:pPr>
        <w:autoSpaceDE w:val="0"/>
        <w:autoSpaceDN w:val="0"/>
        <w:adjustRightInd w:val="0"/>
        <w:ind w:left="567"/>
        <w:contextualSpacing/>
        <w:rPr>
          <w:rFonts w:eastAsia="Wingdings-Regular"/>
          <w:szCs w:val="22"/>
        </w:rPr>
      </w:pPr>
      <w:r>
        <w:rPr>
          <w:noProof/>
          <w:lang w:eastAsia="bg-BG"/>
        </w:rPr>
        <w:drawing>
          <wp:inline distT="0" distB="0" distL="0" distR="0" wp14:anchorId="65F0C42D" wp14:editId="6BF955E6">
            <wp:extent cx="5676265" cy="26936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6265" cy="2693670"/>
                    </a:xfrm>
                    <a:prstGeom prst="rect">
                      <a:avLst/>
                    </a:prstGeom>
                    <a:noFill/>
                    <a:ln>
                      <a:noFill/>
                    </a:ln>
                  </pic:spPr>
                </pic:pic>
              </a:graphicData>
            </a:graphic>
          </wp:inline>
        </w:drawing>
      </w:r>
    </w:p>
    <w:p w14:paraId="27783093" w14:textId="77777777" w:rsidR="00A10436" w:rsidRPr="00550143" w:rsidRDefault="00A10436">
      <w:pPr>
        <w:numPr>
          <w:ilvl w:val="0"/>
          <w:numId w:val="38"/>
        </w:numPr>
        <w:autoSpaceDE w:val="0"/>
        <w:autoSpaceDN w:val="0"/>
        <w:adjustRightInd w:val="0"/>
        <w:ind w:left="709" w:hanging="349"/>
        <w:contextualSpacing/>
        <w:rPr>
          <w:ins w:id="347" w:author="REG_13" w:date="2025-06-20T12:22:00Z" w16du:dateUtc="2025-06-20T09:22:00Z"/>
          <w:rFonts w:eastAsia="Wingdings-Regular"/>
          <w:szCs w:val="22"/>
        </w:rPr>
        <w:pPrChange w:id="348" w:author="REG_13" w:date="2025-07-01T09:51:00Z" w16du:dateUtc="2025-07-01T06:51:00Z">
          <w:pPr>
            <w:numPr>
              <w:numId w:val="38"/>
            </w:numPr>
            <w:autoSpaceDE w:val="0"/>
            <w:autoSpaceDN w:val="0"/>
            <w:adjustRightInd w:val="0"/>
            <w:ind w:left="567" w:hanging="207"/>
            <w:contextualSpacing/>
          </w:pPr>
        </w:pPrChange>
      </w:pPr>
      <w:r>
        <w:rPr>
          <w:b/>
        </w:rPr>
        <w:t xml:space="preserve">Проверете </w:t>
      </w:r>
      <w:r>
        <w:t xml:space="preserve">датата на изтичане на срока на годност и дозата на лекарството, отпечатани върху етикета. </w:t>
      </w:r>
      <w:r>
        <w:rPr>
          <w:b/>
        </w:rPr>
        <w:t xml:space="preserve">Не </w:t>
      </w:r>
      <w:r>
        <w:t>използвайте, ако датата на изтичане на срока</w:t>
      </w:r>
      <w:r w:rsidR="00576B74">
        <w:t xml:space="preserve"> на годност</w:t>
      </w:r>
      <w:r>
        <w:t xml:space="preserve"> е минала или </w:t>
      </w:r>
      <w:r w:rsidR="00576B74">
        <w:t xml:space="preserve">ако дозата на лекарството </w:t>
      </w:r>
      <w:r>
        <w:t>не е</w:t>
      </w:r>
      <w:r w:rsidR="00576B74">
        <w:t xml:space="preserve"> тази, която Ви е</w:t>
      </w:r>
      <w:r>
        <w:t xml:space="preserve"> предписана.</w:t>
      </w:r>
    </w:p>
    <w:p w14:paraId="37AEAFC6" w14:textId="7EB7A5F1" w:rsidR="00550143" w:rsidRPr="00550143" w:rsidRDefault="00550143" w:rsidP="00550143">
      <w:pPr>
        <w:numPr>
          <w:ilvl w:val="0"/>
          <w:numId w:val="38"/>
        </w:numPr>
        <w:contextualSpacing/>
        <w:rPr>
          <w:rFonts w:eastAsia="Calibri"/>
          <w:b/>
          <w:szCs w:val="22"/>
        </w:rPr>
      </w:pPr>
      <w:ins w:id="349" w:author="REG_13" w:date="2025-06-20T12:22:00Z" w16du:dateUtc="2025-06-20T09:22:00Z">
        <w:r>
          <w:rPr>
            <w:b/>
          </w:rPr>
          <w:t xml:space="preserve">Не </w:t>
        </w:r>
        <w:r>
          <w:t>отстранявайте капачката на иглата, докато не бъдете инструктирани да направите това.</w:t>
        </w:r>
      </w:ins>
    </w:p>
    <w:p w14:paraId="48EC3E36" w14:textId="77777777" w:rsidR="00A10436" w:rsidRPr="009409EB" w:rsidRDefault="00A10436" w:rsidP="00920BDC">
      <w:pPr>
        <w:numPr>
          <w:ilvl w:val="0"/>
          <w:numId w:val="38"/>
        </w:numPr>
        <w:autoSpaceDE w:val="0"/>
        <w:autoSpaceDN w:val="0"/>
        <w:adjustRightInd w:val="0"/>
        <w:contextualSpacing/>
        <w:rPr>
          <w:rFonts w:eastAsia="Wingdings-Regular"/>
          <w:szCs w:val="22"/>
        </w:rPr>
      </w:pPr>
      <w:r>
        <w:rPr>
          <w:b/>
        </w:rPr>
        <w:t xml:space="preserve">Проверете </w:t>
      </w:r>
      <w:r>
        <w:t xml:space="preserve">патрона, </w:t>
      </w:r>
      <w:r>
        <w:rPr>
          <w:b/>
        </w:rPr>
        <w:t>не го използвайте</w:t>
      </w:r>
      <w:r>
        <w:t>, ако:</w:t>
      </w:r>
    </w:p>
    <w:p w14:paraId="2A1B6A0C" w14:textId="77777777" w:rsidR="00A10436" w:rsidRPr="009409EB" w:rsidRDefault="00A10436" w:rsidP="00920BDC">
      <w:pPr>
        <w:numPr>
          <w:ilvl w:val="1"/>
          <w:numId w:val="38"/>
        </w:numPr>
        <w:autoSpaceDE w:val="0"/>
        <w:autoSpaceDN w:val="0"/>
        <w:adjustRightInd w:val="0"/>
        <w:contextualSpacing/>
        <w:rPr>
          <w:rFonts w:eastAsia="Wingdings-Regular"/>
          <w:szCs w:val="22"/>
        </w:rPr>
      </w:pPr>
      <w:r>
        <w:t>е бил изпуснат дори ако не изглежда повреден</w:t>
      </w:r>
    </w:p>
    <w:p w14:paraId="78C00C52" w14:textId="77777777" w:rsidR="00A10436" w:rsidRPr="009409EB" w:rsidRDefault="00A10436" w:rsidP="00920BDC">
      <w:pPr>
        <w:numPr>
          <w:ilvl w:val="1"/>
          <w:numId w:val="38"/>
        </w:numPr>
        <w:autoSpaceDE w:val="0"/>
        <w:autoSpaceDN w:val="0"/>
        <w:adjustRightInd w:val="0"/>
        <w:contextualSpacing/>
        <w:rPr>
          <w:rFonts w:eastAsia="Wingdings-Regular"/>
          <w:szCs w:val="22"/>
        </w:rPr>
      </w:pPr>
      <w:r>
        <w:t>е повреден</w:t>
      </w:r>
    </w:p>
    <w:p w14:paraId="7AA5AE4E" w14:textId="77777777" w:rsidR="00A10436" w:rsidRPr="009409EB" w:rsidRDefault="00A10436" w:rsidP="00920BDC">
      <w:pPr>
        <w:numPr>
          <w:ilvl w:val="1"/>
          <w:numId w:val="38"/>
        </w:numPr>
        <w:autoSpaceDE w:val="0"/>
        <w:autoSpaceDN w:val="0"/>
        <w:adjustRightInd w:val="0"/>
        <w:contextualSpacing/>
        <w:rPr>
          <w:rFonts w:eastAsia="Wingdings-Regular"/>
          <w:szCs w:val="22"/>
        </w:rPr>
      </w:pPr>
      <w:r>
        <w:t>капачката на иглата е разхлабена</w:t>
      </w:r>
    </w:p>
    <w:p w14:paraId="411CE4BD" w14:textId="77777777" w:rsidR="00A10436" w:rsidRPr="009409EB" w:rsidRDefault="00A10436" w:rsidP="00920BDC">
      <w:pPr>
        <w:numPr>
          <w:ilvl w:val="1"/>
          <w:numId w:val="38"/>
        </w:numPr>
        <w:autoSpaceDE w:val="0"/>
        <w:autoSpaceDN w:val="0"/>
        <w:adjustRightInd w:val="0"/>
        <w:contextualSpacing/>
        <w:rPr>
          <w:rFonts w:eastAsia="Wingdings-Regular"/>
          <w:szCs w:val="22"/>
        </w:rPr>
      </w:pPr>
      <w:r>
        <w:t>е бил замразен или изложен на топлина</w:t>
      </w:r>
    </w:p>
    <w:p w14:paraId="0C8010FD" w14:textId="77777777" w:rsidR="00A10436" w:rsidRPr="009409EB" w:rsidRDefault="00A10436" w:rsidP="00920BDC">
      <w:pPr>
        <w:numPr>
          <w:ilvl w:val="1"/>
          <w:numId w:val="38"/>
        </w:numPr>
        <w:autoSpaceDE w:val="0"/>
        <w:autoSpaceDN w:val="0"/>
        <w:adjustRightInd w:val="0"/>
        <w:contextualSpacing/>
        <w:rPr>
          <w:rFonts w:eastAsia="Wingdings-Regular"/>
          <w:szCs w:val="22"/>
        </w:rPr>
      </w:pPr>
      <w:r>
        <w:t>е бил на стайна температура за повече от 4 седмици</w:t>
      </w:r>
    </w:p>
    <w:p w14:paraId="281863B9" w14:textId="77777777" w:rsidR="00A10436" w:rsidRPr="009409EB" w:rsidRDefault="00A10436" w:rsidP="00920BDC">
      <w:pPr>
        <w:numPr>
          <w:ilvl w:val="1"/>
          <w:numId w:val="38"/>
        </w:numPr>
        <w:autoSpaceDE w:val="0"/>
        <w:autoSpaceDN w:val="0"/>
        <w:adjustRightInd w:val="0"/>
        <w:contextualSpacing/>
        <w:rPr>
          <w:rFonts w:eastAsia="Wingdings-Regular"/>
          <w:szCs w:val="22"/>
        </w:rPr>
      </w:pPr>
      <w:r>
        <w:lastRenderedPageBreak/>
        <w:t>е бил върнат в хладилника след достигане на стайна температура.</w:t>
      </w:r>
    </w:p>
    <w:p w14:paraId="4AB67152" w14:textId="0930BBDD" w:rsidR="00A10436" w:rsidRPr="00760E8D" w:rsidDel="00550143" w:rsidRDefault="00A10436" w:rsidP="00435EF7">
      <w:pPr>
        <w:numPr>
          <w:ilvl w:val="0"/>
          <w:numId w:val="38"/>
        </w:numPr>
        <w:ind w:left="567" w:hanging="207"/>
        <w:contextualSpacing/>
        <w:rPr>
          <w:del w:id="350" w:author="REG_13" w:date="2025-06-20T12:22:00Z" w16du:dateUtc="2025-06-20T09:22:00Z"/>
          <w:rFonts w:eastAsia="Calibri"/>
          <w:b/>
          <w:bCs/>
          <w:szCs w:val="22"/>
        </w:rPr>
      </w:pPr>
      <w:del w:id="351" w:author="REG_13" w:date="2025-06-20T12:22:00Z" w16du:dateUtc="2025-06-20T09:22:00Z">
        <w:r w:rsidDel="00550143">
          <w:rPr>
            <w:b/>
          </w:rPr>
          <w:delText xml:space="preserve">Не </w:delText>
        </w:r>
        <w:r w:rsidDel="00550143">
          <w:delText>отстранявайте капачката на иглата, докато не бъдете инструктирани да направите това.</w:delText>
        </w:r>
      </w:del>
    </w:p>
    <w:p w14:paraId="54262AB5" w14:textId="77777777" w:rsidR="00A10436" w:rsidRPr="00500128" w:rsidRDefault="00A10436" w:rsidP="00A10436">
      <w:pPr>
        <w:spacing w:after="160" w:line="259" w:lineRule="auto"/>
        <w:rPr>
          <w:rFonts w:eastAsia="Calibri"/>
          <w:b/>
          <w:sz w:val="24"/>
          <w:szCs w:val="24"/>
        </w:rPr>
      </w:pPr>
    </w:p>
    <w:p w14:paraId="57414C60" w14:textId="0F55F4DB" w:rsidR="00A10436" w:rsidRPr="00500128" w:rsidRDefault="00CC5A66" w:rsidP="00A10436">
      <w:pPr>
        <w:jc w:val="center"/>
        <w:rPr>
          <w:rFonts w:eastAsia="Calibri"/>
          <w:b/>
          <w:sz w:val="24"/>
          <w:szCs w:val="24"/>
        </w:rPr>
      </w:pPr>
      <w:r>
        <w:rPr>
          <w:noProof/>
          <w:lang w:eastAsia="bg-BG"/>
        </w:rPr>
        <w:drawing>
          <wp:inline distT="0" distB="0" distL="0" distR="0" wp14:anchorId="60A2D8EC" wp14:editId="4E182526">
            <wp:extent cx="2496820" cy="2447925"/>
            <wp:effectExtent l="0" t="0" r="0" b="0"/>
            <wp:docPr id="1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96820" cy="2447925"/>
                    </a:xfrm>
                    <a:prstGeom prst="rect">
                      <a:avLst/>
                    </a:prstGeom>
                    <a:noFill/>
                    <a:ln>
                      <a:noFill/>
                    </a:ln>
                  </pic:spPr>
                </pic:pic>
              </a:graphicData>
            </a:graphic>
          </wp:inline>
        </w:drawing>
      </w:r>
    </w:p>
    <w:p w14:paraId="7F1BEAEB" w14:textId="77777777" w:rsidR="00A10436" w:rsidRPr="009409EB" w:rsidRDefault="00A10436" w:rsidP="00F81CE9">
      <w:pPr>
        <w:numPr>
          <w:ilvl w:val="0"/>
          <w:numId w:val="39"/>
        </w:numPr>
        <w:autoSpaceDE w:val="0"/>
        <w:autoSpaceDN w:val="0"/>
        <w:adjustRightInd w:val="0"/>
        <w:ind w:left="709" w:hanging="349"/>
        <w:contextualSpacing/>
        <w:rPr>
          <w:rFonts w:eastAsia="Wingdings-Regular"/>
          <w:szCs w:val="22"/>
        </w:rPr>
      </w:pPr>
      <w:r>
        <w:rPr>
          <w:b/>
        </w:rPr>
        <w:t xml:space="preserve">Проверете </w:t>
      </w:r>
      <w:r>
        <w:t>лекарството през прозорчето за наблюдение; лекарството трябва да е бистро до леко опалесцентно, безцветно до бледожълто или бледокафяво и може да съдържа малки бели или почти прозрачни частици протеин; това е нормално.</w:t>
      </w:r>
    </w:p>
    <w:p w14:paraId="6D1036B9" w14:textId="77777777" w:rsidR="00A10436" w:rsidRPr="009409EB" w:rsidRDefault="00A10436" w:rsidP="00F81CE9">
      <w:pPr>
        <w:numPr>
          <w:ilvl w:val="0"/>
          <w:numId w:val="39"/>
        </w:numPr>
        <w:autoSpaceDE w:val="0"/>
        <w:autoSpaceDN w:val="0"/>
        <w:adjustRightInd w:val="0"/>
        <w:ind w:left="709" w:hanging="349"/>
        <w:contextualSpacing/>
        <w:rPr>
          <w:rFonts w:eastAsia="Wingdings-Regular"/>
          <w:szCs w:val="22"/>
        </w:rPr>
      </w:pPr>
      <w:r>
        <w:rPr>
          <w:b/>
          <w:bCs/>
        </w:rPr>
        <w:t>Не</w:t>
      </w:r>
      <w:r>
        <w:t xml:space="preserve"> използвайте лекарството, ако е с променен цвят,</w:t>
      </w:r>
      <w:r w:rsidR="00576B74">
        <w:t xml:space="preserve"> ако е</w:t>
      </w:r>
      <w:r>
        <w:t xml:space="preserve"> мътно или ако има наличие на частици, различни от гореописаните.</w:t>
      </w:r>
    </w:p>
    <w:p w14:paraId="22105311" w14:textId="77777777" w:rsidR="00A10436" w:rsidRPr="009409EB" w:rsidRDefault="00A10436" w:rsidP="00920BDC">
      <w:pPr>
        <w:numPr>
          <w:ilvl w:val="0"/>
          <w:numId w:val="39"/>
        </w:numPr>
        <w:autoSpaceDE w:val="0"/>
        <w:autoSpaceDN w:val="0"/>
        <w:adjustRightInd w:val="0"/>
        <w:contextualSpacing/>
        <w:rPr>
          <w:rFonts w:eastAsia="Wingdings-Regular"/>
          <w:szCs w:val="22"/>
        </w:rPr>
      </w:pPr>
      <w:r>
        <w:rPr>
          <w:b/>
          <w:bCs/>
        </w:rPr>
        <w:t>Не</w:t>
      </w:r>
      <w:r>
        <w:t xml:space="preserve"> разклащайте патрона.</w:t>
      </w:r>
    </w:p>
    <w:p w14:paraId="674F7064" w14:textId="77777777" w:rsidR="00A10436" w:rsidRPr="00760E8D" w:rsidRDefault="00A10436" w:rsidP="002C3C31">
      <w:pPr>
        <w:autoSpaceDE w:val="0"/>
        <w:autoSpaceDN w:val="0"/>
        <w:adjustRightInd w:val="0"/>
        <w:ind w:left="709"/>
        <w:contextualSpacing/>
        <w:rPr>
          <w:rFonts w:eastAsia="Calibri"/>
          <w:b/>
          <w:szCs w:val="22"/>
        </w:rPr>
      </w:pPr>
      <w:r>
        <w:rPr>
          <w:b/>
        </w:rPr>
        <w:t xml:space="preserve">Забележка: </w:t>
      </w:r>
      <w:r>
        <w:t>Ако имате някакви въпроси за Вашето лекарство, се свържете с Вашия медицински специалист.</w:t>
      </w:r>
    </w:p>
    <w:p w14:paraId="6D979586" w14:textId="77777777" w:rsidR="00A10436" w:rsidRPr="00500128" w:rsidRDefault="00A10436" w:rsidP="00A10436">
      <w:pPr>
        <w:rPr>
          <w:rFonts w:eastAsia="Calibri"/>
          <w:sz w:val="24"/>
          <w:szCs w:val="24"/>
        </w:rPr>
      </w:pPr>
    </w:p>
    <w:p w14:paraId="6B5036C7" w14:textId="77777777" w:rsidR="00A10436" w:rsidRPr="00500128" w:rsidRDefault="00A10436" w:rsidP="00A10436">
      <w:pPr>
        <w:rPr>
          <w:rFonts w:eastAsia="Calibri"/>
          <w:sz w:val="24"/>
          <w:szCs w:val="24"/>
        </w:rPr>
      </w:pPr>
    </w:p>
    <w:p w14:paraId="7F526F4B" w14:textId="0458755C" w:rsidR="00C27736" w:rsidRPr="00500128" w:rsidRDefault="00CC5A66" w:rsidP="00C27736">
      <w:pPr>
        <w:jc w:val="center"/>
        <w:rPr>
          <w:rFonts w:eastAsia="Calibri"/>
          <w:sz w:val="24"/>
          <w:szCs w:val="24"/>
        </w:rPr>
      </w:pPr>
      <w:r>
        <w:rPr>
          <w:noProof/>
          <w:lang w:eastAsia="bg-BG"/>
        </w:rPr>
        <w:drawing>
          <wp:inline distT="0" distB="0" distL="0" distR="0" wp14:anchorId="6268C91F" wp14:editId="776F4FE1">
            <wp:extent cx="4375150" cy="2152650"/>
            <wp:effectExtent l="0" t="0" r="0" b="0"/>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75150" cy="2152650"/>
                    </a:xfrm>
                    <a:prstGeom prst="rect">
                      <a:avLst/>
                    </a:prstGeom>
                    <a:noFill/>
                    <a:ln>
                      <a:noFill/>
                    </a:ln>
                  </pic:spPr>
                </pic:pic>
              </a:graphicData>
            </a:graphic>
          </wp:inline>
        </w:drawing>
      </w:r>
    </w:p>
    <w:p w14:paraId="18848BF5" w14:textId="77777777" w:rsidR="00A10436" w:rsidRPr="009409EB" w:rsidRDefault="00A10436" w:rsidP="00435EF7">
      <w:pPr>
        <w:numPr>
          <w:ilvl w:val="0"/>
          <w:numId w:val="40"/>
        </w:numPr>
        <w:autoSpaceDE w:val="0"/>
        <w:autoSpaceDN w:val="0"/>
        <w:adjustRightInd w:val="0"/>
        <w:ind w:left="567" w:hanging="283"/>
        <w:contextualSpacing/>
        <w:rPr>
          <w:rFonts w:eastAsia="Wingdings-Regular"/>
          <w:szCs w:val="22"/>
        </w:rPr>
      </w:pPr>
      <w:r>
        <w:rPr>
          <w:b/>
        </w:rPr>
        <w:t xml:space="preserve">Винаги избирайте </w:t>
      </w:r>
      <w:r>
        <w:t>област на корема, горната част на бедрата или външната област на горната част на ръцете (само от полагащото грижи лице).</w:t>
      </w:r>
    </w:p>
    <w:p w14:paraId="2FF9E549" w14:textId="77777777" w:rsidR="00A10436" w:rsidRPr="009409EB" w:rsidRDefault="00A10436" w:rsidP="00F81CE9">
      <w:pPr>
        <w:numPr>
          <w:ilvl w:val="0"/>
          <w:numId w:val="40"/>
        </w:numPr>
        <w:autoSpaceDE w:val="0"/>
        <w:autoSpaceDN w:val="0"/>
        <w:adjustRightInd w:val="0"/>
        <w:ind w:left="567" w:hanging="283"/>
        <w:contextualSpacing/>
        <w:rPr>
          <w:rFonts w:eastAsia="Wingdings-Regular"/>
          <w:szCs w:val="22"/>
        </w:rPr>
      </w:pPr>
      <w:r>
        <w:rPr>
          <w:b/>
        </w:rPr>
        <w:t xml:space="preserve">Изберете </w:t>
      </w:r>
      <w:r>
        <w:t>място на инжектиране, което е на поне 3 cm от мястото на последната инжекция и на поне 5 cm от пъпа.</w:t>
      </w:r>
    </w:p>
    <w:p w14:paraId="20DDEC9A" w14:textId="77777777" w:rsidR="00A10436" w:rsidRPr="009409EB" w:rsidRDefault="00A10436" w:rsidP="00F81CE9">
      <w:pPr>
        <w:numPr>
          <w:ilvl w:val="0"/>
          <w:numId w:val="40"/>
        </w:numPr>
        <w:autoSpaceDE w:val="0"/>
        <w:autoSpaceDN w:val="0"/>
        <w:adjustRightInd w:val="0"/>
        <w:ind w:left="567" w:hanging="283"/>
        <w:contextualSpacing/>
        <w:rPr>
          <w:rFonts w:eastAsia="Wingdings-Regular"/>
          <w:szCs w:val="22"/>
        </w:rPr>
      </w:pPr>
      <w:r>
        <w:rPr>
          <w:b/>
        </w:rPr>
        <w:t>Не</w:t>
      </w:r>
      <w:r>
        <w:t xml:space="preserve"> поставяйте инжекцията в области</w:t>
      </w:r>
      <w:r w:rsidR="00576B74">
        <w:t>, които са в близост</w:t>
      </w:r>
      <w:r>
        <w:t xml:space="preserve"> с кости</w:t>
      </w:r>
      <w:r w:rsidR="00576B74">
        <w:t>,</w:t>
      </w:r>
      <w:r>
        <w:t xml:space="preserve"> или такива, където кожата е разранена, със синини, зачервена, болезнена (чувствителна) или втвърдена. Избягвайте инжектиране в области с белези или стрии.</w:t>
      </w:r>
    </w:p>
    <w:p w14:paraId="7CCA8391" w14:textId="77777777" w:rsidR="00A10436" w:rsidRPr="009409EB" w:rsidRDefault="00A10436" w:rsidP="002C3C31">
      <w:pPr>
        <w:numPr>
          <w:ilvl w:val="0"/>
          <w:numId w:val="40"/>
        </w:numPr>
        <w:autoSpaceDE w:val="0"/>
        <w:autoSpaceDN w:val="0"/>
        <w:adjustRightInd w:val="0"/>
        <w:ind w:left="567" w:hanging="283"/>
        <w:contextualSpacing/>
        <w:rPr>
          <w:rFonts w:eastAsia="Wingdings-Regular"/>
          <w:szCs w:val="22"/>
        </w:rPr>
      </w:pPr>
      <w:r>
        <w:rPr>
          <w:b/>
        </w:rPr>
        <w:t>Не</w:t>
      </w:r>
      <w:r>
        <w:t xml:space="preserve"> инжектирайте през дрехите.</w:t>
      </w:r>
    </w:p>
    <w:p w14:paraId="002657A7" w14:textId="77777777" w:rsidR="00A10436" w:rsidRPr="009409EB" w:rsidRDefault="00A10436" w:rsidP="009F628E">
      <w:pPr>
        <w:autoSpaceDE w:val="0"/>
        <w:autoSpaceDN w:val="0"/>
        <w:adjustRightInd w:val="0"/>
        <w:ind w:left="567"/>
        <w:contextualSpacing/>
        <w:rPr>
          <w:rFonts w:eastAsia="Wingdings-Regular"/>
          <w:szCs w:val="22"/>
        </w:rPr>
      </w:pPr>
      <w:r>
        <w:rPr>
          <w:b/>
        </w:rPr>
        <w:t xml:space="preserve">Забележка: </w:t>
      </w:r>
      <w:r>
        <w:t xml:space="preserve">Ако имате псориазис, </w:t>
      </w:r>
      <w:r w:rsidRPr="00435EF7">
        <w:rPr>
          <w:b/>
          <w:bCs/>
        </w:rPr>
        <w:t>не</w:t>
      </w:r>
      <w:r>
        <w:t xml:space="preserve"> инжектирайте директно в надигнати, удебелени, зачервени или люспести </w:t>
      </w:r>
      <w:r w:rsidR="00576B74">
        <w:t>участъци</w:t>
      </w:r>
      <w:r>
        <w:t xml:space="preserve"> или лезии по кожата.</w:t>
      </w:r>
    </w:p>
    <w:p w14:paraId="59FD4C73" w14:textId="77777777" w:rsidR="00A10436" w:rsidRPr="00760E8D" w:rsidRDefault="00A10436" w:rsidP="002C3C31">
      <w:pPr>
        <w:numPr>
          <w:ilvl w:val="0"/>
          <w:numId w:val="40"/>
        </w:numPr>
        <w:autoSpaceDE w:val="0"/>
        <w:autoSpaceDN w:val="0"/>
        <w:adjustRightInd w:val="0"/>
        <w:ind w:left="567" w:hanging="283"/>
        <w:contextualSpacing/>
        <w:rPr>
          <w:rFonts w:eastAsia="Calibri"/>
          <w:szCs w:val="22"/>
        </w:rPr>
      </w:pPr>
      <w:r>
        <w:rPr>
          <w:b/>
        </w:rPr>
        <w:t xml:space="preserve">Почистете </w:t>
      </w:r>
      <w:r>
        <w:t xml:space="preserve">мястото на инжектиране с предоставените тампони, напоени със спирт, и </w:t>
      </w:r>
      <w:r>
        <w:rPr>
          <w:b/>
        </w:rPr>
        <w:t>оставете да изсъхне</w:t>
      </w:r>
      <w:r>
        <w:t>.</w:t>
      </w:r>
    </w:p>
    <w:p w14:paraId="656ACD1D" w14:textId="77777777" w:rsidR="00A10436" w:rsidRPr="00500128" w:rsidRDefault="00A10436" w:rsidP="00A10436">
      <w:pPr>
        <w:rPr>
          <w:rFonts w:eastAsia="Calibri"/>
          <w:sz w:val="24"/>
          <w:szCs w:val="24"/>
        </w:rPr>
      </w:pPr>
    </w:p>
    <w:p w14:paraId="4D4BCAFE" w14:textId="77777777" w:rsidR="00A10436" w:rsidRPr="00500128" w:rsidRDefault="00A10436" w:rsidP="00A10436">
      <w:pPr>
        <w:rPr>
          <w:rFonts w:eastAsia="Calibri"/>
          <w:sz w:val="24"/>
          <w:szCs w:val="24"/>
        </w:rPr>
      </w:pPr>
    </w:p>
    <w:p w14:paraId="6FB75CF8" w14:textId="3CBC3260" w:rsidR="00A10436" w:rsidRPr="00500128" w:rsidRDefault="00CC5A66" w:rsidP="00A10436">
      <w:pPr>
        <w:jc w:val="center"/>
        <w:rPr>
          <w:rFonts w:eastAsia="Calibri"/>
          <w:b/>
          <w:bCs/>
          <w:sz w:val="24"/>
          <w:szCs w:val="24"/>
        </w:rPr>
      </w:pPr>
      <w:r>
        <w:rPr>
          <w:noProof/>
          <w:lang w:eastAsia="bg-BG"/>
        </w:rPr>
        <w:lastRenderedPageBreak/>
        <w:drawing>
          <wp:inline distT="0" distB="0" distL="0" distR="0" wp14:anchorId="68F89FF9" wp14:editId="644EC3D8">
            <wp:extent cx="2496820" cy="2320925"/>
            <wp:effectExtent l="0" t="0" r="0" b="0"/>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96820" cy="2320925"/>
                    </a:xfrm>
                    <a:prstGeom prst="rect">
                      <a:avLst/>
                    </a:prstGeom>
                    <a:noFill/>
                    <a:ln>
                      <a:noFill/>
                    </a:ln>
                  </pic:spPr>
                </pic:pic>
              </a:graphicData>
            </a:graphic>
          </wp:inline>
        </w:drawing>
      </w:r>
    </w:p>
    <w:p w14:paraId="6876891B" w14:textId="77777777" w:rsidR="00A10436" w:rsidRPr="009409EB" w:rsidRDefault="00A10436" w:rsidP="00F81CE9">
      <w:pPr>
        <w:numPr>
          <w:ilvl w:val="0"/>
          <w:numId w:val="40"/>
        </w:numPr>
        <w:autoSpaceDE w:val="0"/>
        <w:autoSpaceDN w:val="0"/>
        <w:adjustRightInd w:val="0"/>
        <w:ind w:left="709" w:hanging="349"/>
        <w:contextualSpacing/>
        <w:rPr>
          <w:rFonts w:eastAsia="Wingdings-Regular"/>
          <w:szCs w:val="22"/>
        </w:rPr>
      </w:pPr>
      <w:r>
        <w:rPr>
          <w:b/>
        </w:rPr>
        <w:t xml:space="preserve">Почистете </w:t>
      </w:r>
      <w:r>
        <w:t>края за инжектиране на устройството с отделната предоставена кърпичка, напоена със спирт.</w:t>
      </w:r>
    </w:p>
    <w:p w14:paraId="2676CA1F" w14:textId="77777777" w:rsidR="00A10436" w:rsidRPr="00760E8D" w:rsidRDefault="00A10436" w:rsidP="00920BDC">
      <w:pPr>
        <w:numPr>
          <w:ilvl w:val="0"/>
          <w:numId w:val="40"/>
        </w:numPr>
        <w:autoSpaceDE w:val="0"/>
        <w:autoSpaceDN w:val="0"/>
        <w:adjustRightInd w:val="0"/>
        <w:contextualSpacing/>
        <w:rPr>
          <w:rFonts w:eastAsia="Calibri"/>
          <w:b/>
          <w:bCs/>
          <w:szCs w:val="22"/>
        </w:rPr>
      </w:pPr>
      <w:r>
        <w:rPr>
          <w:b/>
        </w:rPr>
        <w:t>Оставете</w:t>
      </w:r>
      <w:r>
        <w:t xml:space="preserve"> края за инжектиране да изсъхне, преди да поставите инжекцията.</w:t>
      </w:r>
    </w:p>
    <w:p w14:paraId="3634BDA9" w14:textId="77777777" w:rsidR="00A10436" w:rsidRPr="00500128" w:rsidRDefault="00A10436" w:rsidP="00A10436">
      <w:pPr>
        <w:rPr>
          <w:rFonts w:eastAsia="Calibri"/>
          <w:b/>
          <w:bCs/>
          <w:sz w:val="24"/>
          <w:szCs w:val="24"/>
        </w:rPr>
      </w:pPr>
    </w:p>
    <w:p w14:paraId="205CD14A" w14:textId="77777777" w:rsidR="00A10436" w:rsidRPr="00500128" w:rsidRDefault="00A10436" w:rsidP="00A10436">
      <w:pPr>
        <w:spacing w:after="160" w:line="259" w:lineRule="auto"/>
        <w:rPr>
          <w:rFonts w:eastAsia="Calibri"/>
          <w:b/>
          <w:sz w:val="28"/>
          <w:szCs w:val="28"/>
        </w:rPr>
      </w:pPr>
    </w:p>
    <w:p w14:paraId="23D5D602" w14:textId="77777777" w:rsidR="00A10436" w:rsidRPr="00104BA6" w:rsidRDefault="00A10436" w:rsidP="00A10436">
      <w:pPr>
        <w:autoSpaceDE w:val="0"/>
        <w:autoSpaceDN w:val="0"/>
        <w:adjustRightInd w:val="0"/>
        <w:ind w:left="720"/>
        <w:contextualSpacing/>
        <w:jc w:val="center"/>
        <w:rPr>
          <w:rFonts w:eastAsia="Calibri"/>
          <w:b/>
          <w:szCs w:val="22"/>
        </w:rPr>
      </w:pPr>
      <w:r w:rsidRPr="00104BA6">
        <w:rPr>
          <w:b/>
          <w:szCs w:val="16"/>
        </w:rPr>
        <w:t>Стъпки за инжектиране</w:t>
      </w:r>
    </w:p>
    <w:p w14:paraId="5D7FC133" w14:textId="77777777" w:rsidR="00A10436" w:rsidRPr="00500128" w:rsidRDefault="00A10436" w:rsidP="00A10436">
      <w:pPr>
        <w:ind w:firstLine="720"/>
        <w:jc w:val="center"/>
        <w:rPr>
          <w:rFonts w:eastAsia="Calibri"/>
          <w:b/>
          <w:sz w:val="24"/>
          <w:szCs w:val="24"/>
        </w:rPr>
      </w:pPr>
    </w:p>
    <w:p w14:paraId="09239D65" w14:textId="77777777" w:rsidR="00A10436" w:rsidRPr="00500128" w:rsidRDefault="00A10436" w:rsidP="00A10436">
      <w:pPr>
        <w:ind w:firstLine="720"/>
        <w:jc w:val="center"/>
        <w:rPr>
          <w:rFonts w:eastAsia="Calibri"/>
          <w:b/>
          <w:sz w:val="24"/>
          <w:szCs w:val="24"/>
        </w:rPr>
      </w:pPr>
    </w:p>
    <w:p w14:paraId="3659D354" w14:textId="75AC5A6B" w:rsidR="00A10436" w:rsidRPr="00500128" w:rsidRDefault="00CC5A66" w:rsidP="00A10436">
      <w:pPr>
        <w:jc w:val="center"/>
        <w:rPr>
          <w:rFonts w:eastAsia="Calibri"/>
          <w:b/>
          <w:sz w:val="24"/>
          <w:szCs w:val="24"/>
        </w:rPr>
      </w:pPr>
      <w:r>
        <w:rPr>
          <w:noProof/>
          <w:lang w:eastAsia="bg-BG"/>
        </w:rPr>
        <w:drawing>
          <wp:inline distT="0" distB="0" distL="0" distR="0" wp14:anchorId="251DFB03" wp14:editId="430A1AA1">
            <wp:extent cx="2518410" cy="2651760"/>
            <wp:effectExtent l="0" t="0" r="0" b="0"/>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18410" cy="2651760"/>
                    </a:xfrm>
                    <a:prstGeom prst="rect">
                      <a:avLst/>
                    </a:prstGeom>
                    <a:noFill/>
                    <a:ln>
                      <a:noFill/>
                    </a:ln>
                  </pic:spPr>
                </pic:pic>
              </a:graphicData>
            </a:graphic>
          </wp:inline>
        </w:drawing>
      </w:r>
    </w:p>
    <w:p w14:paraId="2F0D1ABA" w14:textId="77777777" w:rsidR="00A10436" w:rsidRPr="009409EB" w:rsidRDefault="00A10436" w:rsidP="002C3C31">
      <w:pPr>
        <w:numPr>
          <w:ilvl w:val="0"/>
          <w:numId w:val="41"/>
        </w:numPr>
        <w:autoSpaceDE w:val="0"/>
        <w:autoSpaceDN w:val="0"/>
        <w:adjustRightInd w:val="0"/>
        <w:ind w:left="709" w:hanging="349"/>
        <w:contextualSpacing/>
        <w:rPr>
          <w:rFonts w:eastAsia="Wingdings-Regular"/>
          <w:szCs w:val="22"/>
        </w:rPr>
      </w:pPr>
      <w:r>
        <w:rPr>
          <w:b/>
        </w:rPr>
        <w:t xml:space="preserve">Натиснете </w:t>
      </w:r>
      <w:r>
        <w:t xml:space="preserve">патрона силно </w:t>
      </w:r>
      <w:r>
        <w:rPr>
          <w:b/>
        </w:rPr>
        <w:t xml:space="preserve">направо </w:t>
      </w:r>
      <w:r>
        <w:t xml:space="preserve">през вратичката за патрон, без да завъртате, докато вече не можете да натиснете повече. Устройството ще се включи, </w:t>
      </w:r>
      <w:r w:rsidR="00576B74">
        <w:t>ако</w:t>
      </w:r>
      <w:r>
        <w:t xml:space="preserve"> патронът е въведен правилно.</w:t>
      </w:r>
    </w:p>
    <w:p w14:paraId="24C729EA" w14:textId="77777777" w:rsidR="00A10436" w:rsidRPr="009409EB" w:rsidRDefault="00A10436" w:rsidP="00920BDC">
      <w:pPr>
        <w:numPr>
          <w:ilvl w:val="0"/>
          <w:numId w:val="41"/>
        </w:numPr>
        <w:autoSpaceDE w:val="0"/>
        <w:autoSpaceDN w:val="0"/>
        <w:adjustRightInd w:val="0"/>
        <w:contextualSpacing/>
        <w:rPr>
          <w:rFonts w:eastAsia="Wingdings-Regular"/>
          <w:szCs w:val="22"/>
        </w:rPr>
      </w:pPr>
      <w:r>
        <w:rPr>
          <w:b/>
        </w:rPr>
        <w:t xml:space="preserve">Проверете </w:t>
      </w:r>
      <w:r>
        <w:t>дали на дисплея се показва 50 mg и датата на срока на годност не е минала.</w:t>
      </w:r>
    </w:p>
    <w:p w14:paraId="079FAF68" w14:textId="77777777" w:rsidR="00A10436" w:rsidRPr="00760E8D" w:rsidRDefault="00A10436" w:rsidP="002C3C31">
      <w:pPr>
        <w:autoSpaceDE w:val="0"/>
        <w:autoSpaceDN w:val="0"/>
        <w:adjustRightInd w:val="0"/>
        <w:ind w:left="709"/>
        <w:contextualSpacing/>
        <w:rPr>
          <w:rFonts w:eastAsia="Calibri"/>
          <w:b/>
          <w:szCs w:val="22"/>
        </w:rPr>
      </w:pPr>
      <w:r>
        <w:rPr>
          <w:b/>
        </w:rPr>
        <w:t xml:space="preserve">Забележка: </w:t>
      </w:r>
      <w:r>
        <w:t>Устройството ще се изключи след 90 секунди</w:t>
      </w:r>
      <w:r w:rsidR="00576B74">
        <w:t>, ако не бъде използвано.</w:t>
      </w:r>
      <w:r>
        <w:t xml:space="preserve"> Натиснете и задръжте бутона за инжектиране, за да включите отново устройството.</w:t>
      </w:r>
    </w:p>
    <w:p w14:paraId="1418E181" w14:textId="77777777" w:rsidR="00A10436" w:rsidRPr="00500128" w:rsidRDefault="00A10436" w:rsidP="00435EF7">
      <w:pPr>
        <w:ind w:left="567"/>
        <w:rPr>
          <w:rFonts w:eastAsia="Calibri"/>
          <w:b/>
          <w:sz w:val="24"/>
          <w:szCs w:val="24"/>
        </w:rPr>
      </w:pPr>
    </w:p>
    <w:p w14:paraId="198FD899" w14:textId="77777777" w:rsidR="00A10436" w:rsidRPr="00500128" w:rsidRDefault="00A10436" w:rsidP="00A10436">
      <w:pPr>
        <w:rPr>
          <w:rFonts w:eastAsia="Calibri"/>
          <w:b/>
          <w:sz w:val="24"/>
          <w:szCs w:val="24"/>
        </w:rPr>
      </w:pPr>
    </w:p>
    <w:p w14:paraId="3E752B0A" w14:textId="77777777" w:rsidR="00A10436" w:rsidRPr="00500128" w:rsidRDefault="00A10436" w:rsidP="00A10436">
      <w:pPr>
        <w:spacing w:after="160" w:line="259" w:lineRule="auto"/>
        <w:rPr>
          <w:rFonts w:eastAsia="Calibri"/>
          <w:b/>
          <w:sz w:val="24"/>
          <w:szCs w:val="24"/>
        </w:rPr>
      </w:pPr>
      <w:r>
        <w:br w:type="page"/>
      </w:r>
    </w:p>
    <w:p w14:paraId="30010716" w14:textId="1CAEFEC7" w:rsidR="00A10436" w:rsidRPr="00500128" w:rsidRDefault="00CC5A66" w:rsidP="00A10436">
      <w:pPr>
        <w:jc w:val="center"/>
        <w:rPr>
          <w:rFonts w:eastAsia="Calibri"/>
          <w:b/>
          <w:sz w:val="24"/>
          <w:szCs w:val="24"/>
        </w:rPr>
      </w:pPr>
      <w:r>
        <w:rPr>
          <w:noProof/>
          <w:lang w:eastAsia="bg-BG"/>
        </w:rPr>
        <w:lastRenderedPageBreak/>
        <w:drawing>
          <wp:inline distT="0" distB="0" distL="0" distR="0" wp14:anchorId="0A33569E" wp14:editId="473D7B46">
            <wp:extent cx="2349500" cy="2503805"/>
            <wp:effectExtent l="0" t="0" r="0" b="0"/>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49500" cy="2503805"/>
                    </a:xfrm>
                    <a:prstGeom prst="rect">
                      <a:avLst/>
                    </a:prstGeom>
                    <a:noFill/>
                    <a:ln>
                      <a:noFill/>
                    </a:ln>
                  </pic:spPr>
                </pic:pic>
              </a:graphicData>
            </a:graphic>
          </wp:inline>
        </w:drawing>
      </w:r>
    </w:p>
    <w:p w14:paraId="32799269" w14:textId="77777777" w:rsidR="00A10436" w:rsidRPr="009409EB" w:rsidRDefault="00A10436" w:rsidP="00920BDC">
      <w:pPr>
        <w:numPr>
          <w:ilvl w:val="0"/>
          <w:numId w:val="42"/>
        </w:numPr>
        <w:autoSpaceDE w:val="0"/>
        <w:autoSpaceDN w:val="0"/>
        <w:adjustRightInd w:val="0"/>
        <w:contextualSpacing/>
        <w:rPr>
          <w:rFonts w:eastAsia="Wingdings-Regular"/>
          <w:szCs w:val="22"/>
        </w:rPr>
      </w:pPr>
      <w:r>
        <w:rPr>
          <w:b/>
        </w:rPr>
        <w:t>Отстранете</w:t>
      </w:r>
      <w:r>
        <w:t xml:space="preserve"> капачката на иглата, като я изтеглите силно надолу.</w:t>
      </w:r>
    </w:p>
    <w:p w14:paraId="7CF2A18E" w14:textId="77777777" w:rsidR="00A10436" w:rsidRPr="009409EB" w:rsidRDefault="00A10436" w:rsidP="00920BDC">
      <w:pPr>
        <w:numPr>
          <w:ilvl w:val="0"/>
          <w:numId w:val="42"/>
        </w:numPr>
        <w:autoSpaceDE w:val="0"/>
        <w:autoSpaceDN w:val="0"/>
        <w:adjustRightInd w:val="0"/>
        <w:contextualSpacing/>
        <w:rPr>
          <w:rFonts w:eastAsia="Wingdings-Regular"/>
          <w:szCs w:val="22"/>
        </w:rPr>
      </w:pPr>
      <w:r>
        <w:rPr>
          <w:b/>
        </w:rPr>
        <w:t xml:space="preserve">Изхвърлете </w:t>
      </w:r>
      <w:r>
        <w:t>капачката на иглата в подходящ контейнер за остри предмети.</w:t>
      </w:r>
    </w:p>
    <w:p w14:paraId="032CB582" w14:textId="77777777" w:rsidR="00A10436" w:rsidRPr="009409EB" w:rsidRDefault="00A10436" w:rsidP="00920BDC">
      <w:pPr>
        <w:numPr>
          <w:ilvl w:val="0"/>
          <w:numId w:val="42"/>
        </w:numPr>
        <w:autoSpaceDE w:val="0"/>
        <w:autoSpaceDN w:val="0"/>
        <w:adjustRightInd w:val="0"/>
        <w:contextualSpacing/>
        <w:rPr>
          <w:rFonts w:eastAsia="Wingdings-Regular"/>
          <w:szCs w:val="22"/>
        </w:rPr>
      </w:pPr>
      <w:r>
        <w:rPr>
          <w:b/>
        </w:rPr>
        <w:t xml:space="preserve">Инжектирайте </w:t>
      </w:r>
      <w:r>
        <w:t>възможно най-скоро след сваляне на капачката на иглата.</w:t>
      </w:r>
    </w:p>
    <w:p w14:paraId="653BE583" w14:textId="77777777" w:rsidR="00A10436" w:rsidRPr="009409EB" w:rsidRDefault="00A10436" w:rsidP="00920BDC">
      <w:pPr>
        <w:numPr>
          <w:ilvl w:val="0"/>
          <w:numId w:val="42"/>
        </w:numPr>
        <w:autoSpaceDE w:val="0"/>
        <w:autoSpaceDN w:val="0"/>
        <w:adjustRightInd w:val="0"/>
        <w:contextualSpacing/>
        <w:rPr>
          <w:rFonts w:eastAsia="Wingdings-Regular"/>
          <w:szCs w:val="22"/>
        </w:rPr>
      </w:pPr>
      <w:r>
        <w:rPr>
          <w:b/>
        </w:rPr>
        <w:t xml:space="preserve">Не </w:t>
      </w:r>
      <w:r>
        <w:t>поставяйте обратно капачката на иглата.</w:t>
      </w:r>
    </w:p>
    <w:p w14:paraId="45E0AFA7" w14:textId="77777777" w:rsidR="00A10436" w:rsidRPr="009409EB" w:rsidRDefault="00A10436" w:rsidP="00A10436">
      <w:pPr>
        <w:autoSpaceDE w:val="0"/>
        <w:autoSpaceDN w:val="0"/>
        <w:adjustRightInd w:val="0"/>
        <w:ind w:left="720"/>
        <w:contextualSpacing/>
        <w:rPr>
          <w:rFonts w:eastAsia="Wingdings-Regular"/>
          <w:szCs w:val="22"/>
        </w:rPr>
      </w:pPr>
      <w:r>
        <w:rPr>
          <w:b/>
        </w:rPr>
        <w:t xml:space="preserve">Внимание: Не </w:t>
      </w:r>
      <w:r>
        <w:t>поставяйте пръстите си в устройството след отстраняване на капачката на иглата, за да се избегне нараняване от иглата.</w:t>
      </w:r>
    </w:p>
    <w:p w14:paraId="57BF7B13" w14:textId="5920181D" w:rsidR="00A10436" w:rsidRPr="00760E8D" w:rsidRDefault="00A10436" w:rsidP="00A10436">
      <w:pPr>
        <w:autoSpaceDE w:val="0"/>
        <w:autoSpaceDN w:val="0"/>
        <w:adjustRightInd w:val="0"/>
        <w:ind w:left="720"/>
        <w:contextualSpacing/>
        <w:rPr>
          <w:rFonts w:eastAsia="Calibri"/>
          <w:b/>
          <w:szCs w:val="22"/>
        </w:rPr>
      </w:pPr>
      <w:r>
        <w:rPr>
          <w:b/>
        </w:rPr>
        <w:t xml:space="preserve">Забележка: </w:t>
      </w:r>
      <w:r>
        <w:t xml:space="preserve">За да отмените инжектирането и да извадите патрона, натиснете бутона за отказ/изваждане </w:t>
      </w:r>
      <w:r w:rsidR="00CC5A66" w:rsidRPr="00500128">
        <w:rPr>
          <w:noProof/>
          <w:sz w:val="24"/>
          <w:lang w:eastAsia="bg-BG"/>
        </w:rPr>
        <w:drawing>
          <wp:inline distT="0" distB="0" distL="0" distR="0" wp14:anchorId="6E8EAB89" wp14:editId="16F1E663">
            <wp:extent cx="232410" cy="168910"/>
            <wp:effectExtent l="0" t="0" r="0" b="0"/>
            <wp:docPr id="107"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2410" cy="168910"/>
                    </a:xfrm>
                    <a:prstGeom prst="rect">
                      <a:avLst/>
                    </a:prstGeom>
                    <a:noFill/>
                    <a:ln>
                      <a:noFill/>
                    </a:ln>
                  </pic:spPr>
                </pic:pic>
              </a:graphicData>
            </a:graphic>
          </wp:inline>
        </w:drawing>
      </w:r>
      <w:r>
        <w:t xml:space="preserve"> за 1 секунда.</w:t>
      </w:r>
    </w:p>
    <w:p w14:paraId="67E166D6" w14:textId="77777777" w:rsidR="00A10436" w:rsidRPr="00500128" w:rsidRDefault="00A10436" w:rsidP="00A10436">
      <w:pPr>
        <w:rPr>
          <w:rFonts w:eastAsia="Calibri"/>
          <w:b/>
          <w:sz w:val="24"/>
          <w:szCs w:val="24"/>
        </w:rPr>
      </w:pPr>
    </w:p>
    <w:p w14:paraId="4D32FEE7" w14:textId="77777777" w:rsidR="00A10436" w:rsidRPr="00500128" w:rsidRDefault="00A10436" w:rsidP="00A10436">
      <w:pPr>
        <w:rPr>
          <w:rFonts w:eastAsia="Calibri"/>
          <w:b/>
          <w:sz w:val="24"/>
          <w:szCs w:val="24"/>
        </w:rPr>
      </w:pPr>
    </w:p>
    <w:p w14:paraId="3869B19F" w14:textId="7A43C764" w:rsidR="00A10436" w:rsidRPr="00500128" w:rsidRDefault="00CC5A66" w:rsidP="00A10436">
      <w:pPr>
        <w:jc w:val="center"/>
        <w:rPr>
          <w:rFonts w:eastAsia="Calibri"/>
          <w:b/>
          <w:sz w:val="24"/>
          <w:szCs w:val="24"/>
        </w:rPr>
      </w:pPr>
      <w:r>
        <w:rPr>
          <w:noProof/>
          <w:lang w:eastAsia="bg-BG"/>
        </w:rPr>
        <w:drawing>
          <wp:inline distT="0" distB="0" distL="0" distR="0" wp14:anchorId="72579330" wp14:editId="65AEB432">
            <wp:extent cx="2419350" cy="2496820"/>
            <wp:effectExtent l="0" t="0" r="0" b="0"/>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19350" cy="2496820"/>
                    </a:xfrm>
                    <a:prstGeom prst="rect">
                      <a:avLst/>
                    </a:prstGeom>
                    <a:noFill/>
                    <a:ln>
                      <a:noFill/>
                    </a:ln>
                  </pic:spPr>
                </pic:pic>
              </a:graphicData>
            </a:graphic>
          </wp:inline>
        </w:drawing>
      </w:r>
    </w:p>
    <w:p w14:paraId="49CFE219" w14:textId="77777777" w:rsidR="00A10436" w:rsidRPr="009409EB" w:rsidRDefault="00A10436" w:rsidP="00F81CE9">
      <w:pPr>
        <w:numPr>
          <w:ilvl w:val="0"/>
          <w:numId w:val="43"/>
        </w:numPr>
        <w:autoSpaceDE w:val="0"/>
        <w:autoSpaceDN w:val="0"/>
        <w:adjustRightInd w:val="0"/>
        <w:ind w:left="709" w:hanging="349"/>
        <w:contextualSpacing/>
        <w:rPr>
          <w:rFonts w:eastAsia="Wingdings-Regular"/>
          <w:szCs w:val="22"/>
        </w:rPr>
      </w:pPr>
      <w:r>
        <w:rPr>
          <w:b/>
        </w:rPr>
        <w:t xml:space="preserve">Поставете </w:t>
      </w:r>
      <w:r>
        <w:t xml:space="preserve">устройството със </w:t>
      </w:r>
      <w:r>
        <w:rPr>
          <w:b/>
        </w:rPr>
        <w:t xml:space="preserve">синята стрелка, </w:t>
      </w:r>
      <w:r>
        <w:t xml:space="preserve">насочена </w:t>
      </w:r>
      <w:r w:rsidR="00576B74">
        <w:t>под ъгъл от</w:t>
      </w:r>
      <w:r>
        <w:t xml:space="preserve"> 90 градуса към мястото на инжектиране.</w:t>
      </w:r>
    </w:p>
    <w:p w14:paraId="4721C1E8" w14:textId="77777777" w:rsidR="00A10436" w:rsidRPr="009409EB" w:rsidRDefault="00A10436" w:rsidP="00920BDC">
      <w:pPr>
        <w:numPr>
          <w:ilvl w:val="0"/>
          <w:numId w:val="43"/>
        </w:numPr>
        <w:autoSpaceDE w:val="0"/>
        <w:autoSpaceDN w:val="0"/>
        <w:adjustRightInd w:val="0"/>
        <w:contextualSpacing/>
        <w:rPr>
          <w:rFonts w:eastAsia="Wingdings-Regular"/>
          <w:szCs w:val="22"/>
        </w:rPr>
      </w:pPr>
      <w:r>
        <w:rPr>
          <w:b/>
        </w:rPr>
        <w:t xml:space="preserve">Уверете се, че </w:t>
      </w:r>
      <w:r w:rsidR="00576B74">
        <w:t>виждате</w:t>
      </w:r>
      <w:r>
        <w:t xml:space="preserve"> дисплея на устройството.</w:t>
      </w:r>
    </w:p>
    <w:p w14:paraId="7518BF8A" w14:textId="77777777" w:rsidR="00A10436" w:rsidRPr="009409EB" w:rsidRDefault="00A10436" w:rsidP="00920BDC">
      <w:pPr>
        <w:numPr>
          <w:ilvl w:val="0"/>
          <w:numId w:val="43"/>
        </w:numPr>
        <w:autoSpaceDE w:val="0"/>
        <w:autoSpaceDN w:val="0"/>
        <w:adjustRightInd w:val="0"/>
        <w:contextualSpacing/>
        <w:rPr>
          <w:rFonts w:eastAsia="Wingdings-Regular"/>
          <w:szCs w:val="22"/>
        </w:rPr>
      </w:pPr>
      <w:r>
        <w:rPr>
          <w:b/>
        </w:rPr>
        <w:t xml:space="preserve">Не </w:t>
      </w:r>
      <w:r w:rsidR="00576B74">
        <w:t>захващайте</w:t>
      </w:r>
      <w:r>
        <w:t xml:space="preserve"> кожата около мястото на инжектиране.</w:t>
      </w:r>
    </w:p>
    <w:p w14:paraId="5178FE4D" w14:textId="77777777" w:rsidR="00A10436" w:rsidRPr="009409EB" w:rsidRDefault="00A10436" w:rsidP="00F81CE9">
      <w:pPr>
        <w:autoSpaceDE w:val="0"/>
        <w:autoSpaceDN w:val="0"/>
        <w:adjustRightInd w:val="0"/>
        <w:ind w:left="709"/>
        <w:rPr>
          <w:rFonts w:eastAsia="Wingdings-Regular"/>
          <w:szCs w:val="22"/>
        </w:rPr>
      </w:pPr>
      <w:r>
        <w:rPr>
          <w:b/>
        </w:rPr>
        <w:t xml:space="preserve">Внимание: </w:t>
      </w:r>
      <w:r>
        <w:t>Ако изпуснете устройството с въведен патрон, извадете и изхвърлете патрона.</w:t>
      </w:r>
    </w:p>
    <w:p w14:paraId="29C0C2D7" w14:textId="77777777" w:rsidR="00A10436" w:rsidRPr="00500128" w:rsidRDefault="00A10436" w:rsidP="00F81CE9">
      <w:pPr>
        <w:autoSpaceDE w:val="0"/>
        <w:autoSpaceDN w:val="0"/>
        <w:adjustRightInd w:val="0"/>
        <w:ind w:left="709"/>
        <w:rPr>
          <w:rFonts w:eastAsia="Calibri"/>
          <w:sz w:val="28"/>
          <w:szCs w:val="28"/>
        </w:rPr>
      </w:pPr>
      <w:r>
        <w:t>Вижте страницата за отстраняване на проблеми в ръководството за потребителя на устройството.</w:t>
      </w:r>
    </w:p>
    <w:p w14:paraId="62FF770A" w14:textId="77777777" w:rsidR="00A10436" w:rsidRPr="00500128" w:rsidRDefault="00A10436" w:rsidP="00A10436">
      <w:pPr>
        <w:rPr>
          <w:rFonts w:eastAsia="Calibri"/>
          <w:b/>
          <w:sz w:val="24"/>
          <w:szCs w:val="24"/>
        </w:rPr>
      </w:pPr>
    </w:p>
    <w:p w14:paraId="7D8698AA" w14:textId="77777777" w:rsidR="00A10436" w:rsidRPr="00500128" w:rsidRDefault="00A10436" w:rsidP="00A10436">
      <w:pPr>
        <w:spacing w:after="160" w:line="259" w:lineRule="auto"/>
        <w:rPr>
          <w:rFonts w:eastAsia="Calibri"/>
          <w:b/>
          <w:sz w:val="24"/>
          <w:szCs w:val="24"/>
        </w:rPr>
      </w:pPr>
      <w:r>
        <w:br w:type="page"/>
      </w:r>
    </w:p>
    <w:p w14:paraId="2F9BB063" w14:textId="65124B3F" w:rsidR="00A10436" w:rsidRPr="00500128" w:rsidRDefault="00CC5A66" w:rsidP="00A10436">
      <w:pPr>
        <w:jc w:val="center"/>
        <w:rPr>
          <w:rFonts w:eastAsia="Calibri"/>
          <w:b/>
          <w:sz w:val="24"/>
          <w:szCs w:val="24"/>
        </w:rPr>
      </w:pPr>
      <w:r>
        <w:rPr>
          <w:noProof/>
          <w:lang w:eastAsia="bg-BG"/>
        </w:rPr>
        <w:lastRenderedPageBreak/>
        <w:drawing>
          <wp:inline distT="0" distB="0" distL="0" distR="0" wp14:anchorId="24B69259" wp14:editId="5097A7EF">
            <wp:extent cx="2384425" cy="2482850"/>
            <wp:effectExtent l="0" t="0" r="0" b="0"/>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4425" cy="2482850"/>
                    </a:xfrm>
                    <a:prstGeom prst="rect">
                      <a:avLst/>
                    </a:prstGeom>
                    <a:noFill/>
                    <a:ln>
                      <a:noFill/>
                    </a:ln>
                  </pic:spPr>
                </pic:pic>
              </a:graphicData>
            </a:graphic>
          </wp:inline>
        </w:drawing>
      </w:r>
    </w:p>
    <w:p w14:paraId="02CA9EE9" w14:textId="77777777" w:rsidR="00A10436" w:rsidRPr="009409EB" w:rsidRDefault="00A10436" w:rsidP="00F81CE9">
      <w:pPr>
        <w:numPr>
          <w:ilvl w:val="0"/>
          <w:numId w:val="44"/>
        </w:numPr>
        <w:autoSpaceDE w:val="0"/>
        <w:autoSpaceDN w:val="0"/>
        <w:adjustRightInd w:val="0"/>
        <w:ind w:left="709" w:hanging="349"/>
        <w:contextualSpacing/>
        <w:rPr>
          <w:rFonts w:eastAsia="Wingdings-Regular"/>
          <w:szCs w:val="22"/>
        </w:rPr>
      </w:pPr>
      <w:r>
        <w:rPr>
          <w:b/>
        </w:rPr>
        <w:t xml:space="preserve">Натиснете и задръжте </w:t>
      </w:r>
      <w:r>
        <w:t>бутона за инжектиране, за да започнете инжек</w:t>
      </w:r>
      <w:r w:rsidR="00576B74">
        <w:t>тирането,</w:t>
      </w:r>
      <w:r>
        <w:t xml:space="preserve"> </w:t>
      </w:r>
      <w:r w:rsidR="00576B74">
        <w:t xml:space="preserve">когато видите </w:t>
      </w:r>
      <w:r>
        <w:t>указани</w:t>
      </w:r>
      <w:r w:rsidR="00576B74">
        <w:t>е</w:t>
      </w:r>
      <w:r>
        <w:t xml:space="preserve"> на дисплея.</w:t>
      </w:r>
    </w:p>
    <w:p w14:paraId="323EF510" w14:textId="77777777" w:rsidR="00A10436" w:rsidRPr="00760E8D" w:rsidRDefault="00A10436" w:rsidP="00F81CE9">
      <w:pPr>
        <w:autoSpaceDE w:val="0"/>
        <w:autoSpaceDN w:val="0"/>
        <w:adjustRightInd w:val="0"/>
        <w:ind w:left="709"/>
        <w:contextualSpacing/>
        <w:rPr>
          <w:rFonts w:eastAsia="Calibri"/>
          <w:b/>
          <w:szCs w:val="22"/>
        </w:rPr>
      </w:pPr>
      <w:r>
        <w:rPr>
          <w:b/>
        </w:rPr>
        <w:t xml:space="preserve">Забележка: </w:t>
      </w:r>
      <w:r>
        <w:t>Можете да отпуснете бутона за инжектиране след започване на инжектирането.</w:t>
      </w:r>
    </w:p>
    <w:p w14:paraId="344C24EE" w14:textId="77777777" w:rsidR="00A10436" w:rsidRPr="00500128" w:rsidRDefault="00A10436" w:rsidP="00A10436">
      <w:pPr>
        <w:rPr>
          <w:rFonts w:eastAsia="Calibri"/>
          <w:bCs/>
          <w:sz w:val="24"/>
          <w:szCs w:val="24"/>
        </w:rPr>
      </w:pPr>
    </w:p>
    <w:p w14:paraId="68319F31" w14:textId="77777777" w:rsidR="00A10436" w:rsidRPr="00500128" w:rsidRDefault="00A10436" w:rsidP="00A10436">
      <w:pPr>
        <w:rPr>
          <w:rFonts w:eastAsia="Calibri"/>
          <w:bCs/>
          <w:sz w:val="24"/>
          <w:szCs w:val="24"/>
        </w:rPr>
      </w:pPr>
    </w:p>
    <w:p w14:paraId="52B507BF" w14:textId="52EB5CC7" w:rsidR="00A10436" w:rsidRPr="00500128" w:rsidRDefault="00CC5A66" w:rsidP="00A10436">
      <w:pPr>
        <w:jc w:val="center"/>
        <w:rPr>
          <w:rFonts w:eastAsia="Calibri"/>
          <w:b/>
          <w:sz w:val="24"/>
          <w:szCs w:val="24"/>
        </w:rPr>
      </w:pPr>
      <w:r>
        <w:rPr>
          <w:noProof/>
          <w:lang w:eastAsia="bg-BG"/>
        </w:rPr>
        <w:drawing>
          <wp:inline distT="0" distB="0" distL="0" distR="0" wp14:anchorId="0B192831" wp14:editId="3FAC5FFE">
            <wp:extent cx="2279015" cy="2419350"/>
            <wp:effectExtent l="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79015" cy="2419350"/>
                    </a:xfrm>
                    <a:prstGeom prst="rect">
                      <a:avLst/>
                    </a:prstGeom>
                    <a:noFill/>
                    <a:ln>
                      <a:noFill/>
                    </a:ln>
                  </pic:spPr>
                </pic:pic>
              </a:graphicData>
            </a:graphic>
          </wp:inline>
        </w:drawing>
      </w:r>
    </w:p>
    <w:p w14:paraId="05F70847" w14:textId="77777777" w:rsidR="00A10436" w:rsidRPr="009409EB" w:rsidRDefault="00A10436" w:rsidP="00920BDC">
      <w:pPr>
        <w:numPr>
          <w:ilvl w:val="0"/>
          <w:numId w:val="44"/>
        </w:numPr>
        <w:autoSpaceDE w:val="0"/>
        <w:autoSpaceDN w:val="0"/>
        <w:adjustRightInd w:val="0"/>
        <w:contextualSpacing/>
        <w:rPr>
          <w:rFonts w:eastAsia="Wingdings-Regular"/>
          <w:szCs w:val="22"/>
        </w:rPr>
      </w:pPr>
      <w:r>
        <w:rPr>
          <w:b/>
        </w:rPr>
        <w:t xml:space="preserve">Задръжте </w:t>
      </w:r>
      <w:r>
        <w:t>устройството върху кожата и изчакайте, докато се инжектира лекарството.</w:t>
      </w:r>
    </w:p>
    <w:p w14:paraId="71052FC2" w14:textId="77777777" w:rsidR="00A10436" w:rsidRPr="009409EB" w:rsidRDefault="00A10436" w:rsidP="00920BDC">
      <w:pPr>
        <w:numPr>
          <w:ilvl w:val="0"/>
          <w:numId w:val="44"/>
        </w:numPr>
        <w:autoSpaceDE w:val="0"/>
        <w:autoSpaceDN w:val="0"/>
        <w:adjustRightInd w:val="0"/>
        <w:contextualSpacing/>
        <w:rPr>
          <w:rFonts w:eastAsia="Wingdings-Regular"/>
          <w:szCs w:val="22"/>
        </w:rPr>
      </w:pPr>
      <w:r>
        <w:rPr>
          <w:b/>
        </w:rPr>
        <w:t xml:space="preserve">Гледайте </w:t>
      </w:r>
      <w:r>
        <w:t>дисплея на устройството.</w:t>
      </w:r>
    </w:p>
    <w:p w14:paraId="6F060682" w14:textId="77777777" w:rsidR="00A10436" w:rsidRPr="009409EB" w:rsidRDefault="00A10436" w:rsidP="002C3C31">
      <w:pPr>
        <w:numPr>
          <w:ilvl w:val="0"/>
          <w:numId w:val="44"/>
        </w:numPr>
        <w:autoSpaceDE w:val="0"/>
        <w:autoSpaceDN w:val="0"/>
        <w:adjustRightInd w:val="0"/>
        <w:ind w:left="709" w:hanging="349"/>
        <w:contextualSpacing/>
        <w:rPr>
          <w:rFonts w:eastAsia="Wingdings-Regular"/>
          <w:szCs w:val="22"/>
        </w:rPr>
      </w:pPr>
      <w:r>
        <w:rPr>
          <w:b/>
        </w:rPr>
        <w:t xml:space="preserve">Не </w:t>
      </w:r>
      <w:r>
        <w:t xml:space="preserve">местете, </w:t>
      </w:r>
      <w:r w:rsidR="00576B74">
        <w:t xml:space="preserve">не </w:t>
      </w:r>
      <w:r>
        <w:t>накланяйте и</w:t>
      </w:r>
      <w:r w:rsidR="00576B74">
        <w:t xml:space="preserve"> не</w:t>
      </w:r>
      <w:r>
        <w:t xml:space="preserve"> отстранявайте устройството от кожата, докато не </w:t>
      </w:r>
      <w:r w:rsidR="00576B74">
        <w:t>видите</w:t>
      </w:r>
      <w:r>
        <w:t xml:space="preserve"> указани</w:t>
      </w:r>
      <w:r w:rsidR="00576B74">
        <w:t>е</w:t>
      </w:r>
      <w:r>
        <w:t xml:space="preserve"> на дисплея.</w:t>
      </w:r>
    </w:p>
    <w:p w14:paraId="55348BC2" w14:textId="77777777" w:rsidR="00A10436" w:rsidRPr="00760E8D" w:rsidRDefault="00A10436" w:rsidP="00A10436">
      <w:pPr>
        <w:autoSpaceDE w:val="0"/>
        <w:autoSpaceDN w:val="0"/>
        <w:adjustRightInd w:val="0"/>
        <w:ind w:left="720"/>
        <w:contextualSpacing/>
        <w:rPr>
          <w:rFonts w:eastAsia="Calibri"/>
          <w:b/>
          <w:szCs w:val="22"/>
        </w:rPr>
      </w:pPr>
      <w:r>
        <w:rPr>
          <w:b/>
        </w:rPr>
        <w:t xml:space="preserve">Забележка: </w:t>
      </w:r>
      <w:r>
        <w:t xml:space="preserve">Ако отстраните устройството, преди да </w:t>
      </w:r>
      <w:r w:rsidR="00576B74">
        <w:t>видите указание</w:t>
      </w:r>
      <w:r>
        <w:t xml:space="preserve">, </w:t>
      </w:r>
      <w:r>
        <w:rPr>
          <w:b/>
        </w:rPr>
        <w:t>не</w:t>
      </w:r>
      <w:r w:rsidR="00576B74">
        <w:rPr>
          <w:b/>
        </w:rPr>
        <w:t xml:space="preserve">дейте </w:t>
      </w:r>
      <w:r w:rsidR="00576B74" w:rsidRPr="00435EF7">
        <w:rPr>
          <w:bCs/>
        </w:rPr>
        <w:t>да</w:t>
      </w:r>
      <w:r>
        <w:rPr>
          <w:b/>
        </w:rPr>
        <w:t xml:space="preserve"> </w:t>
      </w:r>
      <w:r>
        <w:t xml:space="preserve">го поставяте обратно на мястото </w:t>
      </w:r>
      <w:r w:rsidR="009A6CFE">
        <w:t>н</w:t>
      </w:r>
      <w:r>
        <w:t>а инжектиране и</w:t>
      </w:r>
      <w:r w:rsidR="009A6CFE">
        <w:t>ли да</w:t>
      </w:r>
      <w:r>
        <w:t xml:space="preserve"> инжектирате друга доза. Свържете се с Вашия медицински специалист за съвет.</w:t>
      </w:r>
    </w:p>
    <w:p w14:paraId="5BE265EB" w14:textId="77777777" w:rsidR="00A10436" w:rsidRPr="00500128" w:rsidRDefault="00A10436" w:rsidP="00A10436">
      <w:pPr>
        <w:rPr>
          <w:rFonts w:eastAsia="Calibri"/>
          <w:sz w:val="24"/>
          <w:szCs w:val="24"/>
        </w:rPr>
      </w:pPr>
    </w:p>
    <w:p w14:paraId="176CDD69" w14:textId="77777777" w:rsidR="00A10436" w:rsidRDefault="00A10436" w:rsidP="00A10436">
      <w:pPr>
        <w:spacing w:after="160" w:line="259" w:lineRule="auto"/>
      </w:pPr>
      <w:r>
        <w:br w:type="page"/>
      </w:r>
    </w:p>
    <w:p w14:paraId="4676D458" w14:textId="5FA4539F" w:rsidR="00A24984" w:rsidRPr="00500128" w:rsidRDefault="00CC5A66" w:rsidP="00A24984">
      <w:pPr>
        <w:jc w:val="center"/>
        <w:rPr>
          <w:noProof/>
          <w:sz w:val="24"/>
        </w:rPr>
      </w:pPr>
      <w:r w:rsidRPr="00500128">
        <w:rPr>
          <w:noProof/>
          <w:sz w:val="24"/>
          <w:lang w:eastAsia="bg-BG"/>
        </w:rPr>
        <w:lastRenderedPageBreak/>
        <w:drawing>
          <wp:inline distT="0" distB="0" distL="0" distR="0" wp14:anchorId="5F279AB1" wp14:editId="538CE7C5">
            <wp:extent cx="2363470" cy="2419350"/>
            <wp:effectExtent l="0" t="0" r="0" b="0"/>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63470" cy="2419350"/>
                    </a:xfrm>
                    <a:prstGeom prst="rect">
                      <a:avLst/>
                    </a:prstGeom>
                    <a:noFill/>
                    <a:ln>
                      <a:noFill/>
                    </a:ln>
                  </pic:spPr>
                </pic:pic>
              </a:graphicData>
            </a:graphic>
          </wp:inline>
        </w:drawing>
      </w:r>
    </w:p>
    <w:p w14:paraId="57BD0D95" w14:textId="77777777" w:rsidR="00A10436" w:rsidRPr="009409EB" w:rsidRDefault="00A10436" w:rsidP="002C3C31">
      <w:pPr>
        <w:numPr>
          <w:ilvl w:val="0"/>
          <w:numId w:val="45"/>
        </w:numPr>
        <w:autoSpaceDE w:val="0"/>
        <w:autoSpaceDN w:val="0"/>
        <w:adjustRightInd w:val="0"/>
        <w:ind w:left="709" w:hanging="349"/>
        <w:contextualSpacing/>
        <w:rPr>
          <w:rFonts w:eastAsia="Wingdings-Regular"/>
          <w:szCs w:val="22"/>
        </w:rPr>
      </w:pPr>
      <w:r>
        <w:rPr>
          <w:b/>
        </w:rPr>
        <w:t xml:space="preserve">Повдигнете и задръжте </w:t>
      </w:r>
      <w:r>
        <w:t>устройството</w:t>
      </w:r>
      <w:r w:rsidR="009F628E">
        <w:t xml:space="preserve"> далече</w:t>
      </w:r>
      <w:r>
        <w:t xml:space="preserve"> от кожата. На </w:t>
      </w:r>
      <w:r w:rsidR="009A6CFE">
        <w:t xml:space="preserve">дисплея </w:t>
      </w:r>
      <w:r>
        <w:t xml:space="preserve">ще се </w:t>
      </w:r>
      <w:r w:rsidR="009A6CFE">
        <w:t>види</w:t>
      </w:r>
      <w:r>
        <w:t>, че Вашата инжекция е завършена.</w:t>
      </w:r>
    </w:p>
    <w:p w14:paraId="0ABEF043" w14:textId="77777777" w:rsidR="00A10436" w:rsidRPr="009409EB" w:rsidRDefault="00A10436" w:rsidP="002C3C31">
      <w:pPr>
        <w:numPr>
          <w:ilvl w:val="0"/>
          <w:numId w:val="45"/>
        </w:numPr>
        <w:autoSpaceDE w:val="0"/>
        <w:autoSpaceDN w:val="0"/>
        <w:adjustRightInd w:val="0"/>
        <w:ind w:left="709" w:hanging="349"/>
        <w:contextualSpacing/>
        <w:rPr>
          <w:rFonts w:eastAsia="Wingdings-Regular"/>
          <w:szCs w:val="22"/>
        </w:rPr>
      </w:pPr>
      <w:r>
        <w:rPr>
          <w:b/>
        </w:rPr>
        <w:t xml:space="preserve">Изчакайте. </w:t>
      </w:r>
      <w:r>
        <w:t xml:space="preserve">Патронът ще </w:t>
      </w:r>
      <w:r w:rsidR="009A6CFE">
        <w:t>бъде</w:t>
      </w:r>
      <w:r>
        <w:t xml:space="preserve"> частично изваден от долната част на устройството. Това може да отнеме до 10 секунди.</w:t>
      </w:r>
    </w:p>
    <w:p w14:paraId="5A13F9BA" w14:textId="77777777" w:rsidR="00A10436" w:rsidRPr="009409EB" w:rsidRDefault="00A10436" w:rsidP="002C3C31">
      <w:pPr>
        <w:autoSpaceDE w:val="0"/>
        <w:autoSpaceDN w:val="0"/>
        <w:adjustRightInd w:val="0"/>
        <w:ind w:left="709"/>
        <w:contextualSpacing/>
        <w:rPr>
          <w:rFonts w:eastAsia="Wingdings-Regular"/>
          <w:szCs w:val="22"/>
        </w:rPr>
      </w:pPr>
      <w:r>
        <w:rPr>
          <w:b/>
        </w:rPr>
        <w:t xml:space="preserve">Не </w:t>
      </w:r>
      <w:r>
        <w:t>покривайте долната част на устройството през това време.</w:t>
      </w:r>
    </w:p>
    <w:p w14:paraId="4B604809" w14:textId="77777777" w:rsidR="00A10436" w:rsidRPr="009409EB" w:rsidRDefault="00A10436" w:rsidP="002C3C31">
      <w:pPr>
        <w:autoSpaceDE w:val="0"/>
        <w:autoSpaceDN w:val="0"/>
        <w:adjustRightInd w:val="0"/>
        <w:ind w:left="709"/>
        <w:contextualSpacing/>
        <w:rPr>
          <w:rFonts w:eastAsia="Wingdings-Regular"/>
          <w:szCs w:val="22"/>
        </w:rPr>
      </w:pPr>
      <w:r>
        <w:rPr>
          <w:b/>
        </w:rPr>
        <w:t xml:space="preserve">Не </w:t>
      </w:r>
      <w:r>
        <w:t>поставяйте пръстите си вътре в устройството, тъй като през това време иглата ще е открита.</w:t>
      </w:r>
    </w:p>
    <w:p w14:paraId="47B85796" w14:textId="77777777" w:rsidR="00A10436" w:rsidRPr="00760E8D" w:rsidRDefault="00A10436" w:rsidP="002C3C31">
      <w:pPr>
        <w:numPr>
          <w:ilvl w:val="0"/>
          <w:numId w:val="45"/>
        </w:numPr>
        <w:autoSpaceDE w:val="0"/>
        <w:autoSpaceDN w:val="0"/>
        <w:adjustRightInd w:val="0"/>
        <w:ind w:left="709" w:hanging="349"/>
        <w:contextualSpacing/>
        <w:rPr>
          <w:rFonts w:eastAsia="Calibri"/>
          <w:b/>
          <w:szCs w:val="22"/>
        </w:rPr>
      </w:pPr>
      <w:r>
        <w:t xml:space="preserve">Ако забележите капка кръв, </w:t>
      </w:r>
      <w:r w:rsidR="009A6CFE">
        <w:t>при</w:t>
      </w:r>
      <w:r>
        <w:t xml:space="preserve">тиснете памучен или марлен тампон върху мястото на инжектиране, докато кървенето спре. </w:t>
      </w:r>
      <w:r>
        <w:rPr>
          <w:b/>
        </w:rPr>
        <w:t xml:space="preserve">Не </w:t>
      </w:r>
      <w:r>
        <w:t>разтърквайте.</w:t>
      </w:r>
    </w:p>
    <w:p w14:paraId="0604F8ED" w14:textId="77777777" w:rsidR="00A10436" w:rsidRPr="00500128" w:rsidRDefault="00A10436" w:rsidP="002C3C31">
      <w:pPr>
        <w:ind w:left="709" w:hanging="349"/>
        <w:rPr>
          <w:rFonts w:eastAsia="Calibri"/>
          <w:b/>
          <w:sz w:val="24"/>
          <w:szCs w:val="24"/>
        </w:rPr>
      </w:pPr>
    </w:p>
    <w:p w14:paraId="07CE5100" w14:textId="77777777" w:rsidR="00A10436" w:rsidRPr="00500128" w:rsidRDefault="00A10436" w:rsidP="00A10436">
      <w:pPr>
        <w:spacing w:after="160" w:line="259" w:lineRule="auto"/>
        <w:rPr>
          <w:rFonts w:eastAsia="Calibri"/>
          <w:b/>
          <w:sz w:val="24"/>
          <w:szCs w:val="24"/>
        </w:rPr>
      </w:pPr>
    </w:p>
    <w:p w14:paraId="1106299F" w14:textId="7AEC0C59" w:rsidR="00A24984" w:rsidRPr="00500128" w:rsidRDefault="00CC5A66" w:rsidP="00A24984">
      <w:pPr>
        <w:jc w:val="center"/>
        <w:rPr>
          <w:noProof/>
          <w:sz w:val="24"/>
        </w:rPr>
      </w:pPr>
      <w:r w:rsidRPr="00500128">
        <w:rPr>
          <w:noProof/>
          <w:sz w:val="24"/>
          <w:lang w:eastAsia="bg-BG"/>
        </w:rPr>
        <w:drawing>
          <wp:inline distT="0" distB="0" distL="0" distR="0" wp14:anchorId="0D666FAA" wp14:editId="54206C6A">
            <wp:extent cx="2335530" cy="2447925"/>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5530" cy="2447925"/>
                    </a:xfrm>
                    <a:prstGeom prst="rect">
                      <a:avLst/>
                    </a:prstGeom>
                    <a:noFill/>
                    <a:ln>
                      <a:noFill/>
                    </a:ln>
                  </pic:spPr>
                </pic:pic>
              </a:graphicData>
            </a:graphic>
          </wp:inline>
        </w:drawing>
      </w:r>
    </w:p>
    <w:p w14:paraId="34776A37" w14:textId="77777777" w:rsidR="00A10436" w:rsidRPr="009409EB" w:rsidRDefault="00A10436" w:rsidP="002C3C31">
      <w:pPr>
        <w:numPr>
          <w:ilvl w:val="0"/>
          <w:numId w:val="45"/>
        </w:numPr>
        <w:autoSpaceDE w:val="0"/>
        <w:autoSpaceDN w:val="0"/>
        <w:adjustRightInd w:val="0"/>
        <w:ind w:left="709" w:hanging="425"/>
        <w:contextualSpacing/>
        <w:rPr>
          <w:rFonts w:eastAsia="Wingdings-Regular"/>
          <w:szCs w:val="22"/>
        </w:rPr>
      </w:pPr>
      <w:r>
        <w:rPr>
          <w:b/>
        </w:rPr>
        <w:t xml:space="preserve">Изтеглете </w:t>
      </w:r>
      <w:r w:rsidR="009A6CFE" w:rsidRPr="00435EF7">
        <w:rPr>
          <w:bCs/>
        </w:rPr>
        <w:t>директно</w:t>
      </w:r>
      <w:r w:rsidR="009A6CFE">
        <w:rPr>
          <w:b/>
        </w:rPr>
        <w:t xml:space="preserve"> </w:t>
      </w:r>
      <w:r>
        <w:t>патрона, след като е частично изваден от устройството.</w:t>
      </w:r>
    </w:p>
    <w:p w14:paraId="64329552" w14:textId="77777777" w:rsidR="00A10436" w:rsidRPr="009409EB" w:rsidRDefault="00A10436" w:rsidP="002C3C31">
      <w:pPr>
        <w:numPr>
          <w:ilvl w:val="0"/>
          <w:numId w:val="45"/>
        </w:numPr>
        <w:autoSpaceDE w:val="0"/>
        <w:autoSpaceDN w:val="0"/>
        <w:adjustRightInd w:val="0"/>
        <w:ind w:left="709" w:hanging="425"/>
        <w:contextualSpacing/>
        <w:rPr>
          <w:rFonts w:eastAsia="Wingdings-Regular"/>
          <w:szCs w:val="22"/>
        </w:rPr>
      </w:pPr>
      <w:r>
        <w:rPr>
          <w:b/>
        </w:rPr>
        <w:t xml:space="preserve">Проверете </w:t>
      </w:r>
      <w:r>
        <w:t>дали патронът не съдържа лекарство; сивата лента трябва да се вижда в прозорчето за наблюдение. Ако патронът не е изпразнен, възможно е да не сте получили пълната доза. Свържете се с Вашия медицински специалист за съвет.</w:t>
      </w:r>
    </w:p>
    <w:p w14:paraId="039766B9" w14:textId="77777777" w:rsidR="00A10436" w:rsidRPr="00344F9D" w:rsidRDefault="00A10436" w:rsidP="002C3C31">
      <w:pPr>
        <w:numPr>
          <w:ilvl w:val="0"/>
          <w:numId w:val="45"/>
        </w:numPr>
        <w:autoSpaceDE w:val="0"/>
        <w:autoSpaceDN w:val="0"/>
        <w:adjustRightInd w:val="0"/>
        <w:ind w:left="709" w:hanging="425"/>
        <w:contextualSpacing/>
        <w:rPr>
          <w:rFonts w:eastAsia="Wingdings-Regular"/>
          <w:szCs w:val="22"/>
        </w:rPr>
      </w:pPr>
      <w:r>
        <w:rPr>
          <w:b/>
        </w:rPr>
        <w:t xml:space="preserve">Не </w:t>
      </w:r>
      <w:r>
        <w:t xml:space="preserve">използвайте повторно </w:t>
      </w:r>
      <w:r w:rsidRPr="00344F9D">
        <w:rPr>
          <w:szCs w:val="22"/>
        </w:rPr>
        <w:t>патрона и не го поставяйте обратно в устройството.</w:t>
      </w:r>
    </w:p>
    <w:p w14:paraId="624C8B51" w14:textId="77777777" w:rsidR="00A10436" w:rsidRPr="00344F9D" w:rsidRDefault="00A10436" w:rsidP="002C3C31">
      <w:pPr>
        <w:numPr>
          <w:ilvl w:val="0"/>
          <w:numId w:val="45"/>
        </w:numPr>
        <w:autoSpaceDE w:val="0"/>
        <w:autoSpaceDN w:val="0"/>
        <w:adjustRightInd w:val="0"/>
        <w:ind w:left="709" w:hanging="425"/>
        <w:contextualSpacing/>
        <w:rPr>
          <w:rFonts w:eastAsia="Calibri"/>
          <w:b/>
          <w:szCs w:val="22"/>
        </w:rPr>
      </w:pPr>
      <w:r w:rsidRPr="00344F9D">
        <w:rPr>
          <w:b/>
          <w:szCs w:val="22"/>
        </w:rPr>
        <w:t>Изхвърл</w:t>
      </w:r>
      <w:r w:rsidR="009A6CFE">
        <w:rPr>
          <w:b/>
          <w:szCs w:val="22"/>
        </w:rPr>
        <w:t>ете</w:t>
      </w:r>
      <w:r w:rsidRPr="00344F9D">
        <w:rPr>
          <w:b/>
          <w:szCs w:val="22"/>
        </w:rPr>
        <w:t xml:space="preserve"> </w:t>
      </w:r>
      <w:r w:rsidRPr="00344F9D">
        <w:rPr>
          <w:szCs w:val="22"/>
        </w:rPr>
        <w:t xml:space="preserve">използвания патрон незабавно в подходящ контейнер за остри предмети съгласно указанията на Вашия лекар или фармацевт и съобразно </w:t>
      </w:r>
      <w:r w:rsidR="009A6CFE">
        <w:rPr>
          <w:szCs w:val="22"/>
        </w:rPr>
        <w:t xml:space="preserve">националното </w:t>
      </w:r>
      <w:r w:rsidRPr="00344F9D">
        <w:rPr>
          <w:szCs w:val="22"/>
        </w:rPr>
        <w:t xml:space="preserve"> законодателство </w:t>
      </w:r>
      <w:r w:rsidR="009A6CFE">
        <w:rPr>
          <w:szCs w:val="22"/>
        </w:rPr>
        <w:t>във връзка</w:t>
      </w:r>
      <w:r w:rsidR="0001500F">
        <w:rPr>
          <w:szCs w:val="22"/>
        </w:rPr>
        <w:t xml:space="preserve"> </w:t>
      </w:r>
      <w:r w:rsidR="009A6CFE">
        <w:rPr>
          <w:szCs w:val="22"/>
        </w:rPr>
        <w:t>със</w:t>
      </w:r>
      <w:r w:rsidRPr="00344F9D">
        <w:rPr>
          <w:szCs w:val="22"/>
        </w:rPr>
        <w:t xml:space="preserve"> здраве</w:t>
      </w:r>
      <w:r w:rsidR="009A6CFE">
        <w:rPr>
          <w:szCs w:val="22"/>
        </w:rPr>
        <w:t>опазване</w:t>
      </w:r>
      <w:r w:rsidRPr="00344F9D">
        <w:rPr>
          <w:szCs w:val="22"/>
        </w:rPr>
        <w:t>то и безопасно</w:t>
      </w:r>
      <w:r w:rsidR="009A6CFE">
        <w:rPr>
          <w:szCs w:val="22"/>
        </w:rPr>
        <w:t>то изхвърляне на отпадъците</w:t>
      </w:r>
      <w:r w:rsidRPr="00344F9D">
        <w:rPr>
          <w:szCs w:val="22"/>
        </w:rPr>
        <w:t>.</w:t>
      </w:r>
    </w:p>
    <w:p w14:paraId="2D89808A" w14:textId="77777777" w:rsidR="00A10436" w:rsidRPr="00344F9D" w:rsidRDefault="00A10436" w:rsidP="00435EF7">
      <w:pPr>
        <w:ind w:left="567" w:hanging="207"/>
        <w:rPr>
          <w:rFonts w:eastAsia="Calibri"/>
          <w:szCs w:val="22"/>
        </w:rPr>
      </w:pPr>
    </w:p>
    <w:p w14:paraId="0F14E702" w14:textId="77777777" w:rsidR="00A10436" w:rsidRPr="00344F9D" w:rsidRDefault="00A10436" w:rsidP="00344F9D">
      <w:pPr>
        <w:rPr>
          <w:szCs w:val="22"/>
        </w:rPr>
      </w:pPr>
    </w:p>
    <w:p w14:paraId="2FEEE609" w14:textId="56E0C7DE" w:rsidR="009B5A43" w:rsidRPr="00DD6804" w:rsidRDefault="00A10436" w:rsidP="00535AA4">
      <w:pPr>
        <w:jc w:val="center"/>
        <w:rPr>
          <w:sz w:val="24"/>
          <w:szCs w:val="24"/>
        </w:rPr>
      </w:pPr>
      <w:r w:rsidRPr="00DD6804">
        <w:rPr>
          <w:sz w:val="24"/>
          <w:szCs w:val="24"/>
        </w:rPr>
        <w:t>--Край на указанията за употреба</w:t>
      </w:r>
      <w:r w:rsidR="00361292" w:rsidRPr="00DD6804">
        <w:rPr>
          <w:sz w:val="24"/>
          <w:szCs w:val="24"/>
        </w:rPr>
        <w:t>—</w:t>
      </w:r>
    </w:p>
    <w:p w14:paraId="666C320B" w14:textId="77777777" w:rsidR="00361292" w:rsidRPr="00344F9D" w:rsidRDefault="00361292" w:rsidP="0070761E">
      <w:pPr>
        <w:rPr>
          <w:rFonts w:eastAsia="Calibri"/>
          <w:szCs w:val="22"/>
        </w:rPr>
      </w:pPr>
    </w:p>
    <w:sectPr w:rsidR="00361292" w:rsidRPr="00344F9D" w:rsidSect="00040038">
      <w:footerReference w:type="default" r:id="rId114"/>
      <w:pgSz w:w="11907" w:h="16840" w:code="9"/>
      <w:pgMar w:top="1134" w:right="1275" w:bottom="1134" w:left="1417"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E242E" w14:textId="77777777" w:rsidR="00B21300" w:rsidRDefault="00B21300">
      <w:r>
        <w:separator/>
      </w:r>
    </w:p>
  </w:endnote>
  <w:endnote w:type="continuationSeparator" w:id="0">
    <w:p w14:paraId="2E428B95" w14:textId="77777777" w:rsidR="00B21300" w:rsidRDefault="00B21300">
      <w:r>
        <w:continuationSeparator/>
      </w:r>
    </w:p>
  </w:endnote>
  <w:endnote w:type="continuationNotice" w:id="1">
    <w:p w14:paraId="562F6728" w14:textId="77777777" w:rsidR="00B21300" w:rsidRDefault="00B21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ymbol MT">
    <w:altName w:val="Arial Unicode MS"/>
    <w:panose1 w:val="00000000000000000000"/>
    <w:charset w:val="80"/>
    <w:family w:val="auto"/>
    <w:notTrueType/>
    <w:pitch w:val="default"/>
    <w:sig w:usb0="00000001" w:usb1="08070000" w:usb2="00000010" w:usb3="00000000" w:csb0="00020000"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61DB" w14:textId="2DDE2A3B" w:rsidR="00D0259F" w:rsidRDefault="00D0259F" w:rsidP="00D9749A">
    <w:pPr>
      <w:pStyle w:val="Footer"/>
      <w:jc w:val="center"/>
    </w:pPr>
    <w:r w:rsidRPr="008C72C9">
      <w:fldChar w:fldCharType="begin"/>
    </w:r>
    <w:r w:rsidRPr="008C72C9">
      <w:instrText xml:space="preserve"> PAGE   \* MERGEFORMAT </w:instrText>
    </w:r>
    <w:r w:rsidRPr="008C72C9">
      <w:fldChar w:fldCharType="separate"/>
    </w:r>
    <w:r w:rsidR="00A00FFD">
      <w:rPr>
        <w:noProof/>
      </w:rPr>
      <w:t>1</w:t>
    </w:r>
    <w:r w:rsidRPr="008C72C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80F64" w14:textId="77777777" w:rsidR="00B21300" w:rsidRDefault="00B21300">
      <w:r>
        <w:separator/>
      </w:r>
    </w:p>
  </w:footnote>
  <w:footnote w:type="continuationSeparator" w:id="0">
    <w:p w14:paraId="3C6782C0" w14:textId="77777777" w:rsidR="00B21300" w:rsidRDefault="00B21300">
      <w:r>
        <w:continuationSeparator/>
      </w:r>
    </w:p>
  </w:footnote>
  <w:footnote w:type="continuationNotice" w:id="1">
    <w:p w14:paraId="7A7AA5C9" w14:textId="77777777" w:rsidR="00B21300" w:rsidRDefault="00B213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802"/>
    <w:multiLevelType w:val="hybridMultilevel"/>
    <w:tmpl w:val="F9EC94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1943655"/>
    <w:multiLevelType w:val="hybridMultilevel"/>
    <w:tmpl w:val="30105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E50D63"/>
    <w:multiLevelType w:val="hybridMultilevel"/>
    <w:tmpl w:val="A828AA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1">
    <w:nsid w:val="09C44CC1"/>
    <w:multiLevelType w:val="hybridMultilevel"/>
    <w:tmpl w:val="10F609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638C6"/>
    <w:multiLevelType w:val="hybridMultilevel"/>
    <w:tmpl w:val="932A29CC"/>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7"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C2D25"/>
    <w:multiLevelType w:val="hybridMultilevel"/>
    <w:tmpl w:val="0D946036"/>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6A55F3"/>
    <w:multiLevelType w:val="hybridMultilevel"/>
    <w:tmpl w:val="390E273A"/>
    <w:lvl w:ilvl="0" w:tplc="FFFFFFFF">
      <w:start w:val="1"/>
      <w:numFmt w:val="bullet"/>
      <w:lvlText w:val=""/>
      <w:legacy w:legacy="1" w:legacySpace="1" w:legacyIndent="360"/>
      <w:lvlJc w:val="left"/>
      <w:pPr>
        <w:ind w:left="361"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881B03"/>
    <w:multiLevelType w:val="hybridMultilevel"/>
    <w:tmpl w:val="F4D8994C"/>
    <w:lvl w:ilvl="0" w:tplc="04090001">
      <w:start w:val="1"/>
      <w:numFmt w:val="bullet"/>
      <w:lvlText w:val=""/>
      <w:lvlJc w:val="left"/>
      <w:pPr>
        <w:tabs>
          <w:tab w:val="num" w:pos="678"/>
        </w:tabs>
        <w:ind w:left="678" w:hanging="360"/>
      </w:pPr>
      <w:rPr>
        <w:rFonts w:ascii="Symbol" w:hAnsi="Symbol" w:hint="default"/>
      </w:rPr>
    </w:lvl>
    <w:lvl w:ilvl="1" w:tplc="04090003" w:tentative="1">
      <w:start w:val="1"/>
      <w:numFmt w:val="bullet"/>
      <w:lvlText w:val="o"/>
      <w:lvlJc w:val="left"/>
      <w:pPr>
        <w:tabs>
          <w:tab w:val="num" w:pos="1398"/>
        </w:tabs>
        <w:ind w:left="1398" w:hanging="360"/>
      </w:pPr>
      <w:rPr>
        <w:rFonts w:ascii="Courier New" w:hAnsi="Courier New" w:cs="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cs="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cs="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15" w15:restartNumberingAfterBreak="0">
    <w:nsid w:val="19935FAF"/>
    <w:multiLevelType w:val="hybridMultilevel"/>
    <w:tmpl w:val="06A42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B303618"/>
    <w:multiLevelType w:val="hybridMultilevel"/>
    <w:tmpl w:val="FBF0A8A0"/>
    <w:lvl w:ilvl="0" w:tplc="F9E6937A">
      <w:start w:val="1"/>
      <w:numFmt w:val="decimal"/>
      <w:lvlText w:val="%1."/>
      <w:lvlJc w:val="left"/>
      <w:pPr>
        <w:tabs>
          <w:tab w:val="num" w:pos="361"/>
        </w:tabs>
        <w:ind w:left="3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C7819"/>
    <w:multiLevelType w:val="hybridMultilevel"/>
    <w:tmpl w:val="3F260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AC2F25"/>
    <w:multiLevelType w:val="hybridMultilevel"/>
    <w:tmpl w:val="ABDCA254"/>
    <w:lvl w:ilvl="0" w:tplc="E702DB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CE60AD"/>
    <w:multiLevelType w:val="hybridMultilevel"/>
    <w:tmpl w:val="2272EC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2E722E6"/>
    <w:multiLevelType w:val="hybridMultilevel"/>
    <w:tmpl w:val="B70019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374489E"/>
    <w:multiLevelType w:val="hybridMultilevel"/>
    <w:tmpl w:val="69BCAD8A"/>
    <w:lvl w:ilvl="0" w:tplc="EDCAF3C2">
      <w:start w:val="1"/>
      <w:numFmt w:val="bullet"/>
      <w:lvlText w:val=""/>
      <w:lvlJc w:val="left"/>
      <w:pPr>
        <w:tabs>
          <w:tab w:val="num" w:pos="530"/>
        </w:tabs>
        <w:ind w:left="530" w:hanging="170"/>
      </w:pPr>
      <w:rPr>
        <w:rFonts w:ascii="Symbol" w:hAnsi="Symbol" w:hint="default"/>
        <w:sz w:val="22"/>
        <w:szCs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954AFC"/>
    <w:multiLevelType w:val="hybridMultilevel"/>
    <w:tmpl w:val="E780B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29373E"/>
    <w:multiLevelType w:val="hybridMultilevel"/>
    <w:tmpl w:val="E3944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F3D00CD"/>
    <w:multiLevelType w:val="hybridMultilevel"/>
    <w:tmpl w:val="BC1868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317D328A"/>
    <w:multiLevelType w:val="hybridMultilevel"/>
    <w:tmpl w:val="2BCE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6C1F23"/>
    <w:multiLevelType w:val="multilevel"/>
    <w:tmpl w:val="600E570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32866E9C"/>
    <w:multiLevelType w:val="hybridMultilevel"/>
    <w:tmpl w:val="2AC2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8A0559"/>
    <w:multiLevelType w:val="hybridMultilevel"/>
    <w:tmpl w:val="9166614E"/>
    <w:lvl w:ilvl="0" w:tplc="04090001">
      <w:start w:val="1"/>
      <w:numFmt w:val="bullet"/>
      <w:lvlText w:val=""/>
      <w:lvlJc w:val="left"/>
      <w:pPr>
        <w:tabs>
          <w:tab w:val="num" w:pos="696"/>
        </w:tabs>
        <w:ind w:left="696" w:hanging="360"/>
      </w:pPr>
      <w:rPr>
        <w:rFonts w:ascii="Symbol" w:hAnsi="Symbol" w:hint="default"/>
      </w:rPr>
    </w:lvl>
    <w:lvl w:ilvl="1" w:tplc="04090003" w:tentative="1">
      <w:start w:val="1"/>
      <w:numFmt w:val="bullet"/>
      <w:lvlText w:val="o"/>
      <w:lvlJc w:val="left"/>
      <w:pPr>
        <w:tabs>
          <w:tab w:val="num" w:pos="1416"/>
        </w:tabs>
        <w:ind w:left="1416" w:hanging="360"/>
      </w:pPr>
      <w:rPr>
        <w:rFonts w:ascii="Courier New" w:hAnsi="Courier New" w:cs="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cs="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cs="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40"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9F3A3B"/>
    <w:multiLevelType w:val="hybridMultilevel"/>
    <w:tmpl w:val="848C8F20"/>
    <w:lvl w:ilvl="0" w:tplc="04090001">
      <w:start w:val="1"/>
      <w:numFmt w:val="bullet"/>
      <w:lvlText w:val=""/>
      <w:lvlJc w:val="left"/>
      <w:pPr>
        <w:tabs>
          <w:tab w:val="num" w:pos="360"/>
        </w:tabs>
        <w:ind w:left="360" w:hanging="360"/>
      </w:pPr>
      <w:rPr>
        <w:rFonts w:ascii="Symbol" w:hAnsi="Symbol" w:hint="default"/>
      </w:rPr>
    </w:lvl>
    <w:lvl w:ilvl="1" w:tplc="356CF8E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E96B59"/>
    <w:multiLevelType w:val="hybridMultilevel"/>
    <w:tmpl w:val="23D4D9D6"/>
    <w:lvl w:ilvl="0" w:tplc="08090001">
      <w:start w:val="1"/>
      <w:numFmt w:val="bullet"/>
      <w:lvlText w:val=""/>
      <w:lvlJc w:val="left"/>
      <w:pPr>
        <w:ind w:left="1282" w:hanging="360"/>
      </w:pPr>
      <w:rPr>
        <w:rFonts w:ascii="Symbol" w:hAnsi="Symbol" w:hint="default"/>
      </w:rPr>
    </w:lvl>
    <w:lvl w:ilvl="1" w:tplc="04090003" w:tentative="1">
      <w:start w:val="1"/>
      <w:numFmt w:val="bullet"/>
      <w:lvlText w:val="o"/>
      <w:lvlJc w:val="left"/>
      <w:pPr>
        <w:tabs>
          <w:tab w:val="num" w:pos="1441"/>
        </w:tabs>
        <w:ind w:left="1441" w:hanging="360"/>
      </w:pPr>
      <w:rPr>
        <w:rFonts w:ascii="Courier New" w:hAnsi="Courier New" w:cs="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cs="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cs="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46" w15:restartNumberingAfterBreak="0">
    <w:nsid w:val="3C5E34F1"/>
    <w:multiLevelType w:val="hybridMultilevel"/>
    <w:tmpl w:val="C840C2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3E835D5B"/>
    <w:multiLevelType w:val="hybridMultilevel"/>
    <w:tmpl w:val="676E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05B3105"/>
    <w:multiLevelType w:val="hybridMultilevel"/>
    <w:tmpl w:val="3AD427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419F302D"/>
    <w:multiLevelType w:val="hybridMultilevel"/>
    <w:tmpl w:val="A8600B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438E71E9"/>
    <w:multiLevelType w:val="hybridMultilevel"/>
    <w:tmpl w:val="6C2C36BC"/>
    <w:lvl w:ilvl="0" w:tplc="04090001">
      <w:start w:val="1"/>
      <w:numFmt w:val="bullet"/>
      <w:lvlText w:val=""/>
      <w:lvlJc w:val="left"/>
      <w:pPr>
        <w:tabs>
          <w:tab w:val="num" w:pos="710"/>
        </w:tabs>
        <w:ind w:left="710" w:hanging="360"/>
      </w:pPr>
      <w:rPr>
        <w:rFonts w:ascii="Symbol" w:hAnsi="Symbol" w:hint="default"/>
      </w:rPr>
    </w:lvl>
    <w:lvl w:ilvl="1" w:tplc="04090003" w:tentative="1">
      <w:start w:val="1"/>
      <w:numFmt w:val="bullet"/>
      <w:lvlText w:val="o"/>
      <w:lvlJc w:val="left"/>
      <w:pPr>
        <w:tabs>
          <w:tab w:val="num" w:pos="1430"/>
        </w:tabs>
        <w:ind w:left="1430" w:hanging="360"/>
      </w:pPr>
      <w:rPr>
        <w:rFonts w:ascii="Courier New" w:hAnsi="Courier New" w:cs="Courier New" w:hint="default"/>
      </w:rPr>
    </w:lvl>
    <w:lvl w:ilvl="2" w:tplc="04090005" w:tentative="1">
      <w:start w:val="1"/>
      <w:numFmt w:val="bullet"/>
      <w:lvlText w:val=""/>
      <w:lvlJc w:val="left"/>
      <w:pPr>
        <w:tabs>
          <w:tab w:val="num" w:pos="2150"/>
        </w:tabs>
        <w:ind w:left="2150" w:hanging="360"/>
      </w:pPr>
      <w:rPr>
        <w:rFonts w:ascii="Wingdings" w:hAnsi="Wingdings"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53" w15:restartNumberingAfterBreak="0">
    <w:nsid w:val="458D6B8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4"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6CC462C"/>
    <w:multiLevelType w:val="hybridMultilevel"/>
    <w:tmpl w:val="FD203A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472A6B73"/>
    <w:multiLevelType w:val="hybridMultilevel"/>
    <w:tmpl w:val="CD7246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E56002"/>
    <w:multiLevelType w:val="hybridMultilevel"/>
    <w:tmpl w:val="ECE82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897091E"/>
    <w:multiLevelType w:val="hybridMultilevel"/>
    <w:tmpl w:val="92C87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E711AEB"/>
    <w:multiLevelType w:val="hybridMultilevel"/>
    <w:tmpl w:val="B3A440F6"/>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F2741AC"/>
    <w:multiLevelType w:val="hybridMultilevel"/>
    <w:tmpl w:val="B7EAF9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5" w15:restartNumberingAfterBreak="0">
    <w:nsid w:val="4F5E7C51"/>
    <w:multiLevelType w:val="hybridMultilevel"/>
    <w:tmpl w:val="C55CF9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15:restartNumberingAfterBreak="0">
    <w:nsid w:val="4FA11B42"/>
    <w:multiLevelType w:val="hybridMultilevel"/>
    <w:tmpl w:val="CCD8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EC5855"/>
    <w:multiLevelType w:val="hybridMultilevel"/>
    <w:tmpl w:val="B81C91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FF47BBD"/>
    <w:multiLevelType w:val="hybridMultilevel"/>
    <w:tmpl w:val="B2445E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1416FAD"/>
    <w:multiLevelType w:val="hybridMultilevel"/>
    <w:tmpl w:val="FA08A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7E94E28"/>
    <w:multiLevelType w:val="hybridMultilevel"/>
    <w:tmpl w:val="567E7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96E1229"/>
    <w:multiLevelType w:val="hybridMultilevel"/>
    <w:tmpl w:val="3D7C2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9C234FD"/>
    <w:multiLevelType w:val="hybridMultilevel"/>
    <w:tmpl w:val="99C6AEDE"/>
    <w:lvl w:ilvl="0" w:tplc="22B04548">
      <w:start w:val="1"/>
      <w:numFmt w:val="bullet"/>
      <w:pStyle w:val="List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6" w15:restartNumberingAfterBreak="0">
    <w:nsid w:val="59F67CDF"/>
    <w:multiLevelType w:val="hybridMultilevel"/>
    <w:tmpl w:val="FBBA93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15:restartNumberingAfterBreak="0">
    <w:nsid w:val="5A0A05E3"/>
    <w:multiLevelType w:val="multilevel"/>
    <w:tmpl w:val="EE80376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5A427121"/>
    <w:multiLevelType w:val="hybridMultilevel"/>
    <w:tmpl w:val="D5DAA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80"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1" w15:restartNumberingAfterBreak="0">
    <w:nsid w:val="607E01FD"/>
    <w:multiLevelType w:val="hybridMultilevel"/>
    <w:tmpl w:val="09AC455E"/>
    <w:lvl w:ilvl="0" w:tplc="04090017">
      <w:start w:val="1"/>
      <w:numFmt w:val="lowerLetter"/>
      <w:lvlText w:val="%1)"/>
      <w:lvlJc w:val="left"/>
      <w:pPr>
        <w:ind w:left="921" w:hanging="360"/>
      </w:p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82"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3F61424"/>
    <w:multiLevelType w:val="hybridMultilevel"/>
    <w:tmpl w:val="ACDA9D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15:restartNumberingAfterBreak="0">
    <w:nsid w:val="63FD2BE7"/>
    <w:multiLevelType w:val="hybridMultilevel"/>
    <w:tmpl w:val="CF241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5814399"/>
    <w:multiLevelType w:val="hybridMultilevel"/>
    <w:tmpl w:val="29643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A7B3C59"/>
    <w:multiLevelType w:val="hybridMultilevel"/>
    <w:tmpl w:val="EA94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E4459A"/>
    <w:multiLevelType w:val="hybridMultilevel"/>
    <w:tmpl w:val="B73E3D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4" w15:restartNumberingAfterBreak="0">
    <w:nsid w:val="6D2A3FDF"/>
    <w:multiLevelType w:val="hybridMultilevel"/>
    <w:tmpl w:val="5BB6AB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5" w15:restartNumberingAfterBreak="0">
    <w:nsid w:val="6ED479A9"/>
    <w:multiLevelType w:val="hybridMultilevel"/>
    <w:tmpl w:val="DCB6B4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6"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EE62EF"/>
    <w:multiLevelType w:val="hybridMultilevel"/>
    <w:tmpl w:val="57CEE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59C3D00"/>
    <w:multiLevelType w:val="hybridMultilevel"/>
    <w:tmpl w:val="A490B102"/>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102" w15:restartNumberingAfterBreak="0">
    <w:nsid w:val="783B3BC8"/>
    <w:multiLevelType w:val="hybridMultilevel"/>
    <w:tmpl w:val="677C6D72"/>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03" w15:restartNumberingAfterBreak="0">
    <w:nsid w:val="787A292D"/>
    <w:multiLevelType w:val="hybridMultilevel"/>
    <w:tmpl w:val="B57CC7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4" w15:restartNumberingAfterBreak="0">
    <w:nsid w:val="7A5269DD"/>
    <w:multiLevelType w:val="hybridMultilevel"/>
    <w:tmpl w:val="FDF68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C744350"/>
    <w:multiLevelType w:val="hybridMultilevel"/>
    <w:tmpl w:val="FF308D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6"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DAB6E5E"/>
    <w:multiLevelType w:val="hybridMultilevel"/>
    <w:tmpl w:val="D9FEA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E085246"/>
    <w:multiLevelType w:val="hybridMultilevel"/>
    <w:tmpl w:val="290E5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950934379">
    <w:abstractNumId w:val="53"/>
  </w:num>
  <w:num w:numId="2" w16cid:durableId="481702395">
    <w:abstractNumId w:val="74"/>
  </w:num>
  <w:num w:numId="3" w16cid:durableId="1046952966">
    <w:abstractNumId w:val="40"/>
  </w:num>
  <w:num w:numId="4" w16cid:durableId="1642807680">
    <w:abstractNumId w:val="27"/>
  </w:num>
  <w:num w:numId="5" w16cid:durableId="801852401">
    <w:abstractNumId w:val="71"/>
  </w:num>
  <w:num w:numId="6" w16cid:durableId="1678382595">
    <w:abstractNumId w:val="79"/>
  </w:num>
  <w:num w:numId="7" w16cid:durableId="839856480">
    <w:abstractNumId w:val="75"/>
  </w:num>
  <w:num w:numId="8" w16cid:durableId="965237174">
    <w:abstractNumId w:val="12"/>
  </w:num>
  <w:num w:numId="9" w16cid:durableId="418792173">
    <w:abstractNumId w:val="62"/>
  </w:num>
  <w:num w:numId="10" w16cid:durableId="924075883">
    <w:abstractNumId w:val="64"/>
  </w:num>
  <w:num w:numId="11" w16cid:durableId="2105375049">
    <w:abstractNumId w:val="80"/>
  </w:num>
  <w:num w:numId="12" w16cid:durableId="562298973">
    <w:abstractNumId w:val="107"/>
  </w:num>
  <w:num w:numId="13" w16cid:durableId="463427491">
    <w:abstractNumId w:val="110"/>
  </w:num>
  <w:num w:numId="14" w16cid:durableId="97070196">
    <w:abstractNumId w:val="44"/>
  </w:num>
  <w:num w:numId="15" w16cid:durableId="1141731526">
    <w:abstractNumId w:val="6"/>
  </w:num>
  <w:num w:numId="16" w16cid:durableId="1794641140">
    <w:abstractNumId w:val="102"/>
  </w:num>
  <w:num w:numId="17" w16cid:durableId="512844452">
    <w:abstractNumId w:val="101"/>
  </w:num>
  <w:num w:numId="18" w16cid:durableId="1775977956">
    <w:abstractNumId w:val="42"/>
  </w:num>
  <w:num w:numId="19" w16cid:durableId="856386235">
    <w:abstractNumId w:val="25"/>
  </w:num>
  <w:num w:numId="20" w16cid:durableId="133059486">
    <w:abstractNumId w:val="11"/>
  </w:num>
  <w:num w:numId="21" w16cid:durableId="336687421">
    <w:abstractNumId w:val="37"/>
  </w:num>
  <w:num w:numId="22" w16cid:durableId="961228555">
    <w:abstractNumId w:val="9"/>
  </w:num>
  <w:num w:numId="23" w16cid:durableId="56100335">
    <w:abstractNumId w:val="54"/>
  </w:num>
  <w:num w:numId="24" w16cid:durableId="875628663">
    <w:abstractNumId w:val="96"/>
  </w:num>
  <w:num w:numId="25" w16cid:durableId="2093118586">
    <w:abstractNumId w:val="61"/>
  </w:num>
  <w:num w:numId="26" w16cid:durableId="360864279">
    <w:abstractNumId w:val="41"/>
  </w:num>
  <w:num w:numId="27" w16cid:durableId="642853499">
    <w:abstractNumId w:val="92"/>
  </w:num>
  <w:num w:numId="28" w16cid:durableId="100298833">
    <w:abstractNumId w:val="26"/>
  </w:num>
  <w:num w:numId="29" w16cid:durableId="781725484">
    <w:abstractNumId w:val="85"/>
  </w:num>
  <w:num w:numId="30" w16cid:durableId="1125076897">
    <w:abstractNumId w:val="31"/>
  </w:num>
  <w:num w:numId="31" w16cid:durableId="574436717">
    <w:abstractNumId w:val="21"/>
  </w:num>
  <w:num w:numId="32" w16cid:durableId="1958102676">
    <w:abstractNumId w:val="5"/>
  </w:num>
  <w:num w:numId="33" w16cid:durableId="1231885414">
    <w:abstractNumId w:val="38"/>
  </w:num>
  <w:num w:numId="34" w16cid:durableId="1994529206">
    <w:abstractNumId w:val="10"/>
  </w:num>
  <w:num w:numId="35" w16cid:durableId="1918436475">
    <w:abstractNumId w:val="100"/>
  </w:num>
  <w:num w:numId="36" w16cid:durableId="221792278">
    <w:abstractNumId w:val="49"/>
  </w:num>
  <w:num w:numId="37" w16cid:durableId="160851071">
    <w:abstractNumId w:val="109"/>
  </w:num>
  <w:num w:numId="38" w16cid:durableId="875461620">
    <w:abstractNumId w:val="43"/>
  </w:num>
  <w:num w:numId="39" w16cid:durableId="801727254">
    <w:abstractNumId w:val="48"/>
  </w:num>
  <w:num w:numId="40" w16cid:durableId="825245521">
    <w:abstractNumId w:val="69"/>
  </w:num>
  <w:num w:numId="41" w16cid:durableId="2120836495">
    <w:abstractNumId w:val="90"/>
  </w:num>
  <w:num w:numId="42" w16cid:durableId="1923641035">
    <w:abstractNumId w:val="89"/>
  </w:num>
  <w:num w:numId="43" w16cid:durableId="1102531838">
    <w:abstractNumId w:val="35"/>
  </w:num>
  <w:num w:numId="44" w16cid:durableId="2055537166">
    <w:abstractNumId w:val="30"/>
  </w:num>
  <w:num w:numId="45" w16cid:durableId="1224413388">
    <w:abstractNumId w:val="8"/>
  </w:num>
  <w:num w:numId="46" w16cid:durableId="1579746381">
    <w:abstractNumId w:val="19"/>
  </w:num>
  <w:num w:numId="47" w16cid:durableId="2073196097">
    <w:abstractNumId w:val="77"/>
  </w:num>
  <w:num w:numId="48" w16cid:durableId="1119839891">
    <w:abstractNumId w:val="4"/>
  </w:num>
  <w:num w:numId="49" w16cid:durableId="804389821">
    <w:abstractNumId w:val="99"/>
  </w:num>
  <w:num w:numId="50" w16cid:durableId="1768379323">
    <w:abstractNumId w:val="39"/>
  </w:num>
  <w:num w:numId="51" w16cid:durableId="1389568272">
    <w:abstractNumId w:val="14"/>
  </w:num>
  <w:num w:numId="52" w16cid:durableId="1105231699">
    <w:abstractNumId w:val="15"/>
  </w:num>
  <w:num w:numId="53" w16cid:durableId="611135843">
    <w:abstractNumId w:val="29"/>
  </w:num>
  <w:num w:numId="54" w16cid:durableId="644893470">
    <w:abstractNumId w:val="45"/>
  </w:num>
  <w:num w:numId="55" w16cid:durableId="1428455163">
    <w:abstractNumId w:val="56"/>
  </w:num>
  <w:num w:numId="56" w16cid:durableId="1422025300">
    <w:abstractNumId w:val="52"/>
  </w:num>
  <w:num w:numId="57" w16cid:durableId="1559437711">
    <w:abstractNumId w:val="57"/>
  </w:num>
  <w:num w:numId="58" w16cid:durableId="1640988560">
    <w:abstractNumId w:val="73"/>
  </w:num>
  <w:num w:numId="59" w16cid:durableId="1300767288">
    <w:abstractNumId w:val="70"/>
  </w:num>
  <w:num w:numId="60" w16cid:durableId="75638358">
    <w:abstractNumId w:val="2"/>
  </w:num>
  <w:num w:numId="61" w16cid:durableId="1063335517">
    <w:abstractNumId w:val="28"/>
  </w:num>
  <w:num w:numId="62" w16cid:durableId="1457093628">
    <w:abstractNumId w:val="86"/>
  </w:num>
  <w:num w:numId="63" w16cid:durableId="292446220">
    <w:abstractNumId w:val="67"/>
  </w:num>
  <w:num w:numId="64" w16cid:durableId="147720445">
    <w:abstractNumId w:val="108"/>
  </w:num>
  <w:num w:numId="65" w16cid:durableId="855967868">
    <w:abstractNumId w:val="18"/>
  </w:num>
  <w:num w:numId="66" w16cid:durableId="1841310963">
    <w:abstractNumId w:val="58"/>
  </w:num>
  <w:num w:numId="67" w16cid:durableId="393049095">
    <w:abstractNumId w:val="104"/>
  </w:num>
  <w:num w:numId="68" w16cid:durableId="1624579154">
    <w:abstractNumId w:val="97"/>
  </w:num>
  <w:num w:numId="69" w16cid:durableId="1004362131">
    <w:abstractNumId w:val="78"/>
  </w:num>
  <w:num w:numId="70" w16cid:durableId="681127725">
    <w:abstractNumId w:val="1"/>
  </w:num>
  <w:num w:numId="71" w16cid:durableId="300503151">
    <w:abstractNumId w:val="72"/>
  </w:num>
  <w:num w:numId="72" w16cid:durableId="173810135">
    <w:abstractNumId w:val="84"/>
  </w:num>
  <w:num w:numId="73" w16cid:durableId="182667564">
    <w:abstractNumId w:val="33"/>
  </w:num>
  <w:num w:numId="74" w16cid:durableId="1675834624">
    <w:abstractNumId w:val="50"/>
  </w:num>
  <w:num w:numId="75" w16cid:durableId="1572694116">
    <w:abstractNumId w:val="65"/>
  </w:num>
  <w:num w:numId="76" w16cid:durableId="2079473877">
    <w:abstractNumId w:val="93"/>
  </w:num>
  <w:num w:numId="77" w16cid:durableId="1119571110">
    <w:abstractNumId w:val="105"/>
  </w:num>
  <w:num w:numId="78" w16cid:durableId="938215487">
    <w:abstractNumId w:val="55"/>
  </w:num>
  <w:num w:numId="79" w16cid:durableId="1703703241">
    <w:abstractNumId w:val="83"/>
  </w:num>
  <w:num w:numId="80" w16cid:durableId="1697273123">
    <w:abstractNumId w:val="94"/>
  </w:num>
  <w:num w:numId="81" w16cid:durableId="320352471">
    <w:abstractNumId w:val="23"/>
  </w:num>
  <w:num w:numId="82" w16cid:durableId="2093045043">
    <w:abstractNumId w:val="22"/>
  </w:num>
  <w:num w:numId="83" w16cid:durableId="930159658">
    <w:abstractNumId w:val="103"/>
  </w:num>
  <w:num w:numId="84" w16cid:durableId="1918443406">
    <w:abstractNumId w:val="46"/>
  </w:num>
  <w:num w:numId="85" w16cid:durableId="1327247191">
    <w:abstractNumId w:val="51"/>
  </w:num>
  <w:num w:numId="86" w16cid:durableId="644818799">
    <w:abstractNumId w:val="0"/>
  </w:num>
  <w:num w:numId="87" w16cid:durableId="667706692">
    <w:abstractNumId w:val="76"/>
  </w:num>
  <w:num w:numId="88" w16cid:durableId="1794640324">
    <w:abstractNumId w:val="63"/>
  </w:num>
  <w:num w:numId="89" w16cid:durableId="1677072990">
    <w:abstractNumId w:val="95"/>
  </w:num>
  <w:num w:numId="90" w16cid:durableId="1128553061">
    <w:abstractNumId w:val="68"/>
  </w:num>
  <w:num w:numId="91" w16cid:durableId="1169904396">
    <w:abstractNumId w:val="34"/>
  </w:num>
  <w:num w:numId="92" w16cid:durableId="1605966078">
    <w:abstractNumId w:val="47"/>
  </w:num>
  <w:num w:numId="93" w16cid:durableId="171452928">
    <w:abstractNumId w:val="91"/>
  </w:num>
  <w:num w:numId="94" w16cid:durableId="1183544399">
    <w:abstractNumId w:val="66"/>
  </w:num>
  <w:num w:numId="95" w16cid:durableId="769786714">
    <w:abstractNumId w:val="24"/>
  </w:num>
  <w:num w:numId="96" w16cid:durableId="165945453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47831774">
    <w:abstractNumId w:val="81"/>
  </w:num>
  <w:num w:numId="98" w16cid:durableId="1888377106">
    <w:abstractNumId w:val="17"/>
  </w:num>
  <w:num w:numId="99" w16cid:durableId="1196499729">
    <w:abstractNumId w:val="20"/>
  </w:num>
  <w:num w:numId="100" w16cid:durableId="1030179281">
    <w:abstractNumId w:val="36"/>
  </w:num>
  <w:num w:numId="101" w16cid:durableId="918059988">
    <w:abstractNumId w:val="59"/>
  </w:num>
  <w:num w:numId="102" w16cid:durableId="1915583681">
    <w:abstractNumId w:val="88"/>
  </w:num>
  <w:num w:numId="103" w16cid:durableId="2142994062">
    <w:abstractNumId w:val="82"/>
  </w:num>
  <w:num w:numId="104" w16cid:durableId="1864437807">
    <w:abstractNumId w:val="32"/>
  </w:num>
  <w:num w:numId="105" w16cid:durableId="1489785525">
    <w:abstractNumId w:val="87"/>
  </w:num>
  <w:num w:numId="106" w16cid:durableId="1808816442">
    <w:abstractNumId w:val="16"/>
  </w:num>
  <w:num w:numId="107" w16cid:durableId="2020737703">
    <w:abstractNumId w:val="13"/>
  </w:num>
  <w:num w:numId="108" w16cid:durableId="1862475271">
    <w:abstractNumId w:val="106"/>
  </w:num>
  <w:num w:numId="109" w16cid:durableId="1094008537">
    <w:abstractNumId w:val="3"/>
  </w:num>
  <w:num w:numId="110" w16cid:durableId="2057243069">
    <w:abstractNumId w:val="7"/>
  </w:num>
  <w:num w:numId="111" w16cid:durableId="1289508322">
    <w:abstractNumId w:val="60"/>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G_13">
    <w15:presenceInfo w15:providerId="None" w15:userId="REG_13"/>
  </w15:person>
  <w15:person w15:author="REG_03">
    <w15:presenceInfo w15:providerId="None" w15:userId="REG_03"/>
  </w15:person>
  <w15:person w15:author="MM">
    <w15:presenceInfo w15:providerId="None" w15:userId="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hideSpellingErrors/>
  <w:hideGrammaticalErrors/>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US" w:vendorID="64" w:dllVersion="6" w:nlCheck="1" w:checkStyle="0"/>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it-IT" w:vendorID="64" w:dllVersion="0" w:nlCheck="1" w:checkStyle="0"/>
  <w:activeWritingStyle w:appName="MSWord" w:lang="ru-RU" w:vendorID="64" w:dllVersion="0" w:nlCheck="1" w:checkStyle="0"/>
  <w:activeWritingStyle w:appName="MSWord" w:lang="fr-CH" w:vendorID="64" w:dllVersion="0" w:nlCheck="1" w:checkStyle="0"/>
  <w:activeWritingStyle w:appName="MSWord" w:lang="de-DE" w:vendorID="64" w:dllVersion="0" w:nlCheck="1" w:checkStyle="0"/>
  <w:activeWritingStyle w:appName="MSWord" w:lang="fr-CH" w:vendorID="64" w:dllVersion="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2"/>
  <w:hyphenationZone w:val="283"/>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eTxtColor" w:val=" 1"/>
    <w:docVar w:name="DeTxtMark" w:val=" 1"/>
    <w:docVar w:name="InTxtColor" w:val=" 7"/>
    <w:docVar w:name="InTxtMark" w:val=" 4"/>
    <w:docVar w:name="Registered" w:val="-1"/>
    <w:docVar w:name="Version" w:val="0"/>
  </w:docVars>
  <w:rsids>
    <w:rsidRoot w:val="00F3373A"/>
    <w:rsid w:val="00000ACD"/>
    <w:rsid w:val="00001B40"/>
    <w:rsid w:val="000028B4"/>
    <w:rsid w:val="00002BBD"/>
    <w:rsid w:val="000035A6"/>
    <w:rsid w:val="00004443"/>
    <w:rsid w:val="00004BF8"/>
    <w:rsid w:val="00004F59"/>
    <w:rsid w:val="00005941"/>
    <w:rsid w:val="00005D99"/>
    <w:rsid w:val="00005FFA"/>
    <w:rsid w:val="000061D4"/>
    <w:rsid w:val="000067EB"/>
    <w:rsid w:val="0000701F"/>
    <w:rsid w:val="00007124"/>
    <w:rsid w:val="00007B79"/>
    <w:rsid w:val="000109D2"/>
    <w:rsid w:val="00010E94"/>
    <w:rsid w:val="00010F1B"/>
    <w:rsid w:val="00011649"/>
    <w:rsid w:val="0001305E"/>
    <w:rsid w:val="000144CF"/>
    <w:rsid w:val="0001500F"/>
    <w:rsid w:val="000151C0"/>
    <w:rsid w:val="00015921"/>
    <w:rsid w:val="00015BA3"/>
    <w:rsid w:val="00015F3E"/>
    <w:rsid w:val="000169B4"/>
    <w:rsid w:val="00020E98"/>
    <w:rsid w:val="00021020"/>
    <w:rsid w:val="000210F8"/>
    <w:rsid w:val="00021386"/>
    <w:rsid w:val="00021933"/>
    <w:rsid w:val="00021A9F"/>
    <w:rsid w:val="00021FFB"/>
    <w:rsid w:val="00022994"/>
    <w:rsid w:val="000229C9"/>
    <w:rsid w:val="000229D1"/>
    <w:rsid w:val="00022C0C"/>
    <w:rsid w:val="00022C1A"/>
    <w:rsid w:val="000232F7"/>
    <w:rsid w:val="00023922"/>
    <w:rsid w:val="00023D7D"/>
    <w:rsid w:val="00023DDB"/>
    <w:rsid w:val="0002410C"/>
    <w:rsid w:val="00024724"/>
    <w:rsid w:val="000247AA"/>
    <w:rsid w:val="000249AA"/>
    <w:rsid w:val="00024A7C"/>
    <w:rsid w:val="000259D1"/>
    <w:rsid w:val="00025F5F"/>
    <w:rsid w:val="0002648D"/>
    <w:rsid w:val="00026694"/>
    <w:rsid w:val="00026AC4"/>
    <w:rsid w:val="00027927"/>
    <w:rsid w:val="000309B7"/>
    <w:rsid w:val="00031E57"/>
    <w:rsid w:val="00031FAD"/>
    <w:rsid w:val="00032BD3"/>
    <w:rsid w:val="00033462"/>
    <w:rsid w:val="00034583"/>
    <w:rsid w:val="00034B5A"/>
    <w:rsid w:val="00035090"/>
    <w:rsid w:val="00036140"/>
    <w:rsid w:val="00036464"/>
    <w:rsid w:val="00036558"/>
    <w:rsid w:val="00036679"/>
    <w:rsid w:val="00040038"/>
    <w:rsid w:val="000406FC"/>
    <w:rsid w:val="0004074C"/>
    <w:rsid w:val="00041400"/>
    <w:rsid w:val="000417AB"/>
    <w:rsid w:val="000419B7"/>
    <w:rsid w:val="000419DC"/>
    <w:rsid w:val="0004266A"/>
    <w:rsid w:val="000427D0"/>
    <w:rsid w:val="00042892"/>
    <w:rsid w:val="000429F7"/>
    <w:rsid w:val="00042BBF"/>
    <w:rsid w:val="00044451"/>
    <w:rsid w:val="00047192"/>
    <w:rsid w:val="00047E18"/>
    <w:rsid w:val="000505B7"/>
    <w:rsid w:val="00051A82"/>
    <w:rsid w:val="00051B2F"/>
    <w:rsid w:val="0005244F"/>
    <w:rsid w:val="00052FAA"/>
    <w:rsid w:val="00053443"/>
    <w:rsid w:val="00053FE5"/>
    <w:rsid w:val="000542FB"/>
    <w:rsid w:val="000547E0"/>
    <w:rsid w:val="00054816"/>
    <w:rsid w:val="000550A9"/>
    <w:rsid w:val="0005557A"/>
    <w:rsid w:val="00055660"/>
    <w:rsid w:val="0005777E"/>
    <w:rsid w:val="0005796A"/>
    <w:rsid w:val="00060134"/>
    <w:rsid w:val="000605A7"/>
    <w:rsid w:val="00060C66"/>
    <w:rsid w:val="00060F7B"/>
    <w:rsid w:val="00060FC0"/>
    <w:rsid w:val="0006135D"/>
    <w:rsid w:val="00061E61"/>
    <w:rsid w:val="00062682"/>
    <w:rsid w:val="000628DE"/>
    <w:rsid w:val="00062AC9"/>
    <w:rsid w:val="0006325F"/>
    <w:rsid w:val="00063403"/>
    <w:rsid w:val="0006389D"/>
    <w:rsid w:val="0006497A"/>
    <w:rsid w:val="00066456"/>
    <w:rsid w:val="00066EBC"/>
    <w:rsid w:val="00070FBD"/>
    <w:rsid w:val="00071010"/>
    <w:rsid w:val="000718B3"/>
    <w:rsid w:val="00071938"/>
    <w:rsid w:val="00071A02"/>
    <w:rsid w:val="00072140"/>
    <w:rsid w:val="0007242E"/>
    <w:rsid w:val="00072F56"/>
    <w:rsid w:val="0007369B"/>
    <w:rsid w:val="00073DE0"/>
    <w:rsid w:val="00073E1B"/>
    <w:rsid w:val="00073F03"/>
    <w:rsid w:val="00074ECD"/>
    <w:rsid w:val="000750E7"/>
    <w:rsid w:val="0007516C"/>
    <w:rsid w:val="00075AD8"/>
    <w:rsid w:val="00076658"/>
    <w:rsid w:val="00077E22"/>
    <w:rsid w:val="00080DE8"/>
    <w:rsid w:val="00081520"/>
    <w:rsid w:val="00081A47"/>
    <w:rsid w:val="00082508"/>
    <w:rsid w:val="00083754"/>
    <w:rsid w:val="000847D1"/>
    <w:rsid w:val="000848D5"/>
    <w:rsid w:val="000848EF"/>
    <w:rsid w:val="00084A5A"/>
    <w:rsid w:val="00085C25"/>
    <w:rsid w:val="00085C3F"/>
    <w:rsid w:val="00085CD6"/>
    <w:rsid w:val="00085DF7"/>
    <w:rsid w:val="00087AF7"/>
    <w:rsid w:val="00087DFC"/>
    <w:rsid w:val="00087E9E"/>
    <w:rsid w:val="000904A4"/>
    <w:rsid w:val="000912AE"/>
    <w:rsid w:val="000919BC"/>
    <w:rsid w:val="00091BD2"/>
    <w:rsid w:val="00091CD8"/>
    <w:rsid w:val="00092595"/>
    <w:rsid w:val="00092A24"/>
    <w:rsid w:val="000932ED"/>
    <w:rsid w:val="00093938"/>
    <w:rsid w:val="00094873"/>
    <w:rsid w:val="00095226"/>
    <w:rsid w:val="00095FB4"/>
    <w:rsid w:val="00096211"/>
    <w:rsid w:val="00096D9B"/>
    <w:rsid w:val="000A0888"/>
    <w:rsid w:val="000A1893"/>
    <w:rsid w:val="000A1B50"/>
    <w:rsid w:val="000A2907"/>
    <w:rsid w:val="000A2CF1"/>
    <w:rsid w:val="000A3650"/>
    <w:rsid w:val="000A3881"/>
    <w:rsid w:val="000A39C7"/>
    <w:rsid w:val="000A4324"/>
    <w:rsid w:val="000A46D0"/>
    <w:rsid w:val="000A5025"/>
    <w:rsid w:val="000A551E"/>
    <w:rsid w:val="000A555C"/>
    <w:rsid w:val="000A6301"/>
    <w:rsid w:val="000A686A"/>
    <w:rsid w:val="000A6BC4"/>
    <w:rsid w:val="000A6CA2"/>
    <w:rsid w:val="000A779A"/>
    <w:rsid w:val="000A78B0"/>
    <w:rsid w:val="000B1092"/>
    <w:rsid w:val="000B13A9"/>
    <w:rsid w:val="000B166D"/>
    <w:rsid w:val="000B18BB"/>
    <w:rsid w:val="000B21E0"/>
    <w:rsid w:val="000B2479"/>
    <w:rsid w:val="000B28A5"/>
    <w:rsid w:val="000B2FE0"/>
    <w:rsid w:val="000B32EC"/>
    <w:rsid w:val="000B34AB"/>
    <w:rsid w:val="000B367E"/>
    <w:rsid w:val="000B3D91"/>
    <w:rsid w:val="000B4027"/>
    <w:rsid w:val="000B428E"/>
    <w:rsid w:val="000B45EB"/>
    <w:rsid w:val="000B4E62"/>
    <w:rsid w:val="000B5629"/>
    <w:rsid w:val="000B5E96"/>
    <w:rsid w:val="000B7A02"/>
    <w:rsid w:val="000B7DD3"/>
    <w:rsid w:val="000B7E53"/>
    <w:rsid w:val="000C02E1"/>
    <w:rsid w:val="000C06E0"/>
    <w:rsid w:val="000C0BF1"/>
    <w:rsid w:val="000C0C68"/>
    <w:rsid w:val="000C0F27"/>
    <w:rsid w:val="000C1378"/>
    <w:rsid w:val="000C152B"/>
    <w:rsid w:val="000C189D"/>
    <w:rsid w:val="000C2191"/>
    <w:rsid w:val="000C2540"/>
    <w:rsid w:val="000C2580"/>
    <w:rsid w:val="000C37E3"/>
    <w:rsid w:val="000C3C0F"/>
    <w:rsid w:val="000C3F06"/>
    <w:rsid w:val="000C4B94"/>
    <w:rsid w:val="000C575B"/>
    <w:rsid w:val="000C5B54"/>
    <w:rsid w:val="000C64EF"/>
    <w:rsid w:val="000C6CA9"/>
    <w:rsid w:val="000C6DE3"/>
    <w:rsid w:val="000C72F6"/>
    <w:rsid w:val="000D00F7"/>
    <w:rsid w:val="000D06F2"/>
    <w:rsid w:val="000D08B9"/>
    <w:rsid w:val="000D1E78"/>
    <w:rsid w:val="000D1FA0"/>
    <w:rsid w:val="000D2C7D"/>
    <w:rsid w:val="000D2E62"/>
    <w:rsid w:val="000D318B"/>
    <w:rsid w:val="000D3B8B"/>
    <w:rsid w:val="000D4029"/>
    <w:rsid w:val="000D4876"/>
    <w:rsid w:val="000D4C07"/>
    <w:rsid w:val="000D516D"/>
    <w:rsid w:val="000D59E3"/>
    <w:rsid w:val="000D5AA9"/>
    <w:rsid w:val="000D5B08"/>
    <w:rsid w:val="000D67AB"/>
    <w:rsid w:val="000D7207"/>
    <w:rsid w:val="000D77C8"/>
    <w:rsid w:val="000E0093"/>
    <w:rsid w:val="000E0A57"/>
    <w:rsid w:val="000E0A99"/>
    <w:rsid w:val="000E1204"/>
    <w:rsid w:val="000E1277"/>
    <w:rsid w:val="000E16BA"/>
    <w:rsid w:val="000E21D1"/>
    <w:rsid w:val="000E22FB"/>
    <w:rsid w:val="000E3077"/>
    <w:rsid w:val="000E33DC"/>
    <w:rsid w:val="000E4F67"/>
    <w:rsid w:val="000E5FDC"/>
    <w:rsid w:val="000E5FEF"/>
    <w:rsid w:val="000E6080"/>
    <w:rsid w:val="000E6168"/>
    <w:rsid w:val="000E618C"/>
    <w:rsid w:val="000E6459"/>
    <w:rsid w:val="000E6CD6"/>
    <w:rsid w:val="000F0EE7"/>
    <w:rsid w:val="000F1795"/>
    <w:rsid w:val="000F1A8B"/>
    <w:rsid w:val="000F1EDE"/>
    <w:rsid w:val="000F1FC1"/>
    <w:rsid w:val="000F2096"/>
    <w:rsid w:val="000F230D"/>
    <w:rsid w:val="000F2AED"/>
    <w:rsid w:val="000F2F0C"/>
    <w:rsid w:val="000F2FF8"/>
    <w:rsid w:val="000F3079"/>
    <w:rsid w:val="000F3227"/>
    <w:rsid w:val="000F3474"/>
    <w:rsid w:val="000F369F"/>
    <w:rsid w:val="000F3EF8"/>
    <w:rsid w:val="000F4366"/>
    <w:rsid w:val="000F43CF"/>
    <w:rsid w:val="000F4A80"/>
    <w:rsid w:val="000F5717"/>
    <w:rsid w:val="000F5AEF"/>
    <w:rsid w:val="000F5F98"/>
    <w:rsid w:val="000F63C3"/>
    <w:rsid w:val="000F6EFC"/>
    <w:rsid w:val="000F76F4"/>
    <w:rsid w:val="000F78AB"/>
    <w:rsid w:val="001001C6"/>
    <w:rsid w:val="00100842"/>
    <w:rsid w:val="00100FB3"/>
    <w:rsid w:val="001017A5"/>
    <w:rsid w:val="00101C39"/>
    <w:rsid w:val="00101D14"/>
    <w:rsid w:val="00102A5E"/>
    <w:rsid w:val="00102D0A"/>
    <w:rsid w:val="0010395B"/>
    <w:rsid w:val="00103C34"/>
    <w:rsid w:val="00103D81"/>
    <w:rsid w:val="00103E7B"/>
    <w:rsid w:val="00103F44"/>
    <w:rsid w:val="00104BA6"/>
    <w:rsid w:val="00104F15"/>
    <w:rsid w:val="0010501E"/>
    <w:rsid w:val="001052C5"/>
    <w:rsid w:val="001054D7"/>
    <w:rsid w:val="0010609D"/>
    <w:rsid w:val="0010678F"/>
    <w:rsid w:val="00106F82"/>
    <w:rsid w:val="00107448"/>
    <w:rsid w:val="00111148"/>
    <w:rsid w:val="001111E9"/>
    <w:rsid w:val="00112130"/>
    <w:rsid w:val="00112AAF"/>
    <w:rsid w:val="00112B07"/>
    <w:rsid w:val="00113AE2"/>
    <w:rsid w:val="00113AF8"/>
    <w:rsid w:val="001146FB"/>
    <w:rsid w:val="001147A2"/>
    <w:rsid w:val="001150B9"/>
    <w:rsid w:val="001153C1"/>
    <w:rsid w:val="00115B3B"/>
    <w:rsid w:val="00116045"/>
    <w:rsid w:val="001163DF"/>
    <w:rsid w:val="001169C7"/>
    <w:rsid w:val="0011746D"/>
    <w:rsid w:val="001177EE"/>
    <w:rsid w:val="00117D9A"/>
    <w:rsid w:val="001200BD"/>
    <w:rsid w:val="00120833"/>
    <w:rsid w:val="00120D39"/>
    <w:rsid w:val="001218AA"/>
    <w:rsid w:val="001224DA"/>
    <w:rsid w:val="00122D4E"/>
    <w:rsid w:val="001232B4"/>
    <w:rsid w:val="001234D6"/>
    <w:rsid w:val="00125149"/>
    <w:rsid w:val="001256AB"/>
    <w:rsid w:val="001258DC"/>
    <w:rsid w:val="00127B56"/>
    <w:rsid w:val="0013041B"/>
    <w:rsid w:val="0013045F"/>
    <w:rsid w:val="001317A9"/>
    <w:rsid w:val="00131C71"/>
    <w:rsid w:val="00132029"/>
    <w:rsid w:val="00132B84"/>
    <w:rsid w:val="00133245"/>
    <w:rsid w:val="00133D5A"/>
    <w:rsid w:val="001348A8"/>
    <w:rsid w:val="00134B13"/>
    <w:rsid w:val="0013539A"/>
    <w:rsid w:val="001359A9"/>
    <w:rsid w:val="00135E49"/>
    <w:rsid w:val="00136CA7"/>
    <w:rsid w:val="0013745B"/>
    <w:rsid w:val="00137C7B"/>
    <w:rsid w:val="00137D57"/>
    <w:rsid w:val="00137FC4"/>
    <w:rsid w:val="001411E2"/>
    <w:rsid w:val="00141E7B"/>
    <w:rsid w:val="00141FCC"/>
    <w:rsid w:val="00142219"/>
    <w:rsid w:val="00142BDB"/>
    <w:rsid w:val="0014304E"/>
    <w:rsid w:val="00143718"/>
    <w:rsid w:val="00143F79"/>
    <w:rsid w:val="00145A0B"/>
    <w:rsid w:val="001466BC"/>
    <w:rsid w:val="00147883"/>
    <w:rsid w:val="00147AA5"/>
    <w:rsid w:val="0015062B"/>
    <w:rsid w:val="00150A7B"/>
    <w:rsid w:val="00150B09"/>
    <w:rsid w:val="00150D98"/>
    <w:rsid w:val="00150FA0"/>
    <w:rsid w:val="0015171F"/>
    <w:rsid w:val="0015175B"/>
    <w:rsid w:val="00151BCD"/>
    <w:rsid w:val="00152122"/>
    <w:rsid w:val="001524E4"/>
    <w:rsid w:val="00153281"/>
    <w:rsid w:val="001539E9"/>
    <w:rsid w:val="001544AF"/>
    <w:rsid w:val="00154626"/>
    <w:rsid w:val="001547DD"/>
    <w:rsid w:val="0015532D"/>
    <w:rsid w:val="00155A92"/>
    <w:rsid w:val="00155B5A"/>
    <w:rsid w:val="001562B9"/>
    <w:rsid w:val="001564CE"/>
    <w:rsid w:val="00156603"/>
    <w:rsid w:val="00156B6D"/>
    <w:rsid w:val="00157883"/>
    <w:rsid w:val="00157FBA"/>
    <w:rsid w:val="00160A63"/>
    <w:rsid w:val="0016131D"/>
    <w:rsid w:val="00161362"/>
    <w:rsid w:val="00161629"/>
    <w:rsid w:val="001619E6"/>
    <w:rsid w:val="0016201A"/>
    <w:rsid w:val="0016261C"/>
    <w:rsid w:val="00163562"/>
    <w:rsid w:val="00163B12"/>
    <w:rsid w:val="001640E2"/>
    <w:rsid w:val="001644F2"/>
    <w:rsid w:val="00164688"/>
    <w:rsid w:val="00164908"/>
    <w:rsid w:val="001653E4"/>
    <w:rsid w:val="00167EFA"/>
    <w:rsid w:val="00170D85"/>
    <w:rsid w:val="001717CD"/>
    <w:rsid w:val="0017221C"/>
    <w:rsid w:val="00172C44"/>
    <w:rsid w:val="00173F72"/>
    <w:rsid w:val="00174581"/>
    <w:rsid w:val="00174645"/>
    <w:rsid w:val="00174E9B"/>
    <w:rsid w:val="0017531C"/>
    <w:rsid w:val="0017554D"/>
    <w:rsid w:val="001757BD"/>
    <w:rsid w:val="00175E2C"/>
    <w:rsid w:val="00176085"/>
    <w:rsid w:val="001760D9"/>
    <w:rsid w:val="00176682"/>
    <w:rsid w:val="00176846"/>
    <w:rsid w:val="00176B57"/>
    <w:rsid w:val="00176D23"/>
    <w:rsid w:val="00177025"/>
    <w:rsid w:val="00180C97"/>
    <w:rsid w:val="001826EB"/>
    <w:rsid w:val="00184EBE"/>
    <w:rsid w:val="0018564B"/>
    <w:rsid w:val="00185A9C"/>
    <w:rsid w:val="00185E9F"/>
    <w:rsid w:val="001862F5"/>
    <w:rsid w:val="00186859"/>
    <w:rsid w:val="0018693F"/>
    <w:rsid w:val="00186CDC"/>
    <w:rsid w:val="00186F56"/>
    <w:rsid w:val="001879DB"/>
    <w:rsid w:val="001906C7"/>
    <w:rsid w:val="001908D7"/>
    <w:rsid w:val="00191661"/>
    <w:rsid w:val="00191E47"/>
    <w:rsid w:val="00192BFC"/>
    <w:rsid w:val="00193069"/>
    <w:rsid w:val="00193A96"/>
    <w:rsid w:val="00193DB1"/>
    <w:rsid w:val="0019488A"/>
    <w:rsid w:val="00194CB2"/>
    <w:rsid w:val="00194D14"/>
    <w:rsid w:val="00194FD9"/>
    <w:rsid w:val="001950F9"/>
    <w:rsid w:val="001958AB"/>
    <w:rsid w:val="00195C47"/>
    <w:rsid w:val="0019611F"/>
    <w:rsid w:val="001966E6"/>
    <w:rsid w:val="00196874"/>
    <w:rsid w:val="00196A13"/>
    <w:rsid w:val="00196F8D"/>
    <w:rsid w:val="0019729C"/>
    <w:rsid w:val="0019783D"/>
    <w:rsid w:val="001A063D"/>
    <w:rsid w:val="001A06B4"/>
    <w:rsid w:val="001A1B00"/>
    <w:rsid w:val="001A1E1F"/>
    <w:rsid w:val="001A2872"/>
    <w:rsid w:val="001A368C"/>
    <w:rsid w:val="001A3827"/>
    <w:rsid w:val="001A4CB2"/>
    <w:rsid w:val="001A4DA2"/>
    <w:rsid w:val="001A614C"/>
    <w:rsid w:val="001A66A7"/>
    <w:rsid w:val="001B003D"/>
    <w:rsid w:val="001B0CC9"/>
    <w:rsid w:val="001B1287"/>
    <w:rsid w:val="001B171A"/>
    <w:rsid w:val="001B1CC7"/>
    <w:rsid w:val="001B1D37"/>
    <w:rsid w:val="001B2A1B"/>
    <w:rsid w:val="001B2BE4"/>
    <w:rsid w:val="001B30ED"/>
    <w:rsid w:val="001B4122"/>
    <w:rsid w:val="001B44E8"/>
    <w:rsid w:val="001B5A72"/>
    <w:rsid w:val="001B6102"/>
    <w:rsid w:val="001B6325"/>
    <w:rsid w:val="001B6F66"/>
    <w:rsid w:val="001B70B6"/>
    <w:rsid w:val="001B731C"/>
    <w:rsid w:val="001B74E9"/>
    <w:rsid w:val="001B7F6E"/>
    <w:rsid w:val="001C03D5"/>
    <w:rsid w:val="001C080A"/>
    <w:rsid w:val="001C0D04"/>
    <w:rsid w:val="001C1D75"/>
    <w:rsid w:val="001C2345"/>
    <w:rsid w:val="001C2F17"/>
    <w:rsid w:val="001C3A10"/>
    <w:rsid w:val="001C3BF4"/>
    <w:rsid w:val="001C3C8A"/>
    <w:rsid w:val="001C4021"/>
    <w:rsid w:val="001C4814"/>
    <w:rsid w:val="001C4AEE"/>
    <w:rsid w:val="001C4D5D"/>
    <w:rsid w:val="001C5211"/>
    <w:rsid w:val="001C52CB"/>
    <w:rsid w:val="001C550B"/>
    <w:rsid w:val="001C55E3"/>
    <w:rsid w:val="001C654C"/>
    <w:rsid w:val="001C7C06"/>
    <w:rsid w:val="001D01E4"/>
    <w:rsid w:val="001D02E2"/>
    <w:rsid w:val="001D04A2"/>
    <w:rsid w:val="001D0ED3"/>
    <w:rsid w:val="001D17FE"/>
    <w:rsid w:val="001D21C1"/>
    <w:rsid w:val="001D252B"/>
    <w:rsid w:val="001D311E"/>
    <w:rsid w:val="001D32CE"/>
    <w:rsid w:val="001D387B"/>
    <w:rsid w:val="001D52B7"/>
    <w:rsid w:val="001D61A9"/>
    <w:rsid w:val="001D61F9"/>
    <w:rsid w:val="001D7032"/>
    <w:rsid w:val="001D7189"/>
    <w:rsid w:val="001D77BE"/>
    <w:rsid w:val="001D78E3"/>
    <w:rsid w:val="001D797C"/>
    <w:rsid w:val="001D7DF2"/>
    <w:rsid w:val="001E047D"/>
    <w:rsid w:val="001E0550"/>
    <w:rsid w:val="001E074A"/>
    <w:rsid w:val="001E0817"/>
    <w:rsid w:val="001E0C2F"/>
    <w:rsid w:val="001E2C0F"/>
    <w:rsid w:val="001E2E58"/>
    <w:rsid w:val="001E2F43"/>
    <w:rsid w:val="001E3473"/>
    <w:rsid w:val="001E3593"/>
    <w:rsid w:val="001E4987"/>
    <w:rsid w:val="001E4C2E"/>
    <w:rsid w:val="001E4FFD"/>
    <w:rsid w:val="001E5825"/>
    <w:rsid w:val="001E781B"/>
    <w:rsid w:val="001E7B57"/>
    <w:rsid w:val="001E7B98"/>
    <w:rsid w:val="001E7ECD"/>
    <w:rsid w:val="001F0226"/>
    <w:rsid w:val="001F08D5"/>
    <w:rsid w:val="001F1493"/>
    <w:rsid w:val="001F1A6E"/>
    <w:rsid w:val="001F2A71"/>
    <w:rsid w:val="001F371E"/>
    <w:rsid w:val="001F4577"/>
    <w:rsid w:val="001F5169"/>
    <w:rsid w:val="001F57DF"/>
    <w:rsid w:val="001F5E39"/>
    <w:rsid w:val="001F6643"/>
    <w:rsid w:val="001F7014"/>
    <w:rsid w:val="001F7B0E"/>
    <w:rsid w:val="002005EE"/>
    <w:rsid w:val="00201846"/>
    <w:rsid w:val="00201B03"/>
    <w:rsid w:val="00202242"/>
    <w:rsid w:val="002028A9"/>
    <w:rsid w:val="002030A4"/>
    <w:rsid w:val="0020376A"/>
    <w:rsid w:val="00203AF2"/>
    <w:rsid w:val="002044C6"/>
    <w:rsid w:val="002049E3"/>
    <w:rsid w:val="00205C71"/>
    <w:rsid w:val="002075CC"/>
    <w:rsid w:val="002100F5"/>
    <w:rsid w:val="00210518"/>
    <w:rsid w:val="00210653"/>
    <w:rsid w:val="0021083A"/>
    <w:rsid w:val="00210B83"/>
    <w:rsid w:val="00211755"/>
    <w:rsid w:val="0021191A"/>
    <w:rsid w:val="00211AEE"/>
    <w:rsid w:val="00212916"/>
    <w:rsid w:val="00212CED"/>
    <w:rsid w:val="00213201"/>
    <w:rsid w:val="00214342"/>
    <w:rsid w:val="00214787"/>
    <w:rsid w:val="00215936"/>
    <w:rsid w:val="00215AA3"/>
    <w:rsid w:val="0021603A"/>
    <w:rsid w:val="002174B1"/>
    <w:rsid w:val="00217597"/>
    <w:rsid w:val="002179E1"/>
    <w:rsid w:val="00217B4D"/>
    <w:rsid w:val="002203D4"/>
    <w:rsid w:val="002203E8"/>
    <w:rsid w:val="00220C69"/>
    <w:rsid w:val="00220FED"/>
    <w:rsid w:val="00221625"/>
    <w:rsid w:val="002224F8"/>
    <w:rsid w:val="00222ABB"/>
    <w:rsid w:val="00222BFA"/>
    <w:rsid w:val="00222F5E"/>
    <w:rsid w:val="002233C3"/>
    <w:rsid w:val="002234CF"/>
    <w:rsid w:val="0022384C"/>
    <w:rsid w:val="00223BF4"/>
    <w:rsid w:val="00223E25"/>
    <w:rsid w:val="00224201"/>
    <w:rsid w:val="00225820"/>
    <w:rsid w:val="00225BD4"/>
    <w:rsid w:val="002269E9"/>
    <w:rsid w:val="00230B9C"/>
    <w:rsid w:val="00230E98"/>
    <w:rsid w:val="0023136B"/>
    <w:rsid w:val="00231445"/>
    <w:rsid w:val="00231883"/>
    <w:rsid w:val="002324FB"/>
    <w:rsid w:val="00232BD1"/>
    <w:rsid w:val="0023363D"/>
    <w:rsid w:val="00233F28"/>
    <w:rsid w:val="0023401C"/>
    <w:rsid w:val="002341CD"/>
    <w:rsid w:val="00234250"/>
    <w:rsid w:val="002342D0"/>
    <w:rsid w:val="00235CAB"/>
    <w:rsid w:val="0023684F"/>
    <w:rsid w:val="0023702B"/>
    <w:rsid w:val="00237168"/>
    <w:rsid w:val="0023761B"/>
    <w:rsid w:val="00237798"/>
    <w:rsid w:val="00237ACF"/>
    <w:rsid w:val="00240DDC"/>
    <w:rsid w:val="00240DFA"/>
    <w:rsid w:val="00240E7E"/>
    <w:rsid w:val="00241D16"/>
    <w:rsid w:val="0024202F"/>
    <w:rsid w:val="002428DC"/>
    <w:rsid w:val="00242B14"/>
    <w:rsid w:val="00242DA0"/>
    <w:rsid w:val="00243A9F"/>
    <w:rsid w:val="00244C8D"/>
    <w:rsid w:val="00245BF0"/>
    <w:rsid w:val="00246B52"/>
    <w:rsid w:val="00246C4D"/>
    <w:rsid w:val="00246D4F"/>
    <w:rsid w:val="00246F2D"/>
    <w:rsid w:val="00246F3A"/>
    <w:rsid w:val="00247677"/>
    <w:rsid w:val="00247868"/>
    <w:rsid w:val="0025104B"/>
    <w:rsid w:val="002516A9"/>
    <w:rsid w:val="00251AC0"/>
    <w:rsid w:val="00252FEA"/>
    <w:rsid w:val="00253934"/>
    <w:rsid w:val="00254C63"/>
    <w:rsid w:val="00255280"/>
    <w:rsid w:val="00256EE8"/>
    <w:rsid w:val="00257989"/>
    <w:rsid w:val="00257ABD"/>
    <w:rsid w:val="002600CA"/>
    <w:rsid w:val="0026030C"/>
    <w:rsid w:val="0026067B"/>
    <w:rsid w:val="00261340"/>
    <w:rsid w:val="0026185B"/>
    <w:rsid w:val="002619C1"/>
    <w:rsid w:val="00261D72"/>
    <w:rsid w:val="00261D9F"/>
    <w:rsid w:val="00261F79"/>
    <w:rsid w:val="00262CDF"/>
    <w:rsid w:val="0026302F"/>
    <w:rsid w:val="0026396E"/>
    <w:rsid w:val="002643F9"/>
    <w:rsid w:val="00265710"/>
    <w:rsid w:val="00265906"/>
    <w:rsid w:val="00266648"/>
    <w:rsid w:val="002666A0"/>
    <w:rsid w:val="002666BE"/>
    <w:rsid w:val="002666FE"/>
    <w:rsid w:val="00266FC3"/>
    <w:rsid w:val="00267819"/>
    <w:rsid w:val="00267910"/>
    <w:rsid w:val="00267DC0"/>
    <w:rsid w:val="00270530"/>
    <w:rsid w:val="00270600"/>
    <w:rsid w:val="00270C57"/>
    <w:rsid w:val="00270C7E"/>
    <w:rsid w:val="00271788"/>
    <w:rsid w:val="002722A9"/>
    <w:rsid w:val="00272B84"/>
    <w:rsid w:val="00272EE9"/>
    <w:rsid w:val="0027302F"/>
    <w:rsid w:val="002746C0"/>
    <w:rsid w:val="00274C79"/>
    <w:rsid w:val="00275425"/>
    <w:rsid w:val="00275590"/>
    <w:rsid w:val="00275AD3"/>
    <w:rsid w:val="00275B26"/>
    <w:rsid w:val="00275CFD"/>
    <w:rsid w:val="0027677D"/>
    <w:rsid w:val="00276A06"/>
    <w:rsid w:val="00276A35"/>
    <w:rsid w:val="00276D30"/>
    <w:rsid w:val="00277055"/>
    <w:rsid w:val="00277584"/>
    <w:rsid w:val="00277C60"/>
    <w:rsid w:val="002809E3"/>
    <w:rsid w:val="00280A7F"/>
    <w:rsid w:val="00280BE6"/>
    <w:rsid w:val="002811A2"/>
    <w:rsid w:val="002824FE"/>
    <w:rsid w:val="002826A7"/>
    <w:rsid w:val="00282730"/>
    <w:rsid w:val="00282AAF"/>
    <w:rsid w:val="00284A82"/>
    <w:rsid w:val="00285D07"/>
    <w:rsid w:val="00286283"/>
    <w:rsid w:val="0028696B"/>
    <w:rsid w:val="002901B3"/>
    <w:rsid w:val="0029063E"/>
    <w:rsid w:val="00290882"/>
    <w:rsid w:val="00290A28"/>
    <w:rsid w:val="00291003"/>
    <w:rsid w:val="00291201"/>
    <w:rsid w:val="0029169E"/>
    <w:rsid w:val="00292E2E"/>
    <w:rsid w:val="0029318E"/>
    <w:rsid w:val="00293F56"/>
    <w:rsid w:val="00294DA8"/>
    <w:rsid w:val="002954D7"/>
    <w:rsid w:val="00295ADE"/>
    <w:rsid w:val="00295B38"/>
    <w:rsid w:val="002961F9"/>
    <w:rsid w:val="002965BF"/>
    <w:rsid w:val="00296DEE"/>
    <w:rsid w:val="00297122"/>
    <w:rsid w:val="00297F18"/>
    <w:rsid w:val="002A0F9F"/>
    <w:rsid w:val="002A10C6"/>
    <w:rsid w:val="002A131C"/>
    <w:rsid w:val="002A3868"/>
    <w:rsid w:val="002A3DAD"/>
    <w:rsid w:val="002A3E9E"/>
    <w:rsid w:val="002A422C"/>
    <w:rsid w:val="002A47F5"/>
    <w:rsid w:val="002A5316"/>
    <w:rsid w:val="002A54E3"/>
    <w:rsid w:val="002A5501"/>
    <w:rsid w:val="002A5926"/>
    <w:rsid w:val="002A5E5D"/>
    <w:rsid w:val="002A609B"/>
    <w:rsid w:val="002A6352"/>
    <w:rsid w:val="002A6401"/>
    <w:rsid w:val="002A6E86"/>
    <w:rsid w:val="002A6F5E"/>
    <w:rsid w:val="002A71FD"/>
    <w:rsid w:val="002A723F"/>
    <w:rsid w:val="002A72A9"/>
    <w:rsid w:val="002A7960"/>
    <w:rsid w:val="002B2257"/>
    <w:rsid w:val="002B28EE"/>
    <w:rsid w:val="002B2BDD"/>
    <w:rsid w:val="002B3B3C"/>
    <w:rsid w:val="002B479B"/>
    <w:rsid w:val="002B5D72"/>
    <w:rsid w:val="002B60CE"/>
    <w:rsid w:val="002B754C"/>
    <w:rsid w:val="002B7E1D"/>
    <w:rsid w:val="002C0427"/>
    <w:rsid w:val="002C0E7E"/>
    <w:rsid w:val="002C1492"/>
    <w:rsid w:val="002C1B32"/>
    <w:rsid w:val="002C2228"/>
    <w:rsid w:val="002C2498"/>
    <w:rsid w:val="002C28B8"/>
    <w:rsid w:val="002C3268"/>
    <w:rsid w:val="002C3B89"/>
    <w:rsid w:val="002C3C31"/>
    <w:rsid w:val="002C4E90"/>
    <w:rsid w:val="002C54FA"/>
    <w:rsid w:val="002C5652"/>
    <w:rsid w:val="002C5AE4"/>
    <w:rsid w:val="002C5D07"/>
    <w:rsid w:val="002C7752"/>
    <w:rsid w:val="002C7859"/>
    <w:rsid w:val="002C78DF"/>
    <w:rsid w:val="002C7FB3"/>
    <w:rsid w:val="002D0A48"/>
    <w:rsid w:val="002D0EE8"/>
    <w:rsid w:val="002D10B3"/>
    <w:rsid w:val="002D1AC5"/>
    <w:rsid w:val="002D1CD5"/>
    <w:rsid w:val="002D23B2"/>
    <w:rsid w:val="002D2543"/>
    <w:rsid w:val="002D26EC"/>
    <w:rsid w:val="002D2F9C"/>
    <w:rsid w:val="002D5B9B"/>
    <w:rsid w:val="002D605A"/>
    <w:rsid w:val="002D62BF"/>
    <w:rsid w:val="002D64C1"/>
    <w:rsid w:val="002D6519"/>
    <w:rsid w:val="002D690D"/>
    <w:rsid w:val="002D7B32"/>
    <w:rsid w:val="002E0A79"/>
    <w:rsid w:val="002E1EDA"/>
    <w:rsid w:val="002E282C"/>
    <w:rsid w:val="002E2A93"/>
    <w:rsid w:val="002E2F2D"/>
    <w:rsid w:val="002E3457"/>
    <w:rsid w:val="002E34EE"/>
    <w:rsid w:val="002E3EE4"/>
    <w:rsid w:val="002E3F71"/>
    <w:rsid w:val="002E44DE"/>
    <w:rsid w:val="002E4D9D"/>
    <w:rsid w:val="002E4FC9"/>
    <w:rsid w:val="002E5331"/>
    <w:rsid w:val="002E55CB"/>
    <w:rsid w:val="002E58EA"/>
    <w:rsid w:val="002E71C9"/>
    <w:rsid w:val="002E773F"/>
    <w:rsid w:val="002E7EFF"/>
    <w:rsid w:val="002F0071"/>
    <w:rsid w:val="002F0FD6"/>
    <w:rsid w:val="002F1739"/>
    <w:rsid w:val="002F1931"/>
    <w:rsid w:val="002F2252"/>
    <w:rsid w:val="002F28EB"/>
    <w:rsid w:val="002F3198"/>
    <w:rsid w:val="002F3888"/>
    <w:rsid w:val="002F38E9"/>
    <w:rsid w:val="002F3A2F"/>
    <w:rsid w:val="002F3BF9"/>
    <w:rsid w:val="002F3CEA"/>
    <w:rsid w:val="002F3CFD"/>
    <w:rsid w:val="002F3E83"/>
    <w:rsid w:val="002F572B"/>
    <w:rsid w:val="002F6A88"/>
    <w:rsid w:val="002F7929"/>
    <w:rsid w:val="002F7DDA"/>
    <w:rsid w:val="00300541"/>
    <w:rsid w:val="00300545"/>
    <w:rsid w:val="00300671"/>
    <w:rsid w:val="00300B4C"/>
    <w:rsid w:val="00300ED5"/>
    <w:rsid w:val="0030108D"/>
    <w:rsid w:val="003017FF"/>
    <w:rsid w:val="00301E71"/>
    <w:rsid w:val="00302335"/>
    <w:rsid w:val="00302B2C"/>
    <w:rsid w:val="00302BA3"/>
    <w:rsid w:val="003035C3"/>
    <w:rsid w:val="00304098"/>
    <w:rsid w:val="0030452F"/>
    <w:rsid w:val="00304719"/>
    <w:rsid w:val="00305375"/>
    <w:rsid w:val="00305F78"/>
    <w:rsid w:val="00306096"/>
    <w:rsid w:val="0030680C"/>
    <w:rsid w:val="00306DCB"/>
    <w:rsid w:val="0030707C"/>
    <w:rsid w:val="0030772A"/>
    <w:rsid w:val="00307A70"/>
    <w:rsid w:val="00310010"/>
    <w:rsid w:val="00310282"/>
    <w:rsid w:val="00311A38"/>
    <w:rsid w:val="00311EF6"/>
    <w:rsid w:val="0031229C"/>
    <w:rsid w:val="00313A92"/>
    <w:rsid w:val="00313CCA"/>
    <w:rsid w:val="00314D7B"/>
    <w:rsid w:val="00314DAF"/>
    <w:rsid w:val="00315794"/>
    <w:rsid w:val="00316790"/>
    <w:rsid w:val="00316AED"/>
    <w:rsid w:val="00317A1F"/>
    <w:rsid w:val="00320A02"/>
    <w:rsid w:val="00320BE8"/>
    <w:rsid w:val="00321747"/>
    <w:rsid w:val="00321966"/>
    <w:rsid w:val="00321CC2"/>
    <w:rsid w:val="00322745"/>
    <w:rsid w:val="003232BC"/>
    <w:rsid w:val="00323A88"/>
    <w:rsid w:val="0032655B"/>
    <w:rsid w:val="00326832"/>
    <w:rsid w:val="00326EEE"/>
    <w:rsid w:val="00327B28"/>
    <w:rsid w:val="00330F8D"/>
    <w:rsid w:val="003313D7"/>
    <w:rsid w:val="00331DF6"/>
    <w:rsid w:val="003322BF"/>
    <w:rsid w:val="00332EE0"/>
    <w:rsid w:val="0033360E"/>
    <w:rsid w:val="00333C86"/>
    <w:rsid w:val="00333D04"/>
    <w:rsid w:val="00333E55"/>
    <w:rsid w:val="00335D73"/>
    <w:rsid w:val="0033664B"/>
    <w:rsid w:val="003370D6"/>
    <w:rsid w:val="003378CA"/>
    <w:rsid w:val="003404CB"/>
    <w:rsid w:val="0034084F"/>
    <w:rsid w:val="003414C7"/>
    <w:rsid w:val="00341625"/>
    <w:rsid w:val="0034181A"/>
    <w:rsid w:val="003427C6"/>
    <w:rsid w:val="0034353E"/>
    <w:rsid w:val="0034383A"/>
    <w:rsid w:val="00343AB8"/>
    <w:rsid w:val="00344A20"/>
    <w:rsid w:val="00344B36"/>
    <w:rsid w:val="00344F9D"/>
    <w:rsid w:val="00345050"/>
    <w:rsid w:val="0034513F"/>
    <w:rsid w:val="00345B46"/>
    <w:rsid w:val="00345F4D"/>
    <w:rsid w:val="00345FC0"/>
    <w:rsid w:val="0034601E"/>
    <w:rsid w:val="00346784"/>
    <w:rsid w:val="00346F77"/>
    <w:rsid w:val="003474F7"/>
    <w:rsid w:val="00347661"/>
    <w:rsid w:val="0034767A"/>
    <w:rsid w:val="00347C88"/>
    <w:rsid w:val="003501FF"/>
    <w:rsid w:val="00351336"/>
    <w:rsid w:val="00351374"/>
    <w:rsid w:val="003517C3"/>
    <w:rsid w:val="003517C7"/>
    <w:rsid w:val="00352A31"/>
    <w:rsid w:val="003537CF"/>
    <w:rsid w:val="00353B1C"/>
    <w:rsid w:val="003549E1"/>
    <w:rsid w:val="00354B16"/>
    <w:rsid w:val="0035524C"/>
    <w:rsid w:val="003557E6"/>
    <w:rsid w:val="0035609C"/>
    <w:rsid w:val="00356309"/>
    <w:rsid w:val="0035647C"/>
    <w:rsid w:val="00357EAA"/>
    <w:rsid w:val="003602B9"/>
    <w:rsid w:val="003605CB"/>
    <w:rsid w:val="003611E2"/>
    <w:rsid w:val="00361292"/>
    <w:rsid w:val="003623CF"/>
    <w:rsid w:val="00362591"/>
    <w:rsid w:val="00362BA7"/>
    <w:rsid w:val="00362DF7"/>
    <w:rsid w:val="00362EB7"/>
    <w:rsid w:val="00363CDB"/>
    <w:rsid w:val="0036411D"/>
    <w:rsid w:val="003641BC"/>
    <w:rsid w:val="003643BD"/>
    <w:rsid w:val="00364DCF"/>
    <w:rsid w:val="003655FA"/>
    <w:rsid w:val="00365B6B"/>
    <w:rsid w:val="00365DAD"/>
    <w:rsid w:val="00366388"/>
    <w:rsid w:val="00366444"/>
    <w:rsid w:val="003666BE"/>
    <w:rsid w:val="0036713C"/>
    <w:rsid w:val="00367674"/>
    <w:rsid w:val="00367679"/>
    <w:rsid w:val="00367D9D"/>
    <w:rsid w:val="003703C0"/>
    <w:rsid w:val="003713EE"/>
    <w:rsid w:val="003714FA"/>
    <w:rsid w:val="00371821"/>
    <w:rsid w:val="00371AFF"/>
    <w:rsid w:val="00371E68"/>
    <w:rsid w:val="00371E86"/>
    <w:rsid w:val="0037201F"/>
    <w:rsid w:val="00372076"/>
    <w:rsid w:val="00372464"/>
    <w:rsid w:val="003725B2"/>
    <w:rsid w:val="003734A2"/>
    <w:rsid w:val="00373536"/>
    <w:rsid w:val="00373947"/>
    <w:rsid w:val="00373EAC"/>
    <w:rsid w:val="0037428E"/>
    <w:rsid w:val="00374CB2"/>
    <w:rsid w:val="00374FB4"/>
    <w:rsid w:val="0037589D"/>
    <w:rsid w:val="00380185"/>
    <w:rsid w:val="0038181C"/>
    <w:rsid w:val="00381C21"/>
    <w:rsid w:val="00382611"/>
    <w:rsid w:val="00382B4B"/>
    <w:rsid w:val="00382B75"/>
    <w:rsid w:val="003832C2"/>
    <w:rsid w:val="00383574"/>
    <w:rsid w:val="003847E9"/>
    <w:rsid w:val="00384990"/>
    <w:rsid w:val="003849EA"/>
    <w:rsid w:val="00384A15"/>
    <w:rsid w:val="003854E3"/>
    <w:rsid w:val="00386CA7"/>
    <w:rsid w:val="003870C8"/>
    <w:rsid w:val="00387254"/>
    <w:rsid w:val="003872A7"/>
    <w:rsid w:val="00387C5F"/>
    <w:rsid w:val="00387F35"/>
    <w:rsid w:val="0039001A"/>
    <w:rsid w:val="003901ED"/>
    <w:rsid w:val="00390349"/>
    <w:rsid w:val="003904A7"/>
    <w:rsid w:val="003908EC"/>
    <w:rsid w:val="003912F7"/>
    <w:rsid w:val="00392681"/>
    <w:rsid w:val="003927E9"/>
    <w:rsid w:val="00392AD3"/>
    <w:rsid w:val="00393EE7"/>
    <w:rsid w:val="003942D0"/>
    <w:rsid w:val="003951D0"/>
    <w:rsid w:val="00395C5F"/>
    <w:rsid w:val="0039638B"/>
    <w:rsid w:val="00396AB1"/>
    <w:rsid w:val="00396C89"/>
    <w:rsid w:val="003979B2"/>
    <w:rsid w:val="003A0EBD"/>
    <w:rsid w:val="003A1007"/>
    <w:rsid w:val="003A1A92"/>
    <w:rsid w:val="003A3866"/>
    <w:rsid w:val="003A5393"/>
    <w:rsid w:val="003A5658"/>
    <w:rsid w:val="003A596D"/>
    <w:rsid w:val="003A5DC9"/>
    <w:rsid w:val="003A669A"/>
    <w:rsid w:val="003A72DE"/>
    <w:rsid w:val="003B01EF"/>
    <w:rsid w:val="003B059F"/>
    <w:rsid w:val="003B0B11"/>
    <w:rsid w:val="003B0B7A"/>
    <w:rsid w:val="003B0FE2"/>
    <w:rsid w:val="003B101E"/>
    <w:rsid w:val="003B13D5"/>
    <w:rsid w:val="003B3844"/>
    <w:rsid w:val="003B49D5"/>
    <w:rsid w:val="003B49F0"/>
    <w:rsid w:val="003B4BFA"/>
    <w:rsid w:val="003B5449"/>
    <w:rsid w:val="003B5945"/>
    <w:rsid w:val="003B5BEE"/>
    <w:rsid w:val="003B6533"/>
    <w:rsid w:val="003B696C"/>
    <w:rsid w:val="003B6ED4"/>
    <w:rsid w:val="003B71C8"/>
    <w:rsid w:val="003B7B5C"/>
    <w:rsid w:val="003C0671"/>
    <w:rsid w:val="003C16AE"/>
    <w:rsid w:val="003C2220"/>
    <w:rsid w:val="003C2E10"/>
    <w:rsid w:val="003C3409"/>
    <w:rsid w:val="003C34BB"/>
    <w:rsid w:val="003C393E"/>
    <w:rsid w:val="003C540E"/>
    <w:rsid w:val="003C54CD"/>
    <w:rsid w:val="003C5D4F"/>
    <w:rsid w:val="003C5EBA"/>
    <w:rsid w:val="003C64F5"/>
    <w:rsid w:val="003C6A6D"/>
    <w:rsid w:val="003C792F"/>
    <w:rsid w:val="003D003A"/>
    <w:rsid w:val="003D0683"/>
    <w:rsid w:val="003D1393"/>
    <w:rsid w:val="003D1669"/>
    <w:rsid w:val="003D1977"/>
    <w:rsid w:val="003D2462"/>
    <w:rsid w:val="003D2A99"/>
    <w:rsid w:val="003D2D67"/>
    <w:rsid w:val="003D2F1E"/>
    <w:rsid w:val="003D358F"/>
    <w:rsid w:val="003D3AB0"/>
    <w:rsid w:val="003D3F8F"/>
    <w:rsid w:val="003D5155"/>
    <w:rsid w:val="003D5903"/>
    <w:rsid w:val="003D5F24"/>
    <w:rsid w:val="003D60E5"/>
    <w:rsid w:val="003D62D9"/>
    <w:rsid w:val="003D6E26"/>
    <w:rsid w:val="003D79DA"/>
    <w:rsid w:val="003D7C3B"/>
    <w:rsid w:val="003D7DE1"/>
    <w:rsid w:val="003E097B"/>
    <w:rsid w:val="003E11FB"/>
    <w:rsid w:val="003E1C85"/>
    <w:rsid w:val="003E327A"/>
    <w:rsid w:val="003E328B"/>
    <w:rsid w:val="003E3E91"/>
    <w:rsid w:val="003E4015"/>
    <w:rsid w:val="003E5837"/>
    <w:rsid w:val="003E6123"/>
    <w:rsid w:val="003E64AB"/>
    <w:rsid w:val="003E6615"/>
    <w:rsid w:val="003E7164"/>
    <w:rsid w:val="003E78B7"/>
    <w:rsid w:val="003E7F6C"/>
    <w:rsid w:val="003F0C91"/>
    <w:rsid w:val="003F0EE2"/>
    <w:rsid w:val="003F15EC"/>
    <w:rsid w:val="003F191A"/>
    <w:rsid w:val="003F2302"/>
    <w:rsid w:val="003F261E"/>
    <w:rsid w:val="003F2B2F"/>
    <w:rsid w:val="003F3651"/>
    <w:rsid w:val="003F38DD"/>
    <w:rsid w:val="003F42FB"/>
    <w:rsid w:val="003F43C7"/>
    <w:rsid w:val="003F45A8"/>
    <w:rsid w:val="003F5D22"/>
    <w:rsid w:val="003F5F0C"/>
    <w:rsid w:val="003F6614"/>
    <w:rsid w:val="003F6AFE"/>
    <w:rsid w:val="003F6C15"/>
    <w:rsid w:val="003F71F4"/>
    <w:rsid w:val="003F7796"/>
    <w:rsid w:val="0040054C"/>
    <w:rsid w:val="00400984"/>
    <w:rsid w:val="004017EC"/>
    <w:rsid w:val="00401A2F"/>
    <w:rsid w:val="004023E2"/>
    <w:rsid w:val="00402BCC"/>
    <w:rsid w:val="00402C03"/>
    <w:rsid w:val="00403606"/>
    <w:rsid w:val="00404DA1"/>
    <w:rsid w:val="00406007"/>
    <w:rsid w:val="00406484"/>
    <w:rsid w:val="00406A08"/>
    <w:rsid w:val="0040721B"/>
    <w:rsid w:val="004073F9"/>
    <w:rsid w:val="004075FE"/>
    <w:rsid w:val="0040781E"/>
    <w:rsid w:val="0041017C"/>
    <w:rsid w:val="004102C8"/>
    <w:rsid w:val="004103DA"/>
    <w:rsid w:val="004111A1"/>
    <w:rsid w:val="0041189C"/>
    <w:rsid w:val="00411FBF"/>
    <w:rsid w:val="00412422"/>
    <w:rsid w:val="00412B5E"/>
    <w:rsid w:val="00413A93"/>
    <w:rsid w:val="00413BCF"/>
    <w:rsid w:val="00413D71"/>
    <w:rsid w:val="0041503E"/>
    <w:rsid w:val="00415214"/>
    <w:rsid w:val="00416363"/>
    <w:rsid w:val="004165ED"/>
    <w:rsid w:val="00416A37"/>
    <w:rsid w:val="00416F3F"/>
    <w:rsid w:val="00421627"/>
    <w:rsid w:val="004216B3"/>
    <w:rsid w:val="00421EB5"/>
    <w:rsid w:val="00421FFB"/>
    <w:rsid w:val="00422191"/>
    <w:rsid w:val="004223F2"/>
    <w:rsid w:val="004226E1"/>
    <w:rsid w:val="00422CE9"/>
    <w:rsid w:val="00422DBF"/>
    <w:rsid w:val="00422F22"/>
    <w:rsid w:val="00423F3D"/>
    <w:rsid w:val="00424268"/>
    <w:rsid w:val="004243D8"/>
    <w:rsid w:val="00424709"/>
    <w:rsid w:val="00424F2D"/>
    <w:rsid w:val="004250D6"/>
    <w:rsid w:val="00425632"/>
    <w:rsid w:val="004262AE"/>
    <w:rsid w:val="00430A8C"/>
    <w:rsid w:val="00430DB4"/>
    <w:rsid w:val="00431574"/>
    <w:rsid w:val="0043188E"/>
    <w:rsid w:val="0043198F"/>
    <w:rsid w:val="00431D2F"/>
    <w:rsid w:val="00431F0C"/>
    <w:rsid w:val="0043269B"/>
    <w:rsid w:val="00432C46"/>
    <w:rsid w:val="00433C32"/>
    <w:rsid w:val="004342B5"/>
    <w:rsid w:val="0043455C"/>
    <w:rsid w:val="0043542D"/>
    <w:rsid w:val="004357C6"/>
    <w:rsid w:val="00435EF7"/>
    <w:rsid w:val="004365CC"/>
    <w:rsid w:val="00437D5F"/>
    <w:rsid w:val="00440845"/>
    <w:rsid w:val="00440A6E"/>
    <w:rsid w:val="004413EB"/>
    <w:rsid w:val="0044188F"/>
    <w:rsid w:val="00441C03"/>
    <w:rsid w:val="00441DF3"/>
    <w:rsid w:val="00441E59"/>
    <w:rsid w:val="00441E7D"/>
    <w:rsid w:val="00442F2C"/>
    <w:rsid w:val="00443EF0"/>
    <w:rsid w:val="004448D7"/>
    <w:rsid w:val="00445F09"/>
    <w:rsid w:val="0044630F"/>
    <w:rsid w:val="00446AD6"/>
    <w:rsid w:val="0045003F"/>
    <w:rsid w:val="00451BBD"/>
    <w:rsid w:val="0045281D"/>
    <w:rsid w:val="00452A11"/>
    <w:rsid w:val="00453553"/>
    <w:rsid w:val="00453CF8"/>
    <w:rsid w:val="004541D7"/>
    <w:rsid w:val="0045475F"/>
    <w:rsid w:val="004548BE"/>
    <w:rsid w:val="004559AB"/>
    <w:rsid w:val="00455EE0"/>
    <w:rsid w:val="00456493"/>
    <w:rsid w:val="00456C91"/>
    <w:rsid w:val="00456DF6"/>
    <w:rsid w:val="004574DE"/>
    <w:rsid w:val="00457C40"/>
    <w:rsid w:val="00457CCA"/>
    <w:rsid w:val="00457DB9"/>
    <w:rsid w:val="00457F9F"/>
    <w:rsid w:val="00461532"/>
    <w:rsid w:val="00461ECD"/>
    <w:rsid w:val="004624FD"/>
    <w:rsid w:val="00463849"/>
    <w:rsid w:val="00463B31"/>
    <w:rsid w:val="0046513D"/>
    <w:rsid w:val="00465263"/>
    <w:rsid w:val="004656A6"/>
    <w:rsid w:val="0046687E"/>
    <w:rsid w:val="0047021C"/>
    <w:rsid w:val="00470FEA"/>
    <w:rsid w:val="00471E8C"/>
    <w:rsid w:val="00471FFC"/>
    <w:rsid w:val="00472823"/>
    <w:rsid w:val="0047291B"/>
    <w:rsid w:val="00472DD7"/>
    <w:rsid w:val="0047306D"/>
    <w:rsid w:val="00473986"/>
    <w:rsid w:val="00474135"/>
    <w:rsid w:val="004750C4"/>
    <w:rsid w:val="00475455"/>
    <w:rsid w:val="00475501"/>
    <w:rsid w:val="00475585"/>
    <w:rsid w:val="00475EDE"/>
    <w:rsid w:val="00477B0E"/>
    <w:rsid w:val="00480197"/>
    <w:rsid w:val="00480E8E"/>
    <w:rsid w:val="00481033"/>
    <w:rsid w:val="0048125D"/>
    <w:rsid w:val="004815C6"/>
    <w:rsid w:val="004825BC"/>
    <w:rsid w:val="00483255"/>
    <w:rsid w:val="00483827"/>
    <w:rsid w:val="00483E90"/>
    <w:rsid w:val="00483ED6"/>
    <w:rsid w:val="00483F7A"/>
    <w:rsid w:val="0048625B"/>
    <w:rsid w:val="00486F7A"/>
    <w:rsid w:val="00487173"/>
    <w:rsid w:val="00487474"/>
    <w:rsid w:val="004876DA"/>
    <w:rsid w:val="00487897"/>
    <w:rsid w:val="00487DD8"/>
    <w:rsid w:val="0049272F"/>
    <w:rsid w:val="00492738"/>
    <w:rsid w:val="004932C8"/>
    <w:rsid w:val="00493726"/>
    <w:rsid w:val="004943BC"/>
    <w:rsid w:val="004944EA"/>
    <w:rsid w:val="004947DE"/>
    <w:rsid w:val="004949D5"/>
    <w:rsid w:val="00494D28"/>
    <w:rsid w:val="00495227"/>
    <w:rsid w:val="0049539D"/>
    <w:rsid w:val="00496165"/>
    <w:rsid w:val="00496608"/>
    <w:rsid w:val="00496A97"/>
    <w:rsid w:val="004974B0"/>
    <w:rsid w:val="00497599"/>
    <w:rsid w:val="00497B96"/>
    <w:rsid w:val="004A059F"/>
    <w:rsid w:val="004A1605"/>
    <w:rsid w:val="004A22C7"/>
    <w:rsid w:val="004A323E"/>
    <w:rsid w:val="004A35CE"/>
    <w:rsid w:val="004A3EB0"/>
    <w:rsid w:val="004A3F29"/>
    <w:rsid w:val="004A424F"/>
    <w:rsid w:val="004A454E"/>
    <w:rsid w:val="004A48FE"/>
    <w:rsid w:val="004A4EF3"/>
    <w:rsid w:val="004A783D"/>
    <w:rsid w:val="004A7926"/>
    <w:rsid w:val="004A7A27"/>
    <w:rsid w:val="004A7DD5"/>
    <w:rsid w:val="004A7E10"/>
    <w:rsid w:val="004B0B40"/>
    <w:rsid w:val="004B0CF0"/>
    <w:rsid w:val="004B1108"/>
    <w:rsid w:val="004B167F"/>
    <w:rsid w:val="004B1AB9"/>
    <w:rsid w:val="004B3464"/>
    <w:rsid w:val="004B3902"/>
    <w:rsid w:val="004B4645"/>
    <w:rsid w:val="004B4F40"/>
    <w:rsid w:val="004B6DEB"/>
    <w:rsid w:val="004B6E8A"/>
    <w:rsid w:val="004B72BE"/>
    <w:rsid w:val="004B7490"/>
    <w:rsid w:val="004B7C59"/>
    <w:rsid w:val="004C05DB"/>
    <w:rsid w:val="004C1952"/>
    <w:rsid w:val="004C1B84"/>
    <w:rsid w:val="004C297C"/>
    <w:rsid w:val="004C2CD8"/>
    <w:rsid w:val="004C3816"/>
    <w:rsid w:val="004C3A6D"/>
    <w:rsid w:val="004C3B0F"/>
    <w:rsid w:val="004C4030"/>
    <w:rsid w:val="004C40DB"/>
    <w:rsid w:val="004C4888"/>
    <w:rsid w:val="004C4FA9"/>
    <w:rsid w:val="004C5709"/>
    <w:rsid w:val="004C5E7D"/>
    <w:rsid w:val="004C6B62"/>
    <w:rsid w:val="004C7A4A"/>
    <w:rsid w:val="004D082C"/>
    <w:rsid w:val="004D0AD6"/>
    <w:rsid w:val="004D0D79"/>
    <w:rsid w:val="004D2300"/>
    <w:rsid w:val="004D25F1"/>
    <w:rsid w:val="004D2608"/>
    <w:rsid w:val="004D28FA"/>
    <w:rsid w:val="004D3129"/>
    <w:rsid w:val="004D3614"/>
    <w:rsid w:val="004D396B"/>
    <w:rsid w:val="004D3E25"/>
    <w:rsid w:val="004D3F71"/>
    <w:rsid w:val="004D40A8"/>
    <w:rsid w:val="004D4113"/>
    <w:rsid w:val="004D44AE"/>
    <w:rsid w:val="004D4853"/>
    <w:rsid w:val="004D59CB"/>
    <w:rsid w:val="004D5D5B"/>
    <w:rsid w:val="004D5E9A"/>
    <w:rsid w:val="004D68DA"/>
    <w:rsid w:val="004D73B1"/>
    <w:rsid w:val="004D7E5E"/>
    <w:rsid w:val="004D7EB4"/>
    <w:rsid w:val="004E019B"/>
    <w:rsid w:val="004E1061"/>
    <w:rsid w:val="004E13A9"/>
    <w:rsid w:val="004E1A0D"/>
    <w:rsid w:val="004E215B"/>
    <w:rsid w:val="004E2A40"/>
    <w:rsid w:val="004E2A49"/>
    <w:rsid w:val="004E345D"/>
    <w:rsid w:val="004E3B00"/>
    <w:rsid w:val="004E3B01"/>
    <w:rsid w:val="004E4B7E"/>
    <w:rsid w:val="004E503F"/>
    <w:rsid w:val="004E5248"/>
    <w:rsid w:val="004E5B65"/>
    <w:rsid w:val="004E60B8"/>
    <w:rsid w:val="004E611D"/>
    <w:rsid w:val="004E6BEF"/>
    <w:rsid w:val="004E764E"/>
    <w:rsid w:val="004F0CCA"/>
    <w:rsid w:val="004F17FB"/>
    <w:rsid w:val="004F311A"/>
    <w:rsid w:val="004F360E"/>
    <w:rsid w:val="004F36A9"/>
    <w:rsid w:val="004F5F61"/>
    <w:rsid w:val="004F6AC3"/>
    <w:rsid w:val="004F6F07"/>
    <w:rsid w:val="004F7C87"/>
    <w:rsid w:val="00500128"/>
    <w:rsid w:val="0050104B"/>
    <w:rsid w:val="0050172D"/>
    <w:rsid w:val="0050182F"/>
    <w:rsid w:val="005018BB"/>
    <w:rsid w:val="005021C4"/>
    <w:rsid w:val="005025EA"/>
    <w:rsid w:val="00503AC6"/>
    <w:rsid w:val="00503C0E"/>
    <w:rsid w:val="00504DF7"/>
    <w:rsid w:val="0050500F"/>
    <w:rsid w:val="00505970"/>
    <w:rsid w:val="00505A44"/>
    <w:rsid w:val="00505D6A"/>
    <w:rsid w:val="0050683F"/>
    <w:rsid w:val="0050687C"/>
    <w:rsid w:val="00506AD2"/>
    <w:rsid w:val="00507B87"/>
    <w:rsid w:val="00507CE8"/>
    <w:rsid w:val="0051014C"/>
    <w:rsid w:val="00510198"/>
    <w:rsid w:val="00510F71"/>
    <w:rsid w:val="0051223D"/>
    <w:rsid w:val="00512312"/>
    <w:rsid w:val="005127D4"/>
    <w:rsid w:val="00512EA0"/>
    <w:rsid w:val="00512EDC"/>
    <w:rsid w:val="005137FC"/>
    <w:rsid w:val="00513E99"/>
    <w:rsid w:val="00513FF5"/>
    <w:rsid w:val="005147A6"/>
    <w:rsid w:val="00514E9C"/>
    <w:rsid w:val="00514F4E"/>
    <w:rsid w:val="005152AE"/>
    <w:rsid w:val="005156CC"/>
    <w:rsid w:val="00515A99"/>
    <w:rsid w:val="00515D44"/>
    <w:rsid w:val="00515F2C"/>
    <w:rsid w:val="005160E1"/>
    <w:rsid w:val="005162DF"/>
    <w:rsid w:val="005164EE"/>
    <w:rsid w:val="00516670"/>
    <w:rsid w:val="0051682E"/>
    <w:rsid w:val="00517CC6"/>
    <w:rsid w:val="0052010E"/>
    <w:rsid w:val="0052038A"/>
    <w:rsid w:val="00520535"/>
    <w:rsid w:val="00520A49"/>
    <w:rsid w:val="005211A9"/>
    <w:rsid w:val="005213B2"/>
    <w:rsid w:val="00522858"/>
    <w:rsid w:val="0052334E"/>
    <w:rsid w:val="005235CF"/>
    <w:rsid w:val="00523F87"/>
    <w:rsid w:val="00524BD9"/>
    <w:rsid w:val="00524E5D"/>
    <w:rsid w:val="005256FD"/>
    <w:rsid w:val="00525B85"/>
    <w:rsid w:val="00526513"/>
    <w:rsid w:val="005265EF"/>
    <w:rsid w:val="005267E1"/>
    <w:rsid w:val="005269BC"/>
    <w:rsid w:val="00526F87"/>
    <w:rsid w:val="00527B3F"/>
    <w:rsid w:val="00531210"/>
    <w:rsid w:val="005313FE"/>
    <w:rsid w:val="005315DB"/>
    <w:rsid w:val="00532170"/>
    <w:rsid w:val="00534046"/>
    <w:rsid w:val="00534FCA"/>
    <w:rsid w:val="00535AA4"/>
    <w:rsid w:val="00535EDA"/>
    <w:rsid w:val="005362AA"/>
    <w:rsid w:val="0053676C"/>
    <w:rsid w:val="00536C89"/>
    <w:rsid w:val="005376E4"/>
    <w:rsid w:val="00537DAC"/>
    <w:rsid w:val="005407D6"/>
    <w:rsid w:val="00540FD2"/>
    <w:rsid w:val="005419D8"/>
    <w:rsid w:val="00542652"/>
    <w:rsid w:val="00542A90"/>
    <w:rsid w:val="00542BD7"/>
    <w:rsid w:val="00543AB7"/>
    <w:rsid w:val="00543CC8"/>
    <w:rsid w:val="00543EC4"/>
    <w:rsid w:val="00543F52"/>
    <w:rsid w:val="0054407C"/>
    <w:rsid w:val="0054488C"/>
    <w:rsid w:val="00544AC1"/>
    <w:rsid w:val="00544B90"/>
    <w:rsid w:val="005450F1"/>
    <w:rsid w:val="005451EB"/>
    <w:rsid w:val="005454DE"/>
    <w:rsid w:val="005457D3"/>
    <w:rsid w:val="00545961"/>
    <w:rsid w:val="005459ED"/>
    <w:rsid w:val="0054677F"/>
    <w:rsid w:val="00547639"/>
    <w:rsid w:val="00550143"/>
    <w:rsid w:val="005504F0"/>
    <w:rsid w:val="00550EBC"/>
    <w:rsid w:val="005512CF"/>
    <w:rsid w:val="00551601"/>
    <w:rsid w:val="00552024"/>
    <w:rsid w:val="00552212"/>
    <w:rsid w:val="005525DD"/>
    <w:rsid w:val="005536A5"/>
    <w:rsid w:val="00553FEC"/>
    <w:rsid w:val="00553FF1"/>
    <w:rsid w:val="0055404C"/>
    <w:rsid w:val="005540A2"/>
    <w:rsid w:val="0055427F"/>
    <w:rsid w:val="00554F3F"/>
    <w:rsid w:val="00554FB0"/>
    <w:rsid w:val="005554B2"/>
    <w:rsid w:val="00555540"/>
    <w:rsid w:val="00555F7B"/>
    <w:rsid w:val="00556967"/>
    <w:rsid w:val="00556C46"/>
    <w:rsid w:val="00556DEA"/>
    <w:rsid w:val="0055733A"/>
    <w:rsid w:val="00557636"/>
    <w:rsid w:val="005603D6"/>
    <w:rsid w:val="0056115A"/>
    <w:rsid w:val="005612E0"/>
    <w:rsid w:val="00561383"/>
    <w:rsid w:val="005619C4"/>
    <w:rsid w:val="00562ECB"/>
    <w:rsid w:val="005635CF"/>
    <w:rsid w:val="00563862"/>
    <w:rsid w:val="005640BD"/>
    <w:rsid w:val="0056412C"/>
    <w:rsid w:val="00564D38"/>
    <w:rsid w:val="00564F70"/>
    <w:rsid w:val="00565334"/>
    <w:rsid w:val="00566148"/>
    <w:rsid w:val="0056714A"/>
    <w:rsid w:val="005702CD"/>
    <w:rsid w:val="0057118B"/>
    <w:rsid w:val="00572000"/>
    <w:rsid w:val="0057323F"/>
    <w:rsid w:val="00573655"/>
    <w:rsid w:val="005737A7"/>
    <w:rsid w:val="00574333"/>
    <w:rsid w:val="00574685"/>
    <w:rsid w:val="00575ACF"/>
    <w:rsid w:val="00575D66"/>
    <w:rsid w:val="00576843"/>
    <w:rsid w:val="00576B74"/>
    <w:rsid w:val="00576F6A"/>
    <w:rsid w:val="00577071"/>
    <w:rsid w:val="00577B5B"/>
    <w:rsid w:val="00577C89"/>
    <w:rsid w:val="00577D5D"/>
    <w:rsid w:val="00580717"/>
    <w:rsid w:val="005825B5"/>
    <w:rsid w:val="00582BF8"/>
    <w:rsid w:val="00583B54"/>
    <w:rsid w:val="00583E0D"/>
    <w:rsid w:val="005843CA"/>
    <w:rsid w:val="0058450A"/>
    <w:rsid w:val="005848EE"/>
    <w:rsid w:val="00584B62"/>
    <w:rsid w:val="005850AA"/>
    <w:rsid w:val="005854E8"/>
    <w:rsid w:val="00585D3F"/>
    <w:rsid w:val="0058624E"/>
    <w:rsid w:val="00587019"/>
    <w:rsid w:val="0058701B"/>
    <w:rsid w:val="005879AD"/>
    <w:rsid w:val="00587D15"/>
    <w:rsid w:val="00590A5D"/>
    <w:rsid w:val="00590D4C"/>
    <w:rsid w:val="0059141E"/>
    <w:rsid w:val="00591532"/>
    <w:rsid w:val="005920C6"/>
    <w:rsid w:val="0059230E"/>
    <w:rsid w:val="00592413"/>
    <w:rsid w:val="005927F6"/>
    <w:rsid w:val="00592990"/>
    <w:rsid w:val="0059384A"/>
    <w:rsid w:val="00593980"/>
    <w:rsid w:val="00593D89"/>
    <w:rsid w:val="00593DA1"/>
    <w:rsid w:val="0059499E"/>
    <w:rsid w:val="00594A4B"/>
    <w:rsid w:val="00594BE4"/>
    <w:rsid w:val="00595016"/>
    <w:rsid w:val="005952A8"/>
    <w:rsid w:val="00595A81"/>
    <w:rsid w:val="00595B43"/>
    <w:rsid w:val="005969D8"/>
    <w:rsid w:val="00596B48"/>
    <w:rsid w:val="00597023"/>
    <w:rsid w:val="005978C0"/>
    <w:rsid w:val="00597F6F"/>
    <w:rsid w:val="005A05BC"/>
    <w:rsid w:val="005A08F0"/>
    <w:rsid w:val="005A0E3D"/>
    <w:rsid w:val="005A1606"/>
    <w:rsid w:val="005A25B4"/>
    <w:rsid w:val="005A2B19"/>
    <w:rsid w:val="005A2CD9"/>
    <w:rsid w:val="005A31A0"/>
    <w:rsid w:val="005A4846"/>
    <w:rsid w:val="005A5659"/>
    <w:rsid w:val="005A580F"/>
    <w:rsid w:val="005A6982"/>
    <w:rsid w:val="005A75FE"/>
    <w:rsid w:val="005A7897"/>
    <w:rsid w:val="005A7EDC"/>
    <w:rsid w:val="005B0D44"/>
    <w:rsid w:val="005B167F"/>
    <w:rsid w:val="005B1F76"/>
    <w:rsid w:val="005B271C"/>
    <w:rsid w:val="005B37DC"/>
    <w:rsid w:val="005B3AB8"/>
    <w:rsid w:val="005B3D6E"/>
    <w:rsid w:val="005B4418"/>
    <w:rsid w:val="005B55A6"/>
    <w:rsid w:val="005B5D3B"/>
    <w:rsid w:val="005B6004"/>
    <w:rsid w:val="005B65D2"/>
    <w:rsid w:val="005B66E9"/>
    <w:rsid w:val="005B6CD7"/>
    <w:rsid w:val="005B7790"/>
    <w:rsid w:val="005B7806"/>
    <w:rsid w:val="005C0353"/>
    <w:rsid w:val="005C042E"/>
    <w:rsid w:val="005C0432"/>
    <w:rsid w:val="005C0D70"/>
    <w:rsid w:val="005C1929"/>
    <w:rsid w:val="005C22F8"/>
    <w:rsid w:val="005C243F"/>
    <w:rsid w:val="005C2893"/>
    <w:rsid w:val="005C2F9D"/>
    <w:rsid w:val="005C3FB1"/>
    <w:rsid w:val="005C42F9"/>
    <w:rsid w:val="005C4ABE"/>
    <w:rsid w:val="005C4FFE"/>
    <w:rsid w:val="005C5A79"/>
    <w:rsid w:val="005C73A8"/>
    <w:rsid w:val="005D0338"/>
    <w:rsid w:val="005D0534"/>
    <w:rsid w:val="005D10A5"/>
    <w:rsid w:val="005D1196"/>
    <w:rsid w:val="005D1534"/>
    <w:rsid w:val="005D15B4"/>
    <w:rsid w:val="005D1E7E"/>
    <w:rsid w:val="005D1EEB"/>
    <w:rsid w:val="005D1FAA"/>
    <w:rsid w:val="005D20B7"/>
    <w:rsid w:val="005D3EA0"/>
    <w:rsid w:val="005D43D7"/>
    <w:rsid w:val="005D4863"/>
    <w:rsid w:val="005D4DD7"/>
    <w:rsid w:val="005D4FEE"/>
    <w:rsid w:val="005D5544"/>
    <w:rsid w:val="005D5C0B"/>
    <w:rsid w:val="005D6814"/>
    <w:rsid w:val="005D7020"/>
    <w:rsid w:val="005D7112"/>
    <w:rsid w:val="005D7B26"/>
    <w:rsid w:val="005E0A07"/>
    <w:rsid w:val="005E24AE"/>
    <w:rsid w:val="005E2821"/>
    <w:rsid w:val="005E2FE2"/>
    <w:rsid w:val="005E31A9"/>
    <w:rsid w:val="005E338C"/>
    <w:rsid w:val="005E3899"/>
    <w:rsid w:val="005E4D45"/>
    <w:rsid w:val="005E4E0C"/>
    <w:rsid w:val="005E4E10"/>
    <w:rsid w:val="005E5E36"/>
    <w:rsid w:val="005E7BCF"/>
    <w:rsid w:val="005E7FD1"/>
    <w:rsid w:val="005F050D"/>
    <w:rsid w:val="005F06D8"/>
    <w:rsid w:val="005F1145"/>
    <w:rsid w:val="005F1EF8"/>
    <w:rsid w:val="005F251E"/>
    <w:rsid w:val="005F2BF2"/>
    <w:rsid w:val="005F338E"/>
    <w:rsid w:val="005F3D52"/>
    <w:rsid w:val="005F3D7F"/>
    <w:rsid w:val="005F4170"/>
    <w:rsid w:val="005F43B0"/>
    <w:rsid w:val="005F4537"/>
    <w:rsid w:val="005F4F45"/>
    <w:rsid w:val="005F524D"/>
    <w:rsid w:val="005F59D6"/>
    <w:rsid w:val="005F738D"/>
    <w:rsid w:val="005F7BBD"/>
    <w:rsid w:val="00600844"/>
    <w:rsid w:val="00600AE1"/>
    <w:rsid w:val="00600B8A"/>
    <w:rsid w:val="00600B8E"/>
    <w:rsid w:val="006016C7"/>
    <w:rsid w:val="006020D0"/>
    <w:rsid w:val="00602275"/>
    <w:rsid w:val="00602283"/>
    <w:rsid w:val="006024DA"/>
    <w:rsid w:val="00603668"/>
    <w:rsid w:val="00603C15"/>
    <w:rsid w:val="00603C68"/>
    <w:rsid w:val="00603E7B"/>
    <w:rsid w:val="0060481D"/>
    <w:rsid w:val="006052F3"/>
    <w:rsid w:val="0060547B"/>
    <w:rsid w:val="006054C5"/>
    <w:rsid w:val="00605EE4"/>
    <w:rsid w:val="00605FB1"/>
    <w:rsid w:val="0060689A"/>
    <w:rsid w:val="00606C91"/>
    <w:rsid w:val="00607640"/>
    <w:rsid w:val="0060765C"/>
    <w:rsid w:val="00607A98"/>
    <w:rsid w:val="00611221"/>
    <w:rsid w:val="00611395"/>
    <w:rsid w:val="006118BA"/>
    <w:rsid w:val="006119A3"/>
    <w:rsid w:val="00612059"/>
    <w:rsid w:val="006124A5"/>
    <w:rsid w:val="00612CFC"/>
    <w:rsid w:val="006130DF"/>
    <w:rsid w:val="00613142"/>
    <w:rsid w:val="00613882"/>
    <w:rsid w:val="006138A4"/>
    <w:rsid w:val="00613AC6"/>
    <w:rsid w:val="00613EE7"/>
    <w:rsid w:val="00614113"/>
    <w:rsid w:val="0061411C"/>
    <w:rsid w:val="006143B7"/>
    <w:rsid w:val="00615168"/>
    <w:rsid w:val="006171CF"/>
    <w:rsid w:val="00617827"/>
    <w:rsid w:val="00617F94"/>
    <w:rsid w:val="00620162"/>
    <w:rsid w:val="00620630"/>
    <w:rsid w:val="00620CE6"/>
    <w:rsid w:val="00622465"/>
    <w:rsid w:val="006225AF"/>
    <w:rsid w:val="00622658"/>
    <w:rsid w:val="00622F2D"/>
    <w:rsid w:val="006232A0"/>
    <w:rsid w:val="00623E1C"/>
    <w:rsid w:val="006247FC"/>
    <w:rsid w:val="00624805"/>
    <w:rsid w:val="00624E78"/>
    <w:rsid w:val="0062570F"/>
    <w:rsid w:val="00625936"/>
    <w:rsid w:val="006260D1"/>
    <w:rsid w:val="00626102"/>
    <w:rsid w:val="006265E5"/>
    <w:rsid w:val="0062763C"/>
    <w:rsid w:val="006279CB"/>
    <w:rsid w:val="00630601"/>
    <w:rsid w:val="00630CFF"/>
    <w:rsid w:val="00631004"/>
    <w:rsid w:val="00631313"/>
    <w:rsid w:val="0063219A"/>
    <w:rsid w:val="00633F4C"/>
    <w:rsid w:val="0063411C"/>
    <w:rsid w:val="0063412F"/>
    <w:rsid w:val="00634ED8"/>
    <w:rsid w:val="006359FA"/>
    <w:rsid w:val="00635D82"/>
    <w:rsid w:val="00636363"/>
    <w:rsid w:val="0063639F"/>
    <w:rsid w:val="0063690C"/>
    <w:rsid w:val="00637212"/>
    <w:rsid w:val="00637E79"/>
    <w:rsid w:val="00637ED2"/>
    <w:rsid w:val="0064151E"/>
    <w:rsid w:val="00641B13"/>
    <w:rsid w:val="00641B8E"/>
    <w:rsid w:val="00641F2D"/>
    <w:rsid w:val="00642737"/>
    <w:rsid w:val="00642AF5"/>
    <w:rsid w:val="00642CA8"/>
    <w:rsid w:val="00643432"/>
    <w:rsid w:val="00644111"/>
    <w:rsid w:val="00644531"/>
    <w:rsid w:val="0064467D"/>
    <w:rsid w:val="00644955"/>
    <w:rsid w:val="006455F2"/>
    <w:rsid w:val="00646026"/>
    <w:rsid w:val="006460A0"/>
    <w:rsid w:val="00646579"/>
    <w:rsid w:val="00646996"/>
    <w:rsid w:val="00646C15"/>
    <w:rsid w:val="006470F9"/>
    <w:rsid w:val="0064781C"/>
    <w:rsid w:val="00647873"/>
    <w:rsid w:val="00647D40"/>
    <w:rsid w:val="00647E38"/>
    <w:rsid w:val="00650303"/>
    <w:rsid w:val="00650C55"/>
    <w:rsid w:val="00650D7A"/>
    <w:rsid w:val="006513F6"/>
    <w:rsid w:val="006521EA"/>
    <w:rsid w:val="0065242B"/>
    <w:rsid w:val="0065277D"/>
    <w:rsid w:val="00652E25"/>
    <w:rsid w:val="006530B4"/>
    <w:rsid w:val="0065351B"/>
    <w:rsid w:val="00655A41"/>
    <w:rsid w:val="00656275"/>
    <w:rsid w:val="006576E5"/>
    <w:rsid w:val="00660263"/>
    <w:rsid w:val="00661524"/>
    <w:rsid w:val="006615CC"/>
    <w:rsid w:val="00661722"/>
    <w:rsid w:val="006645D0"/>
    <w:rsid w:val="006645EA"/>
    <w:rsid w:val="0066466B"/>
    <w:rsid w:val="006647F9"/>
    <w:rsid w:val="00664B07"/>
    <w:rsid w:val="00664B8E"/>
    <w:rsid w:val="00664F86"/>
    <w:rsid w:val="00664FEF"/>
    <w:rsid w:val="00665032"/>
    <w:rsid w:val="00665733"/>
    <w:rsid w:val="00665DA2"/>
    <w:rsid w:val="00665F3F"/>
    <w:rsid w:val="0066725F"/>
    <w:rsid w:val="006672F9"/>
    <w:rsid w:val="00667F03"/>
    <w:rsid w:val="00670AE4"/>
    <w:rsid w:val="0067153B"/>
    <w:rsid w:val="006718A5"/>
    <w:rsid w:val="0067194B"/>
    <w:rsid w:val="00671D71"/>
    <w:rsid w:val="00672E99"/>
    <w:rsid w:val="0067327F"/>
    <w:rsid w:val="006734E0"/>
    <w:rsid w:val="006739B7"/>
    <w:rsid w:val="00673A22"/>
    <w:rsid w:val="00673B3A"/>
    <w:rsid w:val="00673C70"/>
    <w:rsid w:val="00673DD5"/>
    <w:rsid w:val="0067407A"/>
    <w:rsid w:val="00674F7A"/>
    <w:rsid w:val="00675195"/>
    <w:rsid w:val="00675DC5"/>
    <w:rsid w:val="00675E9C"/>
    <w:rsid w:val="00677A7A"/>
    <w:rsid w:val="00677CFE"/>
    <w:rsid w:val="00677D7B"/>
    <w:rsid w:val="00680C42"/>
    <w:rsid w:val="00681421"/>
    <w:rsid w:val="006818E6"/>
    <w:rsid w:val="006825BE"/>
    <w:rsid w:val="00682972"/>
    <w:rsid w:val="00682AEF"/>
    <w:rsid w:val="006835B6"/>
    <w:rsid w:val="006844CC"/>
    <w:rsid w:val="00684EE0"/>
    <w:rsid w:val="00685430"/>
    <w:rsid w:val="00685EEC"/>
    <w:rsid w:val="00685FDC"/>
    <w:rsid w:val="006864A4"/>
    <w:rsid w:val="00686DB1"/>
    <w:rsid w:val="0068717D"/>
    <w:rsid w:val="00690C97"/>
    <w:rsid w:val="006911AD"/>
    <w:rsid w:val="00693021"/>
    <w:rsid w:val="006930C8"/>
    <w:rsid w:val="006933B0"/>
    <w:rsid w:val="0069393F"/>
    <w:rsid w:val="00693AF0"/>
    <w:rsid w:val="00694882"/>
    <w:rsid w:val="00694B30"/>
    <w:rsid w:val="00695A14"/>
    <w:rsid w:val="00695F48"/>
    <w:rsid w:val="006961E8"/>
    <w:rsid w:val="0069674C"/>
    <w:rsid w:val="00696BBE"/>
    <w:rsid w:val="006975A9"/>
    <w:rsid w:val="00697DF1"/>
    <w:rsid w:val="006A081C"/>
    <w:rsid w:val="006A0ACD"/>
    <w:rsid w:val="006A0CEC"/>
    <w:rsid w:val="006A1C2F"/>
    <w:rsid w:val="006A1F6D"/>
    <w:rsid w:val="006A3104"/>
    <w:rsid w:val="006A51D8"/>
    <w:rsid w:val="006A5A1B"/>
    <w:rsid w:val="006A5A99"/>
    <w:rsid w:val="006A5B7B"/>
    <w:rsid w:val="006A6893"/>
    <w:rsid w:val="006A6C5B"/>
    <w:rsid w:val="006A73EA"/>
    <w:rsid w:val="006B05F5"/>
    <w:rsid w:val="006B0DB2"/>
    <w:rsid w:val="006B0EBC"/>
    <w:rsid w:val="006B120C"/>
    <w:rsid w:val="006B1BC5"/>
    <w:rsid w:val="006B1F83"/>
    <w:rsid w:val="006B217C"/>
    <w:rsid w:val="006B2F91"/>
    <w:rsid w:val="006B3315"/>
    <w:rsid w:val="006B36EB"/>
    <w:rsid w:val="006B4361"/>
    <w:rsid w:val="006B44D3"/>
    <w:rsid w:val="006B49ED"/>
    <w:rsid w:val="006B4A42"/>
    <w:rsid w:val="006B4BC5"/>
    <w:rsid w:val="006B5365"/>
    <w:rsid w:val="006B61FE"/>
    <w:rsid w:val="006B626E"/>
    <w:rsid w:val="006B6F42"/>
    <w:rsid w:val="006B6F93"/>
    <w:rsid w:val="006B7506"/>
    <w:rsid w:val="006B789E"/>
    <w:rsid w:val="006B7FEA"/>
    <w:rsid w:val="006B7FF2"/>
    <w:rsid w:val="006C111C"/>
    <w:rsid w:val="006C2591"/>
    <w:rsid w:val="006C2F9E"/>
    <w:rsid w:val="006C35E5"/>
    <w:rsid w:val="006C3B2D"/>
    <w:rsid w:val="006C41B1"/>
    <w:rsid w:val="006C49C0"/>
    <w:rsid w:val="006C4B2D"/>
    <w:rsid w:val="006C4F89"/>
    <w:rsid w:val="006C676D"/>
    <w:rsid w:val="006C695D"/>
    <w:rsid w:val="006C731E"/>
    <w:rsid w:val="006C7A30"/>
    <w:rsid w:val="006D0AEF"/>
    <w:rsid w:val="006D11F8"/>
    <w:rsid w:val="006D1ED5"/>
    <w:rsid w:val="006D1FF6"/>
    <w:rsid w:val="006D2358"/>
    <w:rsid w:val="006D238D"/>
    <w:rsid w:val="006D2481"/>
    <w:rsid w:val="006D27DA"/>
    <w:rsid w:val="006D2C8C"/>
    <w:rsid w:val="006D2F9C"/>
    <w:rsid w:val="006D33E1"/>
    <w:rsid w:val="006D3E78"/>
    <w:rsid w:val="006D46B3"/>
    <w:rsid w:val="006D5AA4"/>
    <w:rsid w:val="006D6B4D"/>
    <w:rsid w:val="006D7A67"/>
    <w:rsid w:val="006D7F12"/>
    <w:rsid w:val="006D7F74"/>
    <w:rsid w:val="006E00B3"/>
    <w:rsid w:val="006E05EE"/>
    <w:rsid w:val="006E0AA5"/>
    <w:rsid w:val="006E0DC5"/>
    <w:rsid w:val="006E0FDF"/>
    <w:rsid w:val="006E1280"/>
    <w:rsid w:val="006E19AB"/>
    <w:rsid w:val="006E1C81"/>
    <w:rsid w:val="006E24EF"/>
    <w:rsid w:val="006E3238"/>
    <w:rsid w:val="006E332E"/>
    <w:rsid w:val="006E390C"/>
    <w:rsid w:val="006E42A3"/>
    <w:rsid w:val="006E44B1"/>
    <w:rsid w:val="006E4A17"/>
    <w:rsid w:val="006E5CDF"/>
    <w:rsid w:val="006E601B"/>
    <w:rsid w:val="006E6131"/>
    <w:rsid w:val="006E702C"/>
    <w:rsid w:val="006E75CB"/>
    <w:rsid w:val="006F003E"/>
    <w:rsid w:val="006F0BE0"/>
    <w:rsid w:val="006F1222"/>
    <w:rsid w:val="006F1740"/>
    <w:rsid w:val="006F288C"/>
    <w:rsid w:val="006F2E25"/>
    <w:rsid w:val="006F3077"/>
    <w:rsid w:val="006F313E"/>
    <w:rsid w:val="006F391D"/>
    <w:rsid w:val="006F474A"/>
    <w:rsid w:val="006F47DC"/>
    <w:rsid w:val="006F4ADA"/>
    <w:rsid w:val="006F528B"/>
    <w:rsid w:val="006F579A"/>
    <w:rsid w:val="006F59A9"/>
    <w:rsid w:val="006F6D5A"/>
    <w:rsid w:val="006F7032"/>
    <w:rsid w:val="006F72E4"/>
    <w:rsid w:val="006F7492"/>
    <w:rsid w:val="006F74A5"/>
    <w:rsid w:val="0070022F"/>
    <w:rsid w:val="0070023F"/>
    <w:rsid w:val="007002F1"/>
    <w:rsid w:val="00702342"/>
    <w:rsid w:val="0070344E"/>
    <w:rsid w:val="007044E2"/>
    <w:rsid w:val="007047E2"/>
    <w:rsid w:val="00705AB8"/>
    <w:rsid w:val="00705AC1"/>
    <w:rsid w:val="00705BBF"/>
    <w:rsid w:val="00705C95"/>
    <w:rsid w:val="00705D8D"/>
    <w:rsid w:val="0070625B"/>
    <w:rsid w:val="0070678A"/>
    <w:rsid w:val="0070761E"/>
    <w:rsid w:val="00707F4B"/>
    <w:rsid w:val="00710694"/>
    <w:rsid w:val="007107C6"/>
    <w:rsid w:val="007111EF"/>
    <w:rsid w:val="0071149D"/>
    <w:rsid w:val="00711AC6"/>
    <w:rsid w:val="00711C47"/>
    <w:rsid w:val="0071203A"/>
    <w:rsid w:val="00712DC7"/>
    <w:rsid w:val="007138F4"/>
    <w:rsid w:val="007140C3"/>
    <w:rsid w:val="0071588E"/>
    <w:rsid w:val="007159C8"/>
    <w:rsid w:val="007164F9"/>
    <w:rsid w:val="00716A84"/>
    <w:rsid w:val="00717411"/>
    <w:rsid w:val="00717516"/>
    <w:rsid w:val="007176FA"/>
    <w:rsid w:val="007206B0"/>
    <w:rsid w:val="00720D3E"/>
    <w:rsid w:val="00721117"/>
    <w:rsid w:val="00721168"/>
    <w:rsid w:val="007231E1"/>
    <w:rsid w:val="007232E8"/>
    <w:rsid w:val="00724C08"/>
    <w:rsid w:val="00724E2E"/>
    <w:rsid w:val="00724F4F"/>
    <w:rsid w:val="0072540C"/>
    <w:rsid w:val="007258C2"/>
    <w:rsid w:val="00725F14"/>
    <w:rsid w:val="0072648E"/>
    <w:rsid w:val="007265E4"/>
    <w:rsid w:val="00727C3C"/>
    <w:rsid w:val="0073065D"/>
    <w:rsid w:val="00730A9A"/>
    <w:rsid w:val="00731D22"/>
    <w:rsid w:val="007324C7"/>
    <w:rsid w:val="00732706"/>
    <w:rsid w:val="00732BB7"/>
    <w:rsid w:val="00733088"/>
    <w:rsid w:val="00733E2C"/>
    <w:rsid w:val="00733EFA"/>
    <w:rsid w:val="00734923"/>
    <w:rsid w:val="00734989"/>
    <w:rsid w:val="00734F4E"/>
    <w:rsid w:val="0073515E"/>
    <w:rsid w:val="00735887"/>
    <w:rsid w:val="00736231"/>
    <w:rsid w:val="00736DE7"/>
    <w:rsid w:val="0073727A"/>
    <w:rsid w:val="0074111F"/>
    <w:rsid w:val="00741361"/>
    <w:rsid w:val="0074152D"/>
    <w:rsid w:val="00741B32"/>
    <w:rsid w:val="007446CA"/>
    <w:rsid w:val="00744F47"/>
    <w:rsid w:val="00745083"/>
    <w:rsid w:val="00745119"/>
    <w:rsid w:val="00745AF5"/>
    <w:rsid w:val="00745EE1"/>
    <w:rsid w:val="00746422"/>
    <w:rsid w:val="0074687A"/>
    <w:rsid w:val="00747917"/>
    <w:rsid w:val="00750249"/>
    <w:rsid w:val="007502F5"/>
    <w:rsid w:val="00750660"/>
    <w:rsid w:val="007509D2"/>
    <w:rsid w:val="00750A43"/>
    <w:rsid w:val="00750C73"/>
    <w:rsid w:val="007513C6"/>
    <w:rsid w:val="007514FC"/>
    <w:rsid w:val="00751AC5"/>
    <w:rsid w:val="0075204E"/>
    <w:rsid w:val="0075213E"/>
    <w:rsid w:val="00752A43"/>
    <w:rsid w:val="00752D70"/>
    <w:rsid w:val="00752F30"/>
    <w:rsid w:val="00752F74"/>
    <w:rsid w:val="007532F8"/>
    <w:rsid w:val="00753F4E"/>
    <w:rsid w:val="0075408D"/>
    <w:rsid w:val="00754784"/>
    <w:rsid w:val="00754D88"/>
    <w:rsid w:val="00755B07"/>
    <w:rsid w:val="00756A73"/>
    <w:rsid w:val="00756E45"/>
    <w:rsid w:val="0075763F"/>
    <w:rsid w:val="00757E30"/>
    <w:rsid w:val="00757FF7"/>
    <w:rsid w:val="00760091"/>
    <w:rsid w:val="00760667"/>
    <w:rsid w:val="007609EF"/>
    <w:rsid w:val="00760E8D"/>
    <w:rsid w:val="00760F82"/>
    <w:rsid w:val="00761038"/>
    <w:rsid w:val="0076168D"/>
    <w:rsid w:val="007619A8"/>
    <w:rsid w:val="00762342"/>
    <w:rsid w:val="007624FA"/>
    <w:rsid w:val="007628BA"/>
    <w:rsid w:val="00762B84"/>
    <w:rsid w:val="00762F30"/>
    <w:rsid w:val="007644E6"/>
    <w:rsid w:val="00764B8E"/>
    <w:rsid w:val="007664AB"/>
    <w:rsid w:val="00766CBF"/>
    <w:rsid w:val="0076710D"/>
    <w:rsid w:val="0076765A"/>
    <w:rsid w:val="007676F8"/>
    <w:rsid w:val="00767D1D"/>
    <w:rsid w:val="007709B4"/>
    <w:rsid w:val="0077117D"/>
    <w:rsid w:val="007719CD"/>
    <w:rsid w:val="00771DD6"/>
    <w:rsid w:val="007726BF"/>
    <w:rsid w:val="0077357B"/>
    <w:rsid w:val="0077383B"/>
    <w:rsid w:val="007746E3"/>
    <w:rsid w:val="00774752"/>
    <w:rsid w:val="0077667B"/>
    <w:rsid w:val="00776907"/>
    <w:rsid w:val="00776B55"/>
    <w:rsid w:val="00776FF4"/>
    <w:rsid w:val="00777258"/>
    <w:rsid w:val="007775C6"/>
    <w:rsid w:val="00777F36"/>
    <w:rsid w:val="0078055E"/>
    <w:rsid w:val="0078082D"/>
    <w:rsid w:val="00781A75"/>
    <w:rsid w:val="00781C95"/>
    <w:rsid w:val="00782083"/>
    <w:rsid w:val="007821F6"/>
    <w:rsid w:val="00782707"/>
    <w:rsid w:val="00783157"/>
    <w:rsid w:val="00783315"/>
    <w:rsid w:val="00783690"/>
    <w:rsid w:val="00783ABD"/>
    <w:rsid w:val="00783EAD"/>
    <w:rsid w:val="00783ED2"/>
    <w:rsid w:val="0078698D"/>
    <w:rsid w:val="007872AC"/>
    <w:rsid w:val="007877B2"/>
    <w:rsid w:val="00790224"/>
    <w:rsid w:val="00791526"/>
    <w:rsid w:val="00791942"/>
    <w:rsid w:val="00792C91"/>
    <w:rsid w:val="00793031"/>
    <w:rsid w:val="007941DF"/>
    <w:rsid w:val="00794C12"/>
    <w:rsid w:val="00794E46"/>
    <w:rsid w:val="00794F95"/>
    <w:rsid w:val="007954D2"/>
    <w:rsid w:val="00796444"/>
    <w:rsid w:val="00796698"/>
    <w:rsid w:val="00796810"/>
    <w:rsid w:val="007A0439"/>
    <w:rsid w:val="007A04CC"/>
    <w:rsid w:val="007A0CD1"/>
    <w:rsid w:val="007A0EBE"/>
    <w:rsid w:val="007A1173"/>
    <w:rsid w:val="007A1314"/>
    <w:rsid w:val="007A1527"/>
    <w:rsid w:val="007A1747"/>
    <w:rsid w:val="007A17DE"/>
    <w:rsid w:val="007A2052"/>
    <w:rsid w:val="007A2B34"/>
    <w:rsid w:val="007A364C"/>
    <w:rsid w:val="007A3E49"/>
    <w:rsid w:val="007A52A0"/>
    <w:rsid w:val="007A5642"/>
    <w:rsid w:val="007A62B6"/>
    <w:rsid w:val="007A66EE"/>
    <w:rsid w:val="007A6F83"/>
    <w:rsid w:val="007A7380"/>
    <w:rsid w:val="007A75B2"/>
    <w:rsid w:val="007A78BF"/>
    <w:rsid w:val="007A7A02"/>
    <w:rsid w:val="007A7C9C"/>
    <w:rsid w:val="007B049D"/>
    <w:rsid w:val="007B0FF8"/>
    <w:rsid w:val="007B1969"/>
    <w:rsid w:val="007B1DC8"/>
    <w:rsid w:val="007B23B5"/>
    <w:rsid w:val="007B2429"/>
    <w:rsid w:val="007B27D0"/>
    <w:rsid w:val="007B2A93"/>
    <w:rsid w:val="007B2C4D"/>
    <w:rsid w:val="007B2EB3"/>
    <w:rsid w:val="007B3430"/>
    <w:rsid w:val="007B34E7"/>
    <w:rsid w:val="007B3746"/>
    <w:rsid w:val="007B3B20"/>
    <w:rsid w:val="007B4DEF"/>
    <w:rsid w:val="007B4FC0"/>
    <w:rsid w:val="007B544A"/>
    <w:rsid w:val="007B5463"/>
    <w:rsid w:val="007B6BBA"/>
    <w:rsid w:val="007B6C0F"/>
    <w:rsid w:val="007B7993"/>
    <w:rsid w:val="007B7A42"/>
    <w:rsid w:val="007C19C2"/>
    <w:rsid w:val="007C1CF3"/>
    <w:rsid w:val="007C235F"/>
    <w:rsid w:val="007C28DB"/>
    <w:rsid w:val="007C4107"/>
    <w:rsid w:val="007C46D6"/>
    <w:rsid w:val="007C4900"/>
    <w:rsid w:val="007C4DEB"/>
    <w:rsid w:val="007C5FBC"/>
    <w:rsid w:val="007C6415"/>
    <w:rsid w:val="007C7175"/>
    <w:rsid w:val="007C7211"/>
    <w:rsid w:val="007C7523"/>
    <w:rsid w:val="007C7634"/>
    <w:rsid w:val="007C7831"/>
    <w:rsid w:val="007C7B76"/>
    <w:rsid w:val="007D00F9"/>
    <w:rsid w:val="007D0600"/>
    <w:rsid w:val="007D0F5E"/>
    <w:rsid w:val="007D11D4"/>
    <w:rsid w:val="007D17F3"/>
    <w:rsid w:val="007D19E4"/>
    <w:rsid w:val="007D1A22"/>
    <w:rsid w:val="007D1E30"/>
    <w:rsid w:val="007D1F1C"/>
    <w:rsid w:val="007D38AF"/>
    <w:rsid w:val="007D42AD"/>
    <w:rsid w:val="007D4E5F"/>
    <w:rsid w:val="007D6174"/>
    <w:rsid w:val="007D6752"/>
    <w:rsid w:val="007D6A8B"/>
    <w:rsid w:val="007D7AF9"/>
    <w:rsid w:val="007E0391"/>
    <w:rsid w:val="007E0535"/>
    <w:rsid w:val="007E082E"/>
    <w:rsid w:val="007E1578"/>
    <w:rsid w:val="007E1603"/>
    <w:rsid w:val="007E1965"/>
    <w:rsid w:val="007E2763"/>
    <w:rsid w:val="007E2CF2"/>
    <w:rsid w:val="007E2FE1"/>
    <w:rsid w:val="007E3B5E"/>
    <w:rsid w:val="007E3D30"/>
    <w:rsid w:val="007E4CC6"/>
    <w:rsid w:val="007E511E"/>
    <w:rsid w:val="007E554F"/>
    <w:rsid w:val="007E5A45"/>
    <w:rsid w:val="007E5EA0"/>
    <w:rsid w:val="007E636E"/>
    <w:rsid w:val="007E6855"/>
    <w:rsid w:val="007E6CCD"/>
    <w:rsid w:val="007F03D4"/>
    <w:rsid w:val="007F093E"/>
    <w:rsid w:val="007F1063"/>
    <w:rsid w:val="007F1176"/>
    <w:rsid w:val="007F1C45"/>
    <w:rsid w:val="007F202D"/>
    <w:rsid w:val="007F3F4B"/>
    <w:rsid w:val="007F4194"/>
    <w:rsid w:val="007F48CF"/>
    <w:rsid w:val="007F496C"/>
    <w:rsid w:val="007F4BFD"/>
    <w:rsid w:val="007F53EB"/>
    <w:rsid w:val="007F56CD"/>
    <w:rsid w:val="007F5A0D"/>
    <w:rsid w:val="007F5AD6"/>
    <w:rsid w:val="007F664F"/>
    <w:rsid w:val="007F6718"/>
    <w:rsid w:val="007F6754"/>
    <w:rsid w:val="007F68AF"/>
    <w:rsid w:val="007F6FDA"/>
    <w:rsid w:val="007F70BD"/>
    <w:rsid w:val="007F7774"/>
    <w:rsid w:val="007F7830"/>
    <w:rsid w:val="007F7C57"/>
    <w:rsid w:val="007F7FEA"/>
    <w:rsid w:val="00800293"/>
    <w:rsid w:val="00800C17"/>
    <w:rsid w:val="00801AE5"/>
    <w:rsid w:val="00802F04"/>
    <w:rsid w:val="00803165"/>
    <w:rsid w:val="00803370"/>
    <w:rsid w:val="00803B8A"/>
    <w:rsid w:val="00803BFD"/>
    <w:rsid w:val="00803C30"/>
    <w:rsid w:val="00803CD1"/>
    <w:rsid w:val="0080401B"/>
    <w:rsid w:val="00804041"/>
    <w:rsid w:val="00804909"/>
    <w:rsid w:val="00804E1C"/>
    <w:rsid w:val="00805846"/>
    <w:rsid w:val="00806E13"/>
    <w:rsid w:val="008072A6"/>
    <w:rsid w:val="0080777A"/>
    <w:rsid w:val="008078D8"/>
    <w:rsid w:val="00807C51"/>
    <w:rsid w:val="008103BE"/>
    <w:rsid w:val="00812286"/>
    <w:rsid w:val="0081269E"/>
    <w:rsid w:val="008130E7"/>
    <w:rsid w:val="008134C5"/>
    <w:rsid w:val="00813B58"/>
    <w:rsid w:val="00813E2E"/>
    <w:rsid w:val="0081488B"/>
    <w:rsid w:val="00814F5A"/>
    <w:rsid w:val="00815603"/>
    <w:rsid w:val="008158D2"/>
    <w:rsid w:val="00815DA9"/>
    <w:rsid w:val="00816325"/>
    <w:rsid w:val="00816397"/>
    <w:rsid w:val="00816C18"/>
    <w:rsid w:val="00817067"/>
    <w:rsid w:val="008176EF"/>
    <w:rsid w:val="00817711"/>
    <w:rsid w:val="008177AA"/>
    <w:rsid w:val="00817A14"/>
    <w:rsid w:val="00817CD2"/>
    <w:rsid w:val="00820817"/>
    <w:rsid w:val="00821884"/>
    <w:rsid w:val="008223CF"/>
    <w:rsid w:val="008229D0"/>
    <w:rsid w:val="00822B15"/>
    <w:rsid w:val="00823065"/>
    <w:rsid w:val="008235AB"/>
    <w:rsid w:val="0082442E"/>
    <w:rsid w:val="0082448B"/>
    <w:rsid w:val="008252B3"/>
    <w:rsid w:val="00825406"/>
    <w:rsid w:val="008254F9"/>
    <w:rsid w:val="00826AF8"/>
    <w:rsid w:val="00826F62"/>
    <w:rsid w:val="0082758E"/>
    <w:rsid w:val="0083002C"/>
    <w:rsid w:val="00830FD6"/>
    <w:rsid w:val="0083122D"/>
    <w:rsid w:val="00832595"/>
    <w:rsid w:val="00832F8C"/>
    <w:rsid w:val="00834AC8"/>
    <w:rsid w:val="00834B13"/>
    <w:rsid w:val="00834C23"/>
    <w:rsid w:val="008357BE"/>
    <w:rsid w:val="00835E79"/>
    <w:rsid w:val="00835FB8"/>
    <w:rsid w:val="00836426"/>
    <w:rsid w:val="008365AD"/>
    <w:rsid w:val="0083685E"/>
    <w:rsid w:val="00836ACD"/>
    <w:rsid w:val="00836CBE"/>
    <w:rsid w:val="00837CDE"/>
    <w:rsid w:val="008402D0"/>
    <w:rsid w:val="008403A5"/>
    <w:rsid w:val="0084053D"/>
    <w:rsid w:val="00840BFA"/>
    <w:rsid w:val="00840D9B"/>
    <w:rsid w:val="00840E80"/>
    <w:rsid w:val="00841D6C"/>
    <w:rsid w:val="00841DC2"/>
    <w:rsid w:val="008423B0"/>
    <w:rsid w:val="008426B4"/>
    <w:rsid w:val="0084298B"/>
    <w:rsid w:val="00842A4D"/>
    <w:rsid w:val="00842BCB"/>
    <w:rsid w:val="00842FCA"/>
    <w:rsid w:val="00843A8C"/>
    <w:rsid w:val="00843C78"/>
    <w:rsid w:val="00844205"/>
    <w:rsid w:val="008442EB"/>
    <w:rsid w:val="00844DFC"/>
    <w:rsid w:val="00845FDE"/>
    <w:rsid w:val="0084655F"/>
    <w:rsid w:val="00846B39"/>
    <w:rsid w:val="00846BFC"/>
    <w:rsid w:val="008471C4"/>
    <w:rsid w:val="008472CA"/>
    <w:rsid w:val="00847737"/>
    <w:rsid w:val="00847748"/>
    <w:rsid w:val="0085077A"/>
    <w:rsid w:val="00850ACD"/>
    <w:rsid w:val="00851484"/>
    <w:rsid w:val="00851EAA"/>
    <w:rsid w:val="00851F48"/>
    <w:rsid w:val="008524D5"/>
    <w:rsid w:val="00852C31"/>
    <w:rsid w:val="00852D6E"/>
    <w:rsid w:val="0085306A"/>
    <w:rsid w:val="00853223"/>
    <w:rsid w:val="00853B3B"/>
    <w:rsid w:val="008542E9"/>
    <w:rsid w:val="00854782"/>
    <w:rsid w:val="00855AA1"/>
    <w:rsid w:val="00860E5E"/>
    <w:rsid w:val="00861802"/>
    <w:rsid w:val="00862030"/>
    <w:rsid w:val="008621C1"/>
    <w:rsid w:val="00862201"/>
    <w:rsid w:val="00862A5A"/>
    <w:rsid w:val="00863010"/>
    <w:rsid w:val="00863019"/>
    <w:rsid w:val="0086326C"/>
    <w:rsid w:val="00863ADD"/>
    <w:rsid w:val="00863B7A"/>
    <w:rsid w:val="008654AC"/>
    <w:rsid w:val="00865831"/>
    <w:rsid w:val="00865B90"/>
    <w:rsid w:val="0086696F"/>
    <w:rsid w:val="00866C91"/>
    <w:rsid w:val="00866E5E"/>
    <w:rsid w:val="00870587"/>
    <w:rsid w:val="00870793"/>
    <w:rsid w:val="00871819"/>
    <w:rsid w:val="00871A7A"/>
    <w:rsid w:val="008723C9"/>
    <w:rsid w:val="00872744"/>
    <w:rsid w:val="00873798"/>
    <w:rsid w:val="00873A40"/>
    <w:rsid w:val="00873C4E"/>
    <w:rsid w:val="0087401E"/>
    <w:rsid w:val="00874D98"/>
    <w:rsid w:val="00874F5C"/>
    <w:rsid w:val="00875CAA"/>
    <w:rsid w:val="00875DEE"/>
    <w:rsid w:val="008764FC"/>
    <w:rsid w:val="00876EFD"/>
    <w:rsid w:val="00876FC2"/>
    <w:rsid w:val="008806D2"/>
    <w:rsid w:val="00880A14"/>
    <w:rsid w:val="00881105"/>
    <w:rsid w:val="00881296"/>
    <w:rsid w:val="00881559"/>
    <w:rsid w:val="00881594"/>
    <w:rsid w:val="0088176D"/>
    <w:rsid w:val="0088192A"/>
    <w:rsid w:val="00881F8D"/>
    <w:rsid w:val="0088247A"/>
    <w:rsid w:val="008828B5"/>
    <w:rsid w:val="00882E46"/>
    <w:rsid w:val="00883123"/>
    <w:rsid w:val="0088390E"/>
    <w:rsid w:val="00883B22"/>
    <w:rsid w:val="00884EC9"/>
    <w:rsid w:val="00885125"/>
    <w:rsid w:val="008851C7"/>
    <w:rsid w:val="00885372"/>
    <w:rsid w:val="00885F21"/>
    <w:rsid w:val="00886140"/>
    <w:rsid w:val="0088635A"/>
    <w:rsid w:val="00886537"/>
    <w:rsid w:val="008865D4"/>
    <w:rsid w:val="0088695C"/>
    <w:rsid w:val="00887430"/>
    <w:rsid w:val="008879F3"/>
    <w:rsid w:val="00887DD7"/>
    <w:rsid w:val="00887FA5"/>
    <w:rsid w:val="00890104"/>
    <w:rsid w:val="00890A40"/>
    <w:rsid w:val="008918A1"/>
    <w:rsid w:val="00891BB0"/>
    <w:rsid w:val="00892471"/>
    <w:rsid w:val="00892711"/>
    <w:rsid w:val="0089279F"/>
    <w:rsid w:val="00892F57"/>
    <w:rsid w:val="00893974"/>
    <w:rsid w:val="0089399E"/>
    <w:rsid w:val="008940D1"/>
    <w:rsid w:val="0089417C"/>
    <w:rsid w:val="008946DE"/>
    <w:rsid w:val="008949BC"/>
    <w:rsid w:val="00894A4F"/>
    <w:rsid w:val="00894F45"/>
    <w:rsid w:val="0089512A"/>
    <w:rsid w:val="008951E7"/>
    <w:rsid w:val="0089520D"/>
    <w:rsid w:val="0089585C"/>
    <w:rsid w:val="00895889"/>
    <w:rsid w:val="0089603E"/>
    <w:rsid w:val="0089607D"/>
    <w:rsid w:val="00896CC3"/>
    <w:rsid w:val="008974AF"/>
    <w:rsid w:val="008A0552"/>
    <w:rsid w:val="008A063C"/>
    <w:rsid w:val="008A0B75"/>
    <w:rsid w:val="008A1594"/>
    <w:rsid w:val="008A3A44"/>
    <w:rsid w:val="008A414C"/>
    <w:rsid w:val="008A4580"/>
    <w:rsid w:val="008A4F98"/>
    <w:rsid w:val="008A59A5"/>
    <w:rsid w:val="008A5B44"/>
    <w:rsid w:val="008A5E35"/>
    <w:rsid w:val="008A71B9"/>
    <w:rsid w:val="008A7202"/>
    <w:rsid w:val="008A7216"/>
    <w:rsid w:val="008A74EC"/>
    <w:rsid w:val="008A795A"/>
    <w:rsid w:val="008B003C"/>
    <w:rsid w:val="008B0459"/>
    <w:rsid w:val="008B09A5"/>
    <w:rsid w:val="008B10DD"/>
    <w:rsid w:val="008B1185"/>
    <w:rsid w:val="008B1DE3"/>
    <w:rsid w:val="008B1E04"/>
    <w:rsid w:val="008B1E44"/>
    <w:rsid w:val="008B1F24"/>
    <w:rsid w:val="008B2F3D"/>
    <w:rsid w:val="008B394F"/>
    <w:rsid w:val="008B43C1"/>
    <w:rsid w:val="008B4511"/>
    <w:rsid w:val="008B4709"/>
    <w:rsid w:val="008B52EA"/>
    <w:rsid w:val="008B5690"/>
    <w:rsid w:val="008B5C92"/>
    <w:rsid w:val="008B5F1B"/>
    <w:rsid w:val="008B64F7"/>
    <w:rsid w:val="008B6BAC"/>
    <w:rsid w:val="008C02C8"/>
    <w:rsid w:val="008C1F74"/>
    <w:rsid w:val="008C2CD1"/>
    <w:rsid w:val="008C33BC"/>
    <w:rsid w:val="008C4633"/>
    <w:rsid w:val="008C473A"/>
    <w:rsid w:val="008C4B4E"/>
    <w:rsid w:val="008C4C8E"/>
    <w:rsid w:val="008C4D28"/>
    <w:rsid w:val="008C53C9"/>
    <w:rsid w:val="008C5431"/>
    <w:rsid w:val="008C5EA8"/>
    <w:rsid w:val="008C5F16"/>
    <w:rsid w:val="008C620F"/>
    <w:rsid w:val="008C6D56"/>
    <w:rsid w:val="008C6EDD"/>
    <w:rsid w:val="008C72C9"/>
    <w:rsid w:val="008C7F59"/>
    <w:rsid w:val="008D1201"/>
    <w:rsid w:val="008D22B3"/>
    <w:rsid w:val="008D2702"/>
    <w:rsid w:val="008D2C0A"/>
    <w:rsid w:val="008D2F45"/>
    <w:rsid w:val="008D361B"/>
    <w:rsid w:val="008D37E6"/>
    <w:rsid w:val="008D39FE"/>
    <w:rsid w:val="008D3BAA"/>
    <w:rsid w:val="008D4E97"/>
    <w:rsid w:val="008D54DC"/>
    <w:rsid w:val="008D55F5"/>
    <w:rsid w:val="008D5718"/>
    <w:rsid w:val="008D6A22"/>
    <w:rsid w:val="008D6A49"/>
    <w:rsid w:val="008D7A34"/>
    <w:rsid w:val="008E013F"/>
    <w:rsid w:val="008E03E3"/>
    <w:rsid w:val="008E0A3E"/>
    <w:rsid w:val="008E30BE"/>
    <w:rsid w:val="008E364E"/>
    <w:rsid w:val="008E41D2"/>
    <w:rsid w:val="008E4618"/>
    <w:rsid w:val="008E4F8A"/>
    <w:rsid w:val="008E518A"/>
    <w:rsid w:val="008E5CC1"/>
    <w:rsid w:val="008E666A"/>
    <w:rsid w:val="008E6CC7"/>
    <w:rsid w:val="008E6D18"/>
    <w:rsid w:val="008E7633"/>
    <w:rsid w:val="008E7FF2"/>
    <w:rsid w:val="008F021C"/>
    <w:rsid w:val="008F086F"/>
    <w:rsid w:val="008F0CBD"/>
    <w:rsid w:val="008F0ECA"/>
    <w:rsid w:val="008F2050"/>
    <w:rsid w:val="008F3170"/>
    <w:rsid w:val="008F3CD1"/>
    <w:rsid w:val="008F3DC7"/>
    <w:rsid w:val="008F4AFF"/>
    <w:rsid w:val="008F4B59"/>
    <w:rsid w:val="008F4C66"/>
    <w:rsid w:val="008F55F8"/>
    <w:rsid w:val="008F5E16"/>
    <w:rsid w:val="008F6378"/>
    <w:rsid w:val="008F6510"/>
    <w:rsid w:val="008F705C"/>
    <w:rsid w:val="00900037"/>
    <w:rsid w:val="009007AD"/>
    <w:rsid w:val="0090087E"/>
    <w:rsid w:val="00901302"/>
    <w:rsid w:val="00901A9A"/>
    <w:rsid w:val="00901C9A"/>
    <w:rsid w:val="00901CC8"/>
    <w:rsid w:val="00901E68"/>
    <w:rsid w:val="00902A60"/>
    <w:rsid w:val="0090309E"/>
    <w:rsid w:val="00903224"/>
    <w:rsid w:val="00904159"/>
    <w:rsid w:val="00904C94"/>
    <w:rsid w:val="009050F6"/>
    <w:rsid w:val="00905876"/>
    <w:rsid w:val="00906186"/>
    <w:rsid w:val="00906CBC"/>
    <w:rsid w:val="00906DEA"/>
    <w:rsid w:val="00907F98"/>
    <w:rsid w:val="009101A5"/>
    <w:rsid w:val="00910223"/>
    <w:rsid w:val="009106B3"/>
    <w:rsid w:val="00910D2E"/>
    <w:rsid w:val="00910E5E"/>
    <w:rsid w:val="0091102B"/>
    <w:rsid w:val="00911164"/>
    <w:rsid w:val="00911B0E"/>
    <w:rsid w:val="00912215"/>
    <w:rsid w:val="009127DF"/>
    <w:rsid w:val="009136F2"/>
    <w:rsid w:val="00913D97"/>
    <w:rsid w:val="00913E12"/>
    <w:rsid w:val="00914376"/>
    <w:rsid w:val="00914582"/>
    <w:rsid w:val="00915B66"/>
    <w:rsid w:val="00916441"/>
    <w:rsid w:val="0091784A"/>
    <w:rsid w:val="00917ADA"/>
    <w:rsid w:val="00917E24"/>
    <w:rsid w:val="00920122"/>
    <w:rsid w:val="00920BDC"/>
    <w:rsid w:val="00922CF6"/>
    <w:rsid w:val="009230D6"/>
    <w:rsid w:val="00923566"/>
    <w:rsid w:val="00923969"/>
    <w:rsid w:val="009241EF"/>
    <w:rsid w:val="0092436B"/>
    <w:rsid w:val="009246EC"/>
    <w:rsid w:val="0092478C"/>
    <w:rsid w:val="00924C2D"/>
    <w:rsid w:val="00924DE7"/>
    <w:rsid w:val="00925219"/>
    <w:rsid w:val="009252AE"/>
    <w:rsid w:val="00925ED7"/>
    <w:rsid w:val="00927930"/>
    <w:rsid w:val="00927E53"/>
    <w:rsid w:val="00930287"/>
    <w:rsid w:val="00930A08"/>
    <w:rsid w:val="00930DB3"/>
    <w:rsid w:val="009319DC"/>
    <w:rsid w:val="00931AC0"/>
    <w:rsid w:val="00932028"/>
    <w:rsid w:val="00932F74"/>
    <w:rsid w:val="0093309A"/>
    <w:rsid w:val="00933579"/>
    <w:rsid w:val="00933806"/>
    <w:rsid w:val="009347C4"/>
    <w:rsid w:val="00934B08"/>
    <w:rsid w:val="00934EDC"/>
    <w:rsid w:val="0093504D"/>
    <w:rsid w:val="00935177"/>
    <w:rsid w:val="00935271"/>
    <w:rsid w:val="00936030"/>
    <w:rsid w:val="00936663"/>
    <w:rsid w:val="009368BB"/>
    <w:rsid w:val="0093754F"/>
    <w:rsid w:val="00937EE1"/>
    <w:rsid w:val="00940599"/>
    <w:rsid w:val="009409EB"/>
    <w:rsid w:val="00940C47"/>
    <w:rsid w:val="0094161E"/>
    <w:rsid w:val="00941903"/>
    <w:rsid w:val="00941BAA"/>
    <w:rsid w:val="00942409"/>
    <w:rsid w:val="009425EC"/>
    <w:rsid w:val="0094436E"/>
    <w:rsid w:val="00944A70"/>
    <w:rsid w:val="00944B6D"/>
    <w:rsid w:val="00944F26"/>
    <w:rsid w:val="009452F4"/>
    <w:rsid w:val="009454D0"/>
    <w:rsid w:val="00945652"/>
    <w:rsid w:val="00945A39"/>
    <w:rsid w:val="009460DE"/>
    <w:rsid w:val="009462E9"/>
    <w:rsid w:val="00946A02"/>
    <w:rsid w:val="009475FE"/>
    <w:rsid w:val="00951D37"/>
    <w:rsid w:val="0095281C"/>
    <w:rsid w:val="0095304D"/>
    <w:rsid w:val="009532E0"/>
    <w:rsid w:val="0095364A"/>
    <w:rsid w:val="00953A7B"/>
    <w:rsid w:val="00953C21"/>
    <w:rsid w:val="00953C63"/>
    <w:rsid w:val="00953FDF"/>
    <w:rsid w:val="00954F1A"/>
    <w:rsid w:val="00955610"/>
    <w:rsid w:val="00955715"/>
    <w:rsid w:val="00957081"/>
    <w:rsid w:val="00957A5C"/>
    <w:rsid w:val="00960C52"/>
    <w:rsid w:val="00962149"/>
    <w:rsid w:val="0096229B"/>
    <w:rsid w:val="00962319"/>
    <w:rsid w:val="0096254B"/>
    <w:rsid w:val="00962871"/>
    <w:rsid w:val="0096570D"/>
    <w:rsid w:val="00965BB1"/>
    <w:rsid w:val="00965C1B"/>
    <w:rsid w:val="00966CBD"/>
    <w:rsid w:val="00970458"/>
    <w:rsid w:val="00970BD5"/>
    <w:rsid w:val="00970E2D"/>
    <w:rsid w:val="00972DB9"/>
    <w:rsid w:val="00974CC9"/>
    <w:rsid w:val="00975396"/>
    <w:rsid w:val="00975DDF"/>
    <w:rsid w:val="009769E2"/>
    <w:rsid w:val="00976B2D"/>
    <w:rsid w:val="00977AB0"/>
    <w:rsid w:val="00977AD7"/>
    <w:rsid w:val="00977F85"/>
    <w:rsid w:val="0098106E"/>
    <w:rsid w:val="0098146D"/>
    <w:rsid w:val="009815D7"/>
    <w:rsid w:val="009821B4"/>
    <w:rsid w:val="009826D7"/>
    <w:rsid w:val="00982753"/>
    <w:rsid w:val="00982BC7"/>
    <w:rsid w:val="00982F90"/>
    <w:rsid w:val="0098324A"/>
    <w:rsid w:val="009838E6"/>
    <w:rsid w:val="00983DD1"/>
    <w:rsid w:val="00984321"/>
    <w:rsid w:val="009845D7"/>
    <w:rsid w:val="0098469C"/>
    <w:rsid w:val="00984854"/>
    <w:rsid w:val="009849EC"/>
    <w:rsid w:val="00984C16"/>
    <w:rsid w:val="009851AE"/>
    <w:rsid w:val="009858DF"/>
    <w:rsid w:val="009867CE"/>
    <w:rsid w:val="009869C8"/>
    <w:rsid w:val="00986E80"/>
    <w:rsid w:val="00987605"/>
    <w:rsid w:val="009877C4"/>
    <w:rsid w:val="00987A36"/>
    <w:rsid w:val="00990835"/>
    <w:rsid w:val="00991B50"/>
    <w:rsid w:val="009925A6"/>
    <w:rsid w:val="00992E94"/>
    <w:rsid w:val="0099307C"/>
    <w:rsid w:val="0099374D"/>
    <w:rsid w:val="00993FDE"/>
    <w:rsid w:val="009949A6"/>
    <w:rsid w:val="00994E31"/>
    <w:rsid w:val="009953C4"/>
    <w:rsid w:val="009955BA"/>
    <w:rsid w:val="00995870"/>
    <w:rsid w:val="00995A3C"/>
    <w:rsid w:val="00995EEA"/>
    <w:rsid w:val="0099621E"/>
    <w:rsid w:val="009967C4"/>
    <w:rsid w:val="00996A42"/>
    <w:rsid w:val="009976CF"/>
    <w:rsid w:val="009A05AF"/>
    <w:rsid w:val="009A0B57"/>
    <w:rsid w:val="009A2106"/>
    <w:rsid w:val="009A2B23"/>
    <w:rsid w:val="009A2CCC"/>
    <w:rsid w:val="009A2DEB"/>
    <w:rsid w:val="009A31C6"/>
    <w:rsid w:val="009A38B1"/>
    <w:rsid w:val="009A3C30"/>
    <w:rsid w:val="009A3FB8"/>
    <w:rsid w:val="009A49B3"/>
    <w:rsid w:val="009A60B9"/>
    <w:rsid w:val="009A6CFE"/>
    <w:rsid w:val="009A6FC1"/>
    <w:rsid w:val="009A70CA"/>
    <w:rsid w:val="009A7C71"/>
    <w:rsid w:val="009B0228"/>
    <w:rsid w:val="009B0939"/>
    <w:rsid w:val="009B13F7"/>
    <w:rsid w:val="009B1772"/>
    <w:rsid w:val="009B1C18"/>
    <w:rsid w:val="009B2019"/>
    <w:rsid w:val="009B21FD"/>
    <w:rsid w:val="009B255E"/>
    <w:rsid w:val="009B25A7"/>
    <w:rsid w:val="009B329E"/>
    <w:rsid w:val="009B3503"/>
    <w:rsid w:val="009B3A14"/>
    <w:rsid w:val="009B3A49"/>
    <w:rsid w:val="009B3BCB"/>
    <w:rsid w:val="009B3E3F"/>
    <w:rsid w:val="009B3EFF"/>
    <w:rsid w:val="009B4323"/>
    <w:rsid w:val="009B463E"/>
    <w:rsid w:val="009B4A63"/>
    <w:rsid w:val="009B4A69"/>
    <w:rsid w:val="009B52B4"/>
    <w:rsid w:val="009B5304"/>
    <w:rsid w:val="009B539A"/>
    <w:rsid w:val="009B5A43"/>
    <w:rsid w:val="009B5BD6"/>
    <w:rsid w:val="009B5ED6"/>
    <w:rsid w:val="009B611E"/>
    <w:rsid w:val="009B6D4B"/>
    <w:rsid w:val="009B73FA"/>
    <w:rsid w:val="009B779B"/>
    <w:rsid w:val="009C0090"/>
    <w:rsid w:val="009C0130"/>
    <w:rsid w:val="009C13E4"/>
    <w:rsid w:val="009C1959"/>
    <w:rsid w:val="009C1C4A"/>
    <w:rsid w:val="009C1CB0"/>
    <w:rsid w:val="009C26D9"/>
    <w:rsid w:val="009C2908"/>
    <w:rsid w:val="009C3068"/>
    <w:rsid w:val="009C37BE"/>
    <w:rsid w:val="009C3B39"/>
    <w:rsid w:val="009C52A6"/>
    <w:rsid w:val="009C537C"/>
    <w:rsid w:val="009C580E"/>
    <w:rsid w:val="009C67B1"/>
    <w:rsid w:val="009C67DA"/>
    <w:rsid w:val="009C6DD3"/>
    <w:rsid w:val="009C73D9"/>
    <w:rsid w:val="009D0899"/>
    <w:rsid w:val="009D0E67"/>
    <w:rsid w:val="009D1970"/>
    <w:rsid w:val="009D2509"/>
    <w:rsid w:val="009D25C1"/>
    <w:rsid w:val="009D26E0"/>
    <w:rsid w:val="009D2C9F"/>
    <w:rsid w:val="009D3248"/>
    <w:rsid w:val="009D38B5"/>
    <w:rsid w:val="009D3A39"/>
    <w:rsid w:val="009D3CA0"/>
    <w:rsid w:val="009D40A6"/>
    <w:rsid w:val="009D44AA"/>
    <w:rsid w:val="009D49D4"/>
    <w:rsid w:val="009D4D06"/>
    <w:rsid w:val="009D583B"/>
    <w:rsid w:val="009D623C"/>
    <w:rsid w:val="009D6349"/>
    <w:rsid w:val="009D712F"/>
    <w:rsid w:val="009D75FD"/>
    <w:rsid w:val="009D7D04"/>
    <w:rsid w:val="009E0127"/>
    <w:rsid w:val="009E02AF"/>
    <w:rsid w:val="009E0700"/>
    <w:rsid w:val="009E1176"/>
    <w:rsid w:val="009E140D"/>
    <w:rsid w:val="009E1674"/>
    <w:rsid w:val="009E1C8C"/>
    <w:rsid w:val="009E23B7"/>
    <w:rsid w:val="009E2DF2"/>
    <w:rsid w:val="009E3143"/>
    <w:rsid w:val="009E314F"/>
    <w:rsid w:val="009E3152"/>
    <w:rsid w:val="009E3AA5"/>
    <w:rsid w:val="009E3AFF"/>
    <w:rsid w:val="009E44AB"/>
    <w:rsid w:val="009E61F5"/>
    <w:rsid w:val="009E74E0"/>
    <w:rsid w:val="009E78AE"/>
    <w:rsid w:val="009E7D8A"/>
    <w:rsid w:val="009E7F24"/>
    <w:rsid w:val="009F003E"/>
    <w:rsid w:val="009F0829"/>
    <w:rsid w:val="009F1A3E"/>
    <w:rsid w:val="009F2DA5"/>
    <w:rsid w:val="009F2FF2"/>
    <w:rsid w:val="009F32F4"/>
    <w:rsid w:val="009F3B08"/>
    <w:rsid w:val="009F4A2C"/>
    <w:rsid w:val="009F4BE5"/>
    <w:rsid w:val="009F58B5"/>
    <w:rsid w:val="009F5B50"/>
    <w:rsid w:val="009F620C"/>
    <w:rsid w:val="009F628E"/>
    <w:rsid w:val="009F73E2"/>
    <w:rsid w:val="009F7827"/>
    <w:rsid w:val="009F790F"/>
    <w:rsid w:val="009F7F93"/>
    <w:rsid w:val="00A00AC4"/>
    <w:rsid w:val="00A00FFD"/>
    <w:rsid w:val="00A01D61"/>
    <w:rsid w:val="00A024C4"/>
    <w:rsid w:val="00A024ED"/>
    <w:rsid w:val="00A02701"/>
    <w:rsid w:val="00A03507"/>
    <w:rsid w:val="00A03A23"/>
    <w:rsid w:val="00A05AFA"/>
    <w:rsid w:val="00A05FD4"/>
    <w:rsid w:val="00A05FEC"/>
    <w:rsid w:val="00A072FD"/>
    <w:rsid w:val="00A077C1"/>
    <w:rsid w:val="00A07DAB"/>
    <w:rsid w:val="00A10436"/>
    <w:rsid w:val="00A10604"/>
    <w:rsid w:val="00A10D53"/>
    <w:rsid w:val="00A116BD"/>
    <w:rsid w:val="00A11BFE"/>
    <w:rsid w:val="00A11FBB"/>
    <w:rsid w:val="00A12793"/>
    <w:rsid w:val="00A12C9D"/>
    <w:rsid w:val="00A1338F"/>
    <w:rsid w:val="00A136EC"/>
    <w:rsid w:val="00A13971"/>
    <w:rsid w:val="00A13BD1"/>
    <w:rsid w:val="00A141D2"/>
    <w:rsid w:val="00A14551"/>
    <w:rsid w:val="00A14781"/>
    <w:rsid w:val="00A1498E"/>
    <w:rsid w:val="00A15444"/>
    <w:rsid w:val="00A15C78"/>
    <w:rsid w:val="00A16089"/>
    <w:rsid w:val="00A1668C"/>
    <w:rsid w:val="00A16E05"/>
    <w:rsid w:val="00A174E7"/>
    <w:rsid w:val="00A17647"/>
    <w:rsid w:val="00A17994"/>
    <w:rsid w:val="00A210A7"/>
    <w:rsid w:val="00A21211"/>
    <w:rsid w:val="00A21E8E"/>
    <w:rsid w:val="00A2267D"/>
    <w:rsid w:val="00A22B62"/>
    <w:rsid w:val="00A23AC5"/>
    <w:rsid w:val="00A23D6B"/>
    <w:rsid w:val="00A242B0"/>
    <w:rsid w:val="00A24984"/>
    <w:rsid w:val="00A24C35"/>
    <w:rsid w:val="00A24FCC"/>
    <w:rsid w:val="00A2541A"/>
    <w:rsid w:val="00A25A0F"/>
    <w:rsid w:val="00A25C25"/>
    <w:rsid w:val="00A25D6E"/>
    <w:rsid w:val="00A25F17"/>
    <w:rsid w:val="00A265F5"/>
    <w:rsid w:val="00A26BE1"/>
    <w:rsid w:val="00A26ECD"/>
    <w:rsid w:val="00A3015B"/>
    <w:rsid w:val="00A307FF"/>
    <w:rsid w:val="00A30B1B"/>
    <w:rsid w:val="00A33665"/>
    <w:rsid w:val="00A33E31"/>
    <w:rsid w:val="00A33FAD"/>
    <w:rsid w:val="00A346AE"/>
    <w:rsid w:val="00A34909"/>
    <w:rsid w:val="00A34B30"/>
    <w:rsid w:val="00A36778"/>
    <w:rsid w:val="00A36E36"/>
    <w:rsid w:val="00A37F4E"/>
    <w:rsid w:val="00A405D7"/>
    <w:rsid w:val="00A40747"/>
    <w:rsid w:val="00A41713"/>
    <w:rsid w:val="00A420EF"/>
    <w:rsid w:val="00A42355"/>
    <w:rsid w:val="00A430F0"/>
    <w:rsid w:val="00A43401"/>
    <w:rsid w:val="00A441B8"/>
    <w:rsid w:val="00A4459E"/>
    <w:rsid w:val="00A44859"/>
    <w:rsid w:val="00A44963"/>
    <w:rsid w:val="00A44B86"/>
    <w:rsid w:val="00A46E13"/>
    <w:rsid w:val="00A471B2"/>
    <w:rsid w:val="00A47720"/>
    <w:rsid w:val="00A47A11"/>
    <w:rsid w:val="00A509B7"/>
    <w:rsid w:val="00A50E71"/>
    <w:rsid w:val="00A51451"/>
    <w:rsid w:val="00A5145E"/>
    <w:rsid w:val="00A51662"/>
    <w:rsid w:val="00A51CCC"/>
    <w:rsid w:val="00A53642"/>
    <w:rsid w:val="00A53BB4"/>
    <w:rsid w:val="00A540D2"/>
    <w:rsid w:val="00A552EA"/>
    <w:rsid w:val="00A56086"/>
    <w:rsid w:val="00A57B3C"/>
    <w:rsid w:val="00A57C79"/>
    <w:rsid w:val="00A60376"/>
    <w:rsid w:val="00A60BA0"/>
    <w:rsid w:val="00A60C4B"/>
    <w:rsid w:val="00A60FEA"/>
    <w:rsid w:val="00A614B1"/>
    <w:rsid w:val="00A6190F"/>
    <w:rsid w:val="00A61F63"/>
    <w:rsid w:val="00A62048"/>
    <w:rsid w:val="00A628B1"/>
    <w:rsid w:val="00A629F2"/>
    <w:rsid w:val="00A62A85"/>
    <w:rsid w:val="00A63058"/>
    <w:rsid w:val="00A6342D"/>
    <w:rsid w:val="00A634E7"/>
    <w:rsid w:val="00A63D6C"/>
    <w:rsid w:val="00A64812"/>
    <w:rsid w:val="00A65182"/>
    <w:rsid w:val="00A6534A"/>
    <w:rsid w:val="00A665B7"/>
    <w:rsid w:val="00A66886"/>
    <w:rsid w:val="00A670F0"/>
    <w:rsid w:val="00A6747F"/>
    <w:rsid w:val="00A679A1"/>
    <w:rsid w:val="00A67FBD"/>
    <w:rsid w:val="00A70A49"/>
    <w:rsid w:val="00A70EF3"/>
    <w:rsid w:val="00A71597"/>
    <w:rsid w:val="00A71959"/>
    <w:rsid w:val="00A71ACF"/>
    <w:rsid w:val="00A731F4"/>
    <w:rsid w:val="00A73223"/>
    <w:rsid w:val="00A744DC"/>
    <w:rsid w:val="00A75320"/>
    <w:rsid w:val="00A7660D"/>
    <w:rsid w:val="00A77D5C"/>
    <w:rsid w:val="00A77E6F"/>
    <w:rsid w:val="00A8092B"/>
    <w:rsid w:val="00A80F16"/>
    <w:rsid w:val="00A813B2"/>
    <w:rsid w:val="00A813D9"/>
    <w:rsid w:val="00A817BC"/>
    <w:rsid w:val="00A81B27"/>
    <w:rsid w:val="00A822DC"/>
    <w:rsid w:val="00A82654"/>
    <w:rsid w:val="00A8325E"/>
    <w:rsid w:val="00A837EF"/>
    <w:rsid w:val="00A838F5"/>
    <w:rsid w:val="00A83E44"/>
    <w:rsid w:val="00A8424B"/>
    <w:rsid w:val="00A843E8"/>
    <w:rsid w:val="00A84769"/>
    <w:rsid w:val="00A84C7F"/>
    <w:rsid w:val="00A850CF"/>
    <w:rsid w:val="00A866A5"/>
    <w:rsid w:val="00A86A9E"/>
    <w:rsid w:val="00A87044"/>
    <w:rsid w:val="00A872E8"/>
    <w:rsid w:val="00A876A2"/>
    <w:rsid w:val="00A91121"/>
    <w:rsid w:val="00A918D9"/>
    <w:rsid w:val="00A92DE4"/>
    <w:rsid w:val="00A933ED"/>
    <w:rsid w:val="00A94149"/>
    <w:rsid w:val="00A94DF2"/>
    <w:rsid w:val="00A956AF"/>
    <w:rsid w:val="00A965A6"/>
    <w:rsid w:val="00A96A5C"/>
    <w:rsid w:val="00A97223"/>
    <w:rsid w:val="00AA09CC"/>
    <w:rsid w:val="00AA0BCA"/>
    <w:rsid w:val="00AA0E15"/>
    <w:rsid w:val="00AA10B1"/>
    <w:rsid w:val="00AA1273"/>
    <w:rsid w:val="00AA18F6"/>
    <w:rsid w:val="00AA1D9D"/>
    <w:rsid w:val="00AA1E0E"/>
    <w:rsid w:val="00AA2726"/>
    <w:rsid w:val="00AA2BA3"/>
    <w:rsid w:val="00AA371C"/>
    <w:rsid w:val="00AA3920"/>
    <w:rsid w:val="00AA3B4D"/>
    <w:rsid w:val="00AA3E66"/>
    <w:rsid w:val="00AA43C7"/>
    <w:rsid w:val="00AA4BD6"/>
    <w:rsid w:val="00AA4FBA"/>
    <w:rsid w:val="00AA5206"/>
    <w:rsid w:val="00AA5751"/>
    <w:rsid w:val="00AA64AF"/>
    <w:rsid w:val="00AA6896"/>
    <w:rsid w:val="00AA7025"/>
    <w:rsid w:val="00AA72EA"/>
    <w:rsid w:val="00AA731F"/>
    <w:rsid w:val="00AA78C3"/>
    <w:rsid w:val="00AA7C08"/>
    <w:rsid w:val="00AB07F7"/>
    <w:rsid w:val="00AB187F"/>
    <w:rsid w:val="00AB2499"/>
    <w:rsid w:val="00AB35A3"/>
    <w:rsid w:val="00AB3F44"/>
    <w:rsid w:val="00AB4223"/>
    <w:rsid w:val="00AB57E7"/>
    <w:rsid w:val="00AB79A3"/>
    <w:rsid w:val="00AB7F36"/>
    <w:rsid w:val="00AC00A5"/>
    <w:rsid w:val="00AC0AB8"/>
    <w:rsid w:val="00AC0DC1"/>
    <w:rsid w:val="00AC0F46"/>
    <w:rsid w:val="00AC30A9"/>
    <w:rsid w:val="00AC3E4A"/>
    <w:rsid w:val="00AC5146"/>
    <w:rsid w:val="00AC575D"/>
    <w:rsid w:val="00AC72F4"/>
    <w:rsid w:val="00AC7FF4"/>
    <w:rsid w:val="00AD03DD"/>
    <w:rsid w:val="00AD0FFE"/>
    <w:rsid w:val="00AD1335"/>
    <w:rsid w:val="00AD17A1"/>
    <w:rsid w:val="00AD1B86"/>
    <w:rsid w:val="00AD1F0E"/>
    <w:rsid w:val="00AD372B"/>
    <w:rsid w:val="00AD3C47"/>
    <w:rsid w:val="00AD3E5E"/>
    <w:rsid w:val="00AD406F"/>
    <w:rsid w:val="00AD48FE"/>
    <w:rsid w:val="00AD5342"/>
    <w:rsid w:val="00AD5A17"/>
    <w:rsid w:val="00AD6ABA"/>
    <w:rsid w:val="00AD6BCA"/>
    <w:rsid w:val="00AD6BE5"/>
    <w:rsid w:val="00AD6E54"/>
    <w:rsid w:val="00AD7210"/>
    <w:rsid w:val="00AD74EF"/>
    <w:rsid w:val="00AD7B9F"/>
    <w:rsid w:val="00AE31D6"/>
    <w:rsid w:val="00AE3217"/>
    <w:rsid w:val="00AE413F"/>
    <w:rsid w:val="00AE425B"/>
    <w:rsid w:val="00AE4C60"/>
    <w:rsid w:val="00AE4FC4"/>
    <w:rsid w:val="00AE5060"/>
    <w:rsid w:val="00AE569F"/>
    <w:rsid w:val="00AE56D5"/>
    <w:rsid w:val="00AE5CEE"/>
    <w:rsid w:val="00AE5DA8"/>
    <w:rsid w:val="00AE5EB4"/>
    <w:rsid w:val="00AE6234"/>
    <w:rsid w:val="00AE663A"/>
    <w:rsid w:val="00AE6CFE"/>
    <w:rsid w:val="00AE6CFF"/>
    <w:rsid w:val="00AE77C1"/>
    <w:rsid w:val="00AE7BE0"/>
    <w:rsid w:val="00AF00D0"/>
    <w:rsid w:val="00AF0FD5"/>
    <w:rsid w:val="00AF1056"/>
    <w:rsid w:val="00AF10CD"/>
    <w:rsid w:val="00AF15DE"/>
    <w:rsid w:val="00AF18BD"/>
    <w:rsid w:val="00AF1B69"/>
    <w:rsid w:val="00AF1FED"/>
    <w:rsid w:val="00AF21AB"/>
    <w:rsid w:val="00AF2818"/>
    <w:rsid w:val="00AF2FEA"/>
    <w:rsid w:val="00AF3067"/>
    <w:rsid w:val="00AF46B1"/>
    <w:rsid w:val="00AF4715"/>
    <w:rsid w:val="00AF4D13"/>
    <w:rsid w:val="00AF4FD8"/>
    <w:rsid w:val="00AF53DF"/>
    <w:rsid w:val="00AF609D"/>
    <w:rsid w:val="00AF69AF"/>
    <w:rsid w:val="00AF6F6E"/>
    <w:rsid w:val="00AF7471"/>
    <w:rsid w:val="00AF7585"/>
    <w:rsid w:val="00AF7A9F"/>
    <w:rsid w:val="00B0022A"/>
    <w:rsid w:val="00B00D62"/>
    <w:rsid w:val="00B00F0F"/>
    <w:rsid w:val="00B01740"/>
    <w:rsid w:val="00B02B11"/>
    <w:rsid w:val="00B031F8"/>
    <w:rsid w:val="00B036F4"/>
    <w:rsid w:val="00B03C45"/>
    <w:rsid w:val="00B03CED"/>
    <w:rsid w:val="00B03D82"/>
    <w:rsid w:val="00B04056"/>
    <w:rsid w:val="00B0423F"/>
    <w:rsid w:val="00B043C1"/>
    <w:rsid w:val="00B04B7C"/>
    <w:rsid w:val="00B04E81"/>
    <w:rsid w:val="00B052C8"/>
    <w:rsid w:val="00B05FE8"/>
    <w:rsid w:val="00B06371"/>
    <w:rsid w:val="00B063D3"/>
    <w:rsid w:val="00B0647D"/>
    <w:rsid w:val="00B064FE"/>
    <w:rsid w:val="00B06E78"/>
    <w:rsid w:val="00B06EE2"/>
    <w:rsid w:val="00B072D0"/>
    <w:rsid w:val="00B0734A"/>
    <w:rsid w:val="00B07425"/>
    <w:rsid w:val="00B0749E"/>
    <w:rsid w:val="00B101C2"/>
    <w:rsid w:val="00B102F8"/>
    <w:rsid w:val="00B105F9"/>
    <w:rsid w:val="00B10ACD"/>
    <w:rsid w:val="00B1124E"/>
    <w:rsid w:val="00B12C42"/>
    <w:rsid w:val="00B138E8"/>
    <w:rsid w:val="00B145CD"/>
    <w:rsid w:val="00B14714"/>
    <w:rsid w:val="00B14A5E"/>
    <w:rsid w:val="00B1545E"/>
    <w:rsid w:val="00B15D01"/>
    <w:rsid w:val="00B162B0"/>
    <w:rsid w:val="00B16CB0"/>
    <w:rsid w:val="00B2113D"/>
    <w:rsid w:val="00B21300"/>
    <w:rsid w:val="00B21472"/>
    <w:rsid w:val="00B21DAB"/>
    <w:rsid w:val="00B21F12"/>
    <w:rsid w:val="00B2244A"/>
    <w:rsid w:val="00B22938"/>
    <w:rsid w:val="00B22E5E"/>
    <w:rsid w:val="00B2388E"/>
    <w:rsid w:val="00B2578E"/>
    <w:rsid w:val="00B25F8A"/>
    <w:rsid w:val="00B260DE"/>
    <w:rsid w:val="00B2629D"/>
    <w:rsid w:val="00B2741B"/>
    <w:rsid w:val="00B30083"/>
    <w:rsid w:val="00B30BEA"/>
    <w:rsid w:val="00B30EA6"/>
    <w:rsid w:val="00B31294"/>
    <w:rsid w:val="00B3180F"/>
    <w:rsid w:val="00B31B60"/>
    <w:rsid w:val="00B324F9"/>
    <w:rsid w:val="00B3330A"/>
    <w:rsid w:val="00B333CC"/>
    <w:rsid w:val="00B33863"/>
    <w:rsid w:val="00B3386C"/>
    <w:rsid w:val="00B338EE"/>
    <w:rsid w:val="00B34E95"/>
    <w:rsid w:val="00B351FA"/>
    <w:rsid w:val="00B35958"/>
    <w:rsid w:val="00B36161"/>
    <w:rsid w:val="00B368F3"/>
    <w:rsid w:val="00B37C83"/>
    <w:rsid w:val="00B37CA5"/>
    <w:rsid w:val="00B4047A"/>
    <w:rsid w:val="00B40530"/>
    <w:rsid w:val="00B4122D"/>
    <w:rsid w:val="00B4146B"/>
    <w:rsid w:val="00B41801"/>
    <w:rsid w:val="00B4210F"/>
    <w:rsid w:val="00B424BC"/>
    <w:rsid w:val="00B4378E"/>
    <w:rsid w:val="00B43D36"/>
    <w:rsid w:val="00B43EF2"/>
    <w:rsid w:val="00B43F85"/>
    <w:rsid w:val="00B443D2"/>
    <w:rsid w:val="00B44561"/>
    <w:rsid w:val="00B44C09"/>
    <w:rsid w:val="00B44C65"/>
    <w:rsid w:val="00B44D85"/>
    <w:rsid w:val="00B450D8"/>
    <w:rsid w:val="00B45B7C"/>
    <w:rsid w:val="00B45BDA"/>
    <w:rsid w:val="00B45EAA"/>
    <w:rsid w:val="00B46063"/>
    <w:rsid w:val="00B46106"/>
    <w:rsid w:val="00B463C9"/>
    <w:rsid w:val="00B46F03"/>
    <w:rsid w:val="00B47496"/>
    <w:rsid w:val="00B47B3E"/>
    <w:rsid w:val="00B51085"/>
    <w:rsid w:val="00B51B83"/>
    <w:rsid w:val="00B51E1F"/>
    <w:rsid w:val="00B51FA8"/>
    <w:rsid w:val="00B542C6"/>
    <w:rsid w:val="00B545DE"/>
    <w:rsid w:val="00B5483A"/>
    <w:rsid w:val="00B55814"/>
    <w:rsid w:val="00B56624"/>
    <w:rsid w:val="00B56B33"/>
    <w:rsid w:val="00B5779D"/>
    <w:rsid w:val="00B57B13"/>
    <w:rsid w:val="00B609DD"/>
    <w:rsid w:val="00B61FE7"/>
    <w:rsid w:val="00B62B33"/>
    <w:rsid w:val="00B62E55"/>
    <w:rsid w:val="00B63229"/>
    <w:rsid w:val="00B638A8"/>
    <w:rsid w:val="00B6492A"/>
    <w:rsid w:val="00B64C55"/>
    <w:rsid w:val="00B64F03"/>
    <w:rsid w:val="00B651FB"/>
    <w:rsid w:val="00B651FD"/>
    <w:rsid w:val="00B652AC"/>
    <w:rsid w:val="00B65D32"/>
    <w:rsid w:val="00B66632"/>
    <w:rsid w:val="00B66809"/>
    <w:rsid w:val="00B67FA6"/>
    <w:rsid w:val="00B67FD9"/>
    <w:rsid w:val="00B70272"/>
    <w:rsid w:val="00B703A7"/>
    <w:rsid w:val="00B70705"/>
    <w:rsid w:val="00B70A1C"/>
    <w:rsid w:val="00B71100"/>
    <w:rsid w:val="00B71C02"/>
    <w:rsid w:val="00B720A5"/>
    <w:rsid w:val="00B72F47"/>
    <w:rsid w:val="00B72FA0"/>
    <w:rsid w:val="00B733BF"/>
    <w:rsid w:val="00B74743"/>
    <w:rsid w:val="00B74D77"/>
    <w:rsid w:val="00B74F2F"/>
    <w:rsid w:val="00B75BA0"/>
    <w:rsid w:val="00B75BFD"/>
    <w:rsid w:val="00B75EBD"/>
    <w:rsid w:val="00B76570"/>
    <w:rsid w:val="00B769E7"/>
    <w:rsid w:val="00B76E23"/>
    <w:rsid w:val="00B77FB5"/>
    <w:rsid w:val="00B800DF"/>
    <w:rsid w:val="00B814CE"/>
    <w:rsid w:val="00B8201B"/>
    <w:rsid w:val="00B82B98"/>
    <w:rsid w:val="00B82BAB"/>
    <w:rsid w:val="00B82D98"/>
    <w:rsid w:val="00B830C9"/>
    <w:rsid w:val="00B831A1"/>
    <w:rsid w:val="00B841CA"/>
    <w:rsid w:val="00B84913"/>
    <w:rsid w:val="00B84DC3"/>
    <w:rsid w:val="00B851BC"/>
    <w:rsid w:val="00B85B64"/>
    <w:rsid w:val="00B86595"/>
    <w:rsid w:val="00B870EA"/>
    <w:rsid w:val="00B87A1F"/>
    <w:rsid w:val="00B87B32"/>
    <w:rsid w:val="00B87BAE"/>
    <w:rsid w:val="00B87BBD"/>
    <w:rsid w:val="00B9114B"/>
    <w:rsid w:val="00B919FB"/>
    <w:rsid w:val="00B91EEB"/>
    <w:rsid w:val="00B93242"/>
    <w:rsid w:val="00B93712"/>
    <w:rsid w:val="00B94193"/>
    <w:rsid w:val="00B94E29"/>
    <w:rsid w:val="00B952B5"/>
    <w:rsid w:val="00B954EF"/>
    <w:rsid w:val="00B95B02"/>
    <w:rsid w:val="00B95C07"/>
    <w:rsid w:val="00B95E03"/>
    <w:rsid w:val="00B961E0"/>
    <w:rsid w:val="00B9641B"/>
    <w:rsid w:val="00B96CB8"/>
    <w:rsid w:val="00B96EFE"/>
    <w:rsid w:val="00B97233"/>
    <w:rsid w:val="00B977CC"/>
    <w:rsid w:val="00BA06AB"/>
    <w:rsid w:val="00BA083C"/>
    <w:rsid w:val="00BA0CFF"/>
    <w:rsid w:val="00BA0F28"/>
    <w:rsid w:val="00BA13AB"/>
    <w:rsid w:val="00BA18B9"/>
    <w:rsid w:val="00BA1A46"/>
    <w:rsid w:val="00BA1D48"/>
    <w:rsid w:val="00BA23B7"/>
    <w:rsid w:val="00BA2B27"/>
    <w:rsid w:val="00BA3084"/>
    <w:rsid w:val="00BA3456"/>
    <w:rsid w:val="00BA3B40"/>
    <w:rsid w:val="00BA3C11"/>
    <w:rsid w:val="00BA4817"/>
    <w:rsid w:val="00BA4E60"/>
    <w:rsid w:val="00BA5D7B"/>
    <w:rsid w:val="00BA6152"/>
    <w:rsid w:val="00BA6300"/>
    <w:rsid w:val="00BA70B5"/>
    <w:rsid w:val="00BB00C5"/>
    <w:rsid w:val="00BB0851"/>
    <w:rsid w:val="00BB0A84"/>
    <w:rsid w:val="00BB0E83"/>
    <w:rsid w:val="00BB1C33"/>
    <w:rsid w:val="00BB1F23"/>
    <w:rsid w:val="00BB207D"/>
    <w:rsid w:val="00BB262C"/>
    <w:rsid w:val="00BB3EA5"/>
    <w:rsid w:val="00BB4764"/>
    <w:rsid w:val="00BB49AD"/>
    <w:rsid w:val="00BB5D2D"/>
    <w:rsid w:val="00BB7847"/>
    <w:rsid w:val="00BB79F9"/>
    <w:rsid w:val="00BC070E"/>
    <w:rsid w:val="00BC092D"/>
    <w:rsid w:val="00BC1857"/>
    <w:rsid w:val="00BC1F50"/>
    <w:rsid w:val="00BC20F3"/>
    <w:rsid w:val="00BC38D3"/>
    <w:rsid w:val="00BC38FF"/>
    <w:rsid w:val="00BC45A1"/>
    <w:rsid w:val="00BC5153"/>
    <w:rsid w:val="00BC5A5F"/>
    <w:rsid w:val="00BC7828"/>
    <w:rsid w:val="00BD044E"/>
    <w:rsid w:val="00BD129B"/>
    <w:rsid w:val="00BD138D"/>
    <w:rsid w:val="00BD1614"/>
    <w:rsid w:val="00BD1708"/>
    <w:rsid w:val="00BD176F"/>
    <w:rsid w:val="00BD193C"/>
    <w:rsid w:val="00BD29EE"/>
    <w:rsid w:val="00BD2B6C"/>
    <w:rsid w:val="00BD2DEE"/>
    <w:rsid w:val="00BD49C5"/>
    <w:rsid w:val="00BD4B1C"/>
    <w:rsid w:val="00BD50AC"/>
    <w:rsid w:val="00BD5205"/>
    <w:rsid w:val="00BD5289"/>
    <w:rsid w:val="00BD53F4"/>
    <w:rsid w:val="00BD65C9"/>
    <w:rsid w:val="00BD7405"/>
    <w:rsid w:val="00BD74E7"/>
    <w:rsid w:val="00BD7A84"/>
    <w:rsid w:val="00BD7B4E"/>
    <w:rsid w:val="00BD7BF5"/>
    <w:rsid w:val="00BD7D28"/>
    <w:rsid w:val="00BE0E5B"/>
    <w:rsid w:val="00BE184C"/>
    <w:rsid w:val="00BE1F86"/>
    <w:rsid w:val="00BE36BC"/>
    <w:rsid w:val="00BE4459"/>
    <w:rsid w:val="00BE4878"/>
    <w:rsid w:val="00BE4CAD"/>
    <w:rsid w:val="00BE4EDC"/>
    <w:rsid w:val="00BE634A"/>
    <w:rsid w:val="00BE6CE7"/>
    <w:rsid w:val="00BE6DFB"/>
    <w:rsid w:val="00BE7175"/>
    <w:rsid w:val="00BE7390"/>
    <w:rsid w:val="00BE73CD"/>
    <w:rsid w:val="00BE794A"/>
    <w:rsid w:val="00BF048C"/>
    <w:rsid w:val="00BF04B3"/>
    <w:rsid w:val="00BF1E19"/>
    <w:rsid w:val="00BF3573"/>
    <w:rsid w:val="00BF5817"/>
    <w:rsid w:val="00BF6139"/>
    <w:rsid w:val="00BF74E3"/>
    <w:rsid w:val="00BF784B"/>
    <w:rsid w:val="00BF7AD9"/>
    <w:rsid w:val="00C00F42"/>
    <w:rsid w:val="00C0104C"/>
    <w:rsid w:val="00C01409"/>
    <w:rsid w:val="00C01A7D"/>
    <w:rsid w:val="00C01C9D"/>
    <w:rsid w:val="00C023BD"/>
    <w:rsid w:val="00C02481"/>
    <w:rsid w:val="00C02700"/>
    <w:rsid w:val="00C02C01"/>
    <w:rsid w:val="00C03508"/>
    <w:rsid w:val="00C03B3E"/>
    <w:rsid w:val="00C042A3"/>
    <w:rsid w:val="00C05294"/>
    <w:rsid w:val="00C05B13"/>
    <w:rsid w:val="00C05E0E"/>
    <w:rsid w:val="00C066E4"/>
    <w:rsid w:val="00C06B8F"/>
    <w:rsid w:val="00C070AE"/>
    <w:rsid w:val="00C07971"/>
    <w:rsid w:val="00C07BED"/>
    <w:rsid w:val="00C07FDE"/>
    <w:rsid w:val="00C1006B"/>
    <w:rsid w:val="00C10302"/>
    <w:rsid w:val="00C10B69"/>
    <w:rsid w:val="00C10E02"/>
    <w:rsid w:val="00C11517"/>
    <w:rsid w:val="00C11B1A"/>
    <w:rsid w:val="00C121E0"/>
    <w:rsid w:val="00C12353"/>
    <w:rsid w:val="00C127DF"/>
    <w:rsid w:val="00C12929"/>
    <w:rsid w:val="00C13338"/>
    <w:rsid w:val="00C136A4"/>
    <w:rsid w:val="00C145F9"/>
    <w:rsid w:val="00C15C32"/>
    <w:rsid w:val="00C160A2"/>
    <w:rsid w:val="00C1693C"/>
    <w:rsid w:val="00C16D12"/>
    <w:rsid w:val="00C16D62"/>
    <w:rsid w:val="00C17489"/>
    <w:rsid w:val="00C17E06"/>
    <w:rsid w:val="00C17FC2"/>
    <w:rsid w:val="00C20F68"/>
    <w:rsid w:val="00C21229"/>
    <w:rsid w:val="00C21565"/>
    <w:rsid w:val="00C21A32"/>
    <w:rsid w:val="00C22448"/>
    <w:rsid w:val="00C225DE"/>
    <w:rsid w:val="00C22F04"/>
    <w:rsid w:val="00C23B7C"/>
    <w:rsid w:val="00C23F4A"/>
    <w:rsid w:val="00C2422B"/>
    <w:rsid w:val="00C243EE"/>
    <w:rsid w:val="00C24F54"/>
    <w:rsid w:val="00C24F59"/>
    <w:rsid w:val="00C2543F"/>
    <w:rsid w:val="00C2545C"/>
    <w:rsid w:val="00C2572E"/>
    <w:rsid w:val="00C25D1B"/>
    <w:rsid w:val="00C26108"/>
    <w:rsid w:val="00C26B50"/>
    <w:rsid w:val="00C27736"/>
    <w:rsid w:val="00C30893"/>
    <w:rsid w:val="00C30918"/>
    <w:rsid w:val="00C31AF1"/>
    <w:rsid w:val="00C32724"/>
    <w:rsid w:val="00C32762"/>
    <w:rsid w:val="00C32D60"/>
    <w:rsid w:val="00C33702"/>
    <w:rsid w:val="00C33845"/>
    <w:rsid w:val="00C34C70"/>
    <w:rsid w:val="00C350E2"/>
    <w:rsid w:val="00C3514B"/>
    <w:rsid w:val="00C3578D"/>
    <w:rsid w:val="00C3579A"/>
    <w:rsid w:val="00C368CE"/>
    <w:rsid w:val="00C371A7"/>
    <w:rsid w:val="00C37471"/>
    <w:rsid w:val="00C377EA"/>
    <w:rsid w:val="00C4029F"/>
    <w:rsid w:val="00C404DA"/>
    <w:rsid w:val="00C40E4F"/>
    <w:rsid w:val="00C4121D"/>
    <w:rsid w:val="00C41C8E"/>
    <w:rsid w:val="00C41F30"/>
    <w:rsid w:val="00C42539"/>
    <w:rsid w:val="00C42B20"/>
    <w:rsid w:val="00C4312D"/>
    <w:rsid w:val="00C43589"/>
    <w:rsid w:val="00C441E7"/>
    <w:rsid w:val="00C4475F"/>
    <w:rsid w:val="00C468DC"/>
    <w:rsid w:val="00C4695F"/>
    <w:rsid w:val="00C47806"/>
    <w:rsid w:val="00C503FF"/>
    <w:rsid w:val="00C50931"/>
    <w:rsid w:val="00C50996"/>
    <w:rsid w:val="00C50D5E"/>
    <w:rsid w:val="00C51560"/>
    <w:rsid w:val="00C51B25"/>
    <w:rsid w:val="00C5328E"/>
    <w:rsid w:val="00C53A87"/>
    <w:rsid w:val="00C53AF1"/>
    <w:rsid w:val="00C5449A"/>
    <w:rsid w:val="00C5480F"/>
    <w:rsid w:val="00C54A94"/>
    <w:rsid w:val="00C55081"/>
    <w:rsid w:val="00C553AA"/>
    <w:rsid w:val="00C5548D"/>
    <w:rsid w:val="00C558C5"/>
    <w:rsid w:val="00C559A6"/>
    <w:rsid w:val="00C55BE9"/>
    <w:rsid w:val="00C55FF8"/>
    <w:rsid w:val="00C56477"/>
    <w:rsid w:val="00C567CD"/>
    <w:rsid w:val="00C57238"/>
    <w:rsid w:val="00C57957"/>
    <w:rsid w:val="00C57DDE"/>
    <w:rsid w:val="00C6073D"/>
    <w:rsid w:val="00C608BD"/>
    <w:rsid w:val="00C60B5E"/>
    <w:rsid w:val="00C61065"/>
    <w:rsid w:val="00C610AA"/>
    <w:rsid w:val="00C61D15"/>
    <w:rsid w:val="00C629A7"/>
    <w:rsid w:val="00C632C2"/>
    <w:rsid w:val="00C632C4"/>
    <w:rsid w:val="00C636B3"/>
    <w:rsid w:val="00C64788"/>
    <w:rsid w:val="00C648F3"/>
    <w:rsid w:val="00C64B50"/>
    <w:rsid w:val="00C64D09"/>
    <w:rsid w:val="00C65ABF"/>
    <w:rsid w:val="00C65DC7"/>
    <w:rsid w:val="00C6770E"/>
    <w:rsid w:val="00C7075A"/>
    <w:rsid w:val="00C707C0"/>
    <w:rsid w:val="00C7142D"/>
    <w:rsid w:val="00C71A76"/>
    <w:rsid w:val="00C7210B"/>
    <w:rsid w:val="00C72AFA"/>
    <w:rsid w:val="00C73038"/>
    <w:rsid w:val="00C7345A"/>
    <w:rsid w:val="00C734C1"/>
    <w:rsid w:val="00C7397A"/>
    <w:rsid w:val="00C74FA0"/>
    <w:rsid w:val="00C75188"/>
    <w:rsid w:val="00C75199"/>
    <w:rsid w:val="00C75266"/>
    <w:rsid w:val="00C75871"/>
    <w:rsid w:val="00C75ABE"/>
    <w:rsid w:val="00C76D07"/>
    <w:rsid w:val="00C777BD"/>
    <w:rsid w:val="00C77BB2"/>
    <w:rsid w:val="00C77F4B"/>
    <w:rsid w:val="00C8094D"/>
    <w:rsid w:val="00C80AF1"/>
    <w:rsid w:val="00C80BFF"/>
    <w:rsid w:val="00C81113"/>
    <w:rsid w:val="00C81447"/>
    <w:rsid w:val="00C820C5"/>
    <w:rsid w:val="00C84A48"/>
    <w:rsid w:val="00C856CD"/>
    <w:rsid w:val="00C859B1"/>
    <w:rsid w:val="00C85CF3"/>
    <w:rsid w:val="00C86264"/>
    <w:rsid w:val="00C863A4"/>
    <w:rsid w:val="00C86469"/>
    <w:rsid w:val="00C86525"/>
    <w:rsid w:val="00C868EC"/>
    <w:rsid w:val="00C86A7C"/>
    <w:rsid w:val="00C87B42"/>
    <w:rsid w:val="00C904A6"/>
    <w:rsid w:val="00C91519"/>
    <w:rsid w:val="00C91A88"/>
    <w:rsid w:val="00C91CB3"/>
    <w:rsid w:val="00C925AE"/>
    <w:rsid w:val="00C92C96"/>
    <w:rsid w:val="00C93467"/>
    <w:rsid w:val="00C937AB"/>
    <w:rsid w:val="00C93C28"/>
    <w:rsid w:val="00C94B76"/>
    <w:rsid w:val="00C96689"/>
    <w:rsid w:val="00C96A3D"/>
    <w:rsid w:val="00C9736F"/>
    <w:rsid w:val="00CA04C0"/>
    <w:rsid w:val="00CA10DC"/>
    <w:rsid w:val="00CA1F86"/>
    <w:rsid w:val="00CA2BC4"/>
    <w:rsid w:val="00CA30D4"/>
    <w:rsid w:val="00CA3281"/>
    <w:rsid w:val="00CA343C"/>
    <w:rsid w:val="00CA3BF4"/>
    <w:rsid w:val="00CA4347"/>
    <w:rsid w:val="00CA43C7"/>
    <w:rsid w:val="00CA4E53"/>
    <w:rsid w:val="00CA577D"/>
    <w:rsid w:val="00CA59A0"/>
    <w:rsid w:val="00CA6771"/>
    <w:rsid w:val="00CA6B88"/>
    <w:rsid w:val="00CA6F33"/>
    <w:rsid w:val="00CA7822"/>
    <w:rsid w:val="00CA7888"/>
    <w:rsid w:val="00CA78A7"/>
    <w:rsid w:val="00CA7BF5"/>
    <w:rsid w:val="00CB0326"/>
    <w:rsid w:val="00CB0685"/>
    <w:rsid w:val="00CB085F"/>
    <w:rsid w:val="00CB0F02"/>
    <w:rsid w:val="00CB1191"/>
    <w:rsid w:val="00CB181C"/>
    <w:rsid w:val="00CB1E99"/>
    <w:rsid w:val="00CB2822"/>
    <w:rsid w:val="00CB33AF"/>
    <w:rsid w:val="00CB41F3"/>
    <w:rsid w:val="00CB4267"/>
    <w:rsid w:val="00CB4780"/>
    <w:rsid w:val="00CB5EC6"/>
    <w:rsid w:val="00CB64FC"/>
    <w:rsid w:val="00CB6755"/>
    <w:rsid w:val="00CB68FC"/>
    <w:rsid w:val="00CB6CAD"/>
    <w:rsid w:val="00CB6E84"/>
    <w:rsid w:val="00CB76E8"/>
    <w:rsid w:val="00CB7A7D"/>
    <w:rsid w:val="00CC04CA"/>
    <w:rsid w:val="00CC0781"/>
    <w:rsid w:val="00CC07BC"/>
    <w:rsid w:val="00CC0DBC"/>
    <w:rsid w:val="00CC125C"/>
    <w:rsid w:val="00CC1349"/>
    <w:rsid w:val="00CC1B8B"/>
    <w:rsid w:val="00CC1CED"/>
    <w:rsid w:val="00CC1D04"/>
    <w:rsid w:val="00CC1F16"/>
    <w:rsid w:val="00CC235C"/>
    <w:rsid w:val="00CC2A91"/>
    <w:rsid w:val="00CC2F27"/>
    <w:rsid w:val="00CC36E4"/>
    <w:rsid w:val="00CC3FB0"/>
    <w:rsid w:val="00CC40A6"/>
    <w:rsid w:val="00CC4B2E"/>
    <w:rsid w:val="00CC5A66"/>
    <w:rsid w:val="00CC5CCD"/>
    <w:rsid w:val="00CC5D12"/>
    <w:rsid w:val="00CC6687"/>
    <w:rsid w:val="00CC68B4"/>
    <w:rsid w:val="00CC7BA4"/>
    <w:rsid w:val="00CD110A"/>
    <w:rsid w:val="00CD13FE"/>
    <w:rsid w:val="00CD1BE5"/>
    <w:rsid w:val="00CD27CB"/>
    <w:rsid w:val="00CD2ED3"/>
    <w:rsid w:val="00CD339B"/>
    <w:rsid w:val="00CD432D"/>
    <w:rsid w:val="00CD458D"/>
    <w:rsid w:val="00CD46D8"/>
    <w:rsid w:val="00CD4BEC"/>
    <w:rsid w:val="00CD51DA"/>
    <w:rsid w:val="00CD54B2"/>
    <w:rsid w:val="00CD566A"/>
    <w:rsid w:val="00CD5C61"/>
    <w:rsid w:val="00CD7491"/>
    <w:rsid w:val="00CD77A0"/>
    <w:rsid w:val="00CD792A"/>
    <w:rsid w:val="00CD7A89"/>
    <w:rsid w:val="00CE064B"/>
    <w:rsid w:val="00CE088A"/>
    <w:rsid w:val="00CE13ED"/>
    <w:rsid w:val="00CE16B8"/>
    <w:rsid w:val="00CE1724"/>
    <w:rsid w:val="00CE1B3D"/>
    <w:rsid w:val="00CE2657"/>
    <w:rsid w:val="00CE2996"/>
    <w:rsid w:val="00CE3719"/>
    <w:rsid w:val="00CE3B66"/>
    <w:rsid w:val="00CE42E3"/>
    <w:rsid w:val="00CE4F36"/>
    <w:rsid w:val="00CE5238"/>
    <w:rsid w:val="00CE52EB"/>
    <w:rsid w:val="00CE5AE6"/>
    <w:rsid w:val="00CE6029"/>
    <w:rsid w:val="00CE6679"/>
    <w:rsid w:val="00CE6ED9"/>
    <w:rsid w:val="00CE7104"/>
    <w:rsid w:val="00CE7C0D"/>
    <w:rsid w:val="00CE7FD2"/>
    <w:rsid w:val="00CF0092"/>
    <w:rsid w:val="00CF0F87"/>
    <w:rsid w:val="00CF0FD0"/>
    <w:rsid w:val="00CF10F2"/>
    <w:rsid w:val="00CF114F"/>
    <w:rsid w:val="00CF1699"/>
    <w:rsid w:val="00CF190C"/>
    <w:rsid w:val="00CF1BBB"/>
    <w:rsid w:val="00CF3341"/>
    <w:rsid w:val="00CF38C1"/>
    <w:rsid w:val="00CF3E03"/>
    <w:rsid w:val="00CF3FB8"/>
    <w:rsid w:val="00CF40E2"/>
    <w:rsid w:val="00CF5170"/>
    <w:rsid w:val="00CF6153"/>
    <w:rsid w:val="00CF660C"/>
    <w:rsid w:val="00CF69F7"/>
    <w:rsid w:val="00CF6A30"/>
    <w:rsid w:val="00CF70C8"/>
    <w:rsid w:val="00CF7E00"/>
    <w:rsid w:val="00D023B3"/>
    <w:rsid w:val="00D0259F"/>
    <w:rsid w:val="00D02BE8"/>
    <w:rsid w:val="00D03193"/>
    <w:rsid w:val="00D03360"/>
    <w:rsid w:val="00D03607"/>
    <w:rsid w:val="00D03A68"/>
    <w:rsid w:val="00D03CA1"/>
    <w:rsid w:val="00D04089"/>
    <w:rsid w:val="00D04A38"/>
    <w:rsid w:val="00D04C28"/>
    <w:rsid w:val="00D04CCC"/>
    <w:rsid w:val="00D050AA"/>
    <w:rsid w:val="00D059E8"/>
    <w:rsid w:val="00D06380"/>
    <w:rsid w:val="00D06E82"/>
    <w:rsid w:val="00D07F78"/>
    <w:rsid w:val="00D10129"/>
    <w:rsid w:val="00D1123E"/>
    <w:rsid w:val="00D11880"/>
    <w:rsid w:val="00D123C9"/>
    <w:rsid w:val="00D12D37"/>
    <w:rsid w:val="00D13398"/>
    <w:rsid w:val="00D13605"/>
    <w:rsid w:val="00D13749"/>
    <w:rsid w:val="00D13D30"/>
    <w:rsid w:val="00D1408B"/>
    <w:rsid w:val="00D14977"/>
    <w:rsid w:val="00D1682A"/>
    <w:rsid w:val="00D16D74"/>
    <w:rsid w:val="00D17421"/>
    <w:rsid w:val="00D17B19"/>
    <w:rsid w:val="00D17B99"/>
    <w:rsid w:val="00D17E45"/>
    <w:rsid w:val="00D200ED"/>
    <w:rsid w:val="00D20833"/>
    <w:rsid w:val="00D2113A"/>
    <w:rsid w:val="00D2165C"/>
    <w:rsid w:val="00D21BF5"/>
    <w:rsid w:val="00D22138"/>
    <w:rsid w:val="00D222CB"/>
    <w:rsid w:val="00D22FA8"/>
    <w:rsid w:val="00D23368"/>
    <w:rsid w:val="00D23560"/>
    <w:rsid w:val="00D23CF4"/>
    <w:rsid w:val="00D24A72"/>
    <w:rsid w:val="00D24D4E"/>
    <w:rsid w:val="00D2518B"/>
    <w:rsid w:val="00D26CB9"/>
    <w:rsid w:val="00D26F5D"/>
    <w:rsid w:val="00D2716C"/>
    <w:rsid w:val="00D2724E"/>
    <w:rsid w:val="00D27551"/>
    <w:rsid w:val="00D3003D"/>
    <w:rsid w:val="00D30DF3"/>
    <w:rsid w:val="00D31BD8"/>
    <w:rsid w:val="00D32440"/>
    <w:rsid w:val="00D32679"/>
    <w:rsid w:val="00D32B9B"/>
    <w:rsid w:val="00D32DBE"/>
    <w:rsid w:val="00D33400"/>
    <w:rsid w:val="00D33451"/>
    <w:rsid w:val="00D3393B"/>
    <w:rsid w:val="00D3453D"/>
    <w:rsid w:val="00D35288"/>
    <w:rsid w:val="00D35588"/>
    <w:rsid w:val="00D356AE"/>
    <w:rsid w:val="00D358C6"/>
    <w:rsid w:val="00D35C5C"/>
    <w:rsid w:val="00D36097"/>
    <w:rsid w:val="00D36A93"/>
    <w:rsid w:val="00D36BD6"/>
    <w:rsid w:val="00D36C7E"/>
    <w:rsid w:val="00D37491"/>
    <w:rsid w:val="00D37758"/>
    <w:rsid w:val="00D4067F"/>
    <w:rsid w:val="00D40D8A"/>
    <w:rsid w:val="00D41180"/>
    <w:rsid w:val="00D41FA0"/>
    <w:rsid w:val="00D42004"/>
    <w:rsid w:val="00D4204A"/>
    <w:rsid w:val="00D42836"/>
    <w:rsid w:val="00D43E64"/>
    <w:rsid w:val="00D4424C"/>
    <w:rsid w:val="00D44677"/>
    <w:rsid w:val="00D44B1C"/>
    <w:rsid w:val="00D452A3"/>
    <w:rsid w:val="00D457D0"/>
    <w:rsid w:val="00D45DB1"/>
    <w:rsid w:val="00D45F9A"/>
    <w:rsid w:val="00D46846"/>
    <w:rsid w:val="00D47668"/>
    <w:rsid w:val="00D47C4F"/>
    <w:rsid w:val="00D50942"/>
    <w:rsid w:val="00D51B74"/>
    <w:rsid w:val="00D51CEA"/>
    <w:rsid w:val="00D51D95"/>
    <w:rsid w:val="00D51F35"/>
    <w:rsid w:val="00D52180"/>
    <w:rsid w:val="00D523B8"/>
    <w:rsid w:val="00D527E1"/>
    <w:rsid w:val="00D52B6D"/>
    <w:rsid w:val="00D52FF6"/>
    <w:rsid w:val="00D5315E"/>
    <w:rsid w:val="00D558DD"/>
    <w:rsid w:val="00D55FB3"/>
    <w:rsid w:val="00D56094"/>
    <w:rsid w:val="00D56850"/>
    <w:rsid w:val="00D56983"/>
    <w:rsid w:val="00D56AE6"/>
    <w:rsid w:val="00D56D6A"/>
    <w:rsid w:val="00D577E6"/>
    <w:rsid w:val="00D57B4A"/>
    <w:rsid w:val="00D57D58"/>
    <w:rsid w:val="00D60AA6"/>
    <w:rsid w:val="00D60EC8"/>
    <w:rsid w:val="00D612BE"/>
    <w:rsid w:val="00D61A5F"/>
    <w:rsid w:val="00D61C54"/>
    <w:rsid w:val="00D628CB"/>
    <w:rsid w:val="00D62C10"/>
    <w:rsid w:val="00D62C23"/>
    <w:rsid w:val="00D63CB1"/>
    <w:rsid w:val="00D63FDF"/>
    <w:rsid w:val="00D6452C"/>
    <w:rsid w:val="00D65511"/>
    <w:rsid w:val="00D65EDC"/>
    <w:rsid w:val="00D66483"/>
    <w:rsid w:val="00D673EE"/>
    <w:rsid w:val="00D67DB0"/>
    <w:rsid w:val="00D703C9"/>
    <w:rsid w:val="00D70927"/>
    <w:rsid w:val="00D70D42"/>
    <w:rsid w:val="00D71984"/>
    <w:rsid w:val="00D71BB7"/>
    <w:rsid w:val="00D722CF"/>
    <w:rsid w:val="00D725AA"/>
    <w:rsid w:val="00D733B3"/>
    <w:rsid w:val="00D737A0"/>
    <w:rsid w:val="00D73FEF"/>
    <w:rsid w:val="00D745B5"/>
    <w:rsid w:val="00D758C4"/>
    <w:rsid w:val="00D7597B"/>
    <w:rsid w:val="00D76508"/>
    <w:rsid w:val="00D76B87"/>
    <w:rsid w:val="00D7729C"/>
    <w:rsid w:val="00D77D6C"/>
    <w:rsid w:val="00D80712"/>
    <w:rsid w:val="00D8097B"/>
    <w:rsid w:val="00D80E81"/>
    <w:rsid w:val="00D81173"/>
    <w:rsid w:val="00D81CB4"/>
    <w:rsid w:val="00D8206D"/>
    <w:rsid w:val="00D820B6"/>
    <w:rsid w:val="00D8279D"/>
    <w:rsid w:val="00D82893"/>
    <w:rsid w:val="00D833A8"/>
    <w:rsid w:val="00D83F46"/>
    <w:rsid w:val="00D8420E"/>
    <w:rsid w:val="00D84291"/>
    <w:rsid w:val="00D842AE"/>
    <w:rsid w:val="00D8478C"/>
    <w:rsid w:val="00D850A7"/>
    <w:rsid w:val="00D85238"/>
    <w:rsid w:val="00D85EA1"/>
    <w:rsid w:val="00D8628A"/>
    <w:rsid w:val="00D86804"/>
    <w:rsid w:val="00D87721"/>
    <w:rsid w:val="00D878C9"/>
    <w:rsid w:val="00D87A51"/>
    <w:rsid w:val="00D87B28"/>
    <w:rsid w:val="00D87B54"/>
    <w:rsid w:val="00D87EE8"/>
    <w:rsid w:val="00D90586"/>
    <w:rsid w:val="00D908E2"/>
    <w:rsid w:val="00D9147F"/>
    <w:rsid w:val="00D92D07"/>
    <w:rsid w:val="00D932DA"/>
    <w:rsid w:val="00D9339F"/>
    <w:rsid w:val="00D936BA"/>
    <w:rsid w:val="00D9372B"/>
    <w:rsid w:val="00D941E2"/>
    <w:rsid w:val="00D9459B"/>
    <w:rsid w:val="00D9482F"/>
    <w:rsid w:val="00D94C17"/>
    <w:rsid w:val="00D9590D"/>
    <w:rsid w:val="00D95B92"/>
    <w:rsid w:val="00D95F27"/>
    <w:rsid w:val="00D9641C"/>
    <w:rsid w:val="00D96ECC"/>
    <w:rsid w:val="00D96F47"/>
    <w:rsid w:val="00D97436"/>
    <w:rsid w:val="00D9749A"/>
    <w:rsid w:val="00DA015B"/>
    <w:rsid w:val="00DA0741"/>
    <w:rsid w:val="00DA08E0"/>
    <w:rsid w:val="00DA0AEF"/>
    <w:rsid w:val="00DA0CF4"/>
    <w:rsid w:val="00DA1A4E"/>
    <w:rsid w:val="00DA1E21"/>
    <w:rsid w:val="00DA20C1"/>
    <w:rsid w:val="00DA20E5"/>
    <w:rsid w:val="00DA2387"/>
    <w:rsid w:val="00DA2F37"/>
    <w:rsid w:val="00DA3022"/>
    <w:rsid w:val="00DA377D"/>
    <w:rsid w:val="00DA3F98"/>
    <w:rsid w:val="00DA5211"/>
    <w:rsid w:val="00DA5224"/>
    <w:rsid w:val="00DA53FC"/>
    <w:rsid w:val="00DA5506"/>
    <w:rsid w:val="00DA59FE"/>
    <w:rsid w:val="00DA5E11"/>
    <w:rsid w:val="00DA68B6"/>
    <w:rsid w:val="00DA6A0A"/>
    <w:rsid w:val="00DA6B47"/>
    <w:rsid w:val="00DA6FAA"/>
    <w:rsid w:val="00DA7FA9"/>
    <w:rsid w:val="00DB0B24"/>
    <w:rsid w:val="00DB0C65"/>
    <w:rsid w:val="00DB0D87"/>
    <w:rsid w:val="00DB15E7"/>
    <w:rsid w:val="00DB1B71"/>
    <w:rsid w:val="00DB21C9"/>
    <w:rsid w:val="00DB3177"/>
    <w:rsid w:val="00DB33E0"/>
    <w:rsid w:val="00DB364C"/>
    <w:rsid w:val="00DB41C6"/>
    <w:rsid w:val="00DB47B6"/>
    <w:rsid w:val="00DB4E95"/>
    <w:rsid w:val="00DB4EC4"/>
    <w:rsid w:val="00DB5EE1"/>
    <w:rsid w:val="00DB61A1"/>
    <w:rsid w:val="00DB7404"/>
    <w:rsid w:val="00DB7A95"/>
    <w:rsid w:val="00DB7CF5"/>
    <w:rsid w:val="00DB7DA9"/>
    <w:rsid w:val="00DC0489"/>
    <w:rsid w:val="00DC05A9"/>
    <w:rsid w:val="00DC0935"/>
    <w:rsid w:val="00DC1361"/>
    <w:rsid w:val="00DC16A3"/>
    <w:rsid w:val="00DC2FBF"/>
    <w:rsid w:val="00DC35C2"/>
    <w:rsid w:val="00DC3C77"/>
    <w:rsid w:val="00DC4401"/>
    <w:rsid w:val="00DC44F9"/>
    <w:rsid w:val="00DC45FA"/>
    <w:rsid w:val="00DC56E6"/>
    <w:rsid w:val="00DC6575"/>
    <w:rsid w:val="00DC6890"/>
    <w:rsid w:val="00DC6B17"/>
    <w:rsid w:val="00DC75B0"/>
    <w:rsid w:val="00DC7A26"/>
    <w:rsid w:val="00DC7D5B"/>
    <w:rsid w:val="00DD0063"/>
    <w:rsid w:val="00DD072B"/>
    <w:rsid w:val="00DD080D"/>
    <w:rsid w:val="00DD0954"/>
    <w:rsid w:val="00DD0A95"/>
    <w:rsid w:val="00DD0FE2"/>
    <w:rsid w:val="00DD1068"/>
    <w:rsid w:val="00DD1385"/>
    <w:rsid w:val="00DD17E1"/>
    <w:rsid w:val="00DD1AF2"/>
    <w:rsid w:val="00DD2B0E"/>
    <w:rsid w:val="00DD3665"/>
    <w:rsid w:val="00DD37FB"/>
    <w:rsid w:val="00DD3C79"/>
    <w:rsid w:val="00DD3EF7"/>
    <w:rsid w:val="00DD48D1"/>
    <w:rsid w:val="00DD59F1"/>
    <w:rsid w:val="00DD623B"/>
    <w:rsid w:val="00DD66E0"/>
    <w:rsid w:val="00DD6804"/>
    <w:rsid w:val="00DD71C0"/>
    <w:rsid w:val="00DD71F4"/>
    <w:rsid w:val="00DD72BB"/>
    <w:rsid w:val="00DD76DB"/>
    <w:rsid w:val="00DE064B"/>
    <w:rsid w:val="00DE0AD8"/>
    <w:rsid w:val="00DE0ADB"/>
    <w:rsid w:val="00DE0E6B"/>
    <w:rsid w:val="00DE1921"/>
    <w:rsid w:val="00DE1BA9"/>
    <w:rsid w:val="00DE2518"/>
    <w:rsid w:val="00DE2D16"/>
    <w:rsid w:val="00DE2E98"/>
    <w:rsid w:val="00DE2F14"/>
    <w:rsid w:val="00DE2FBF"/>
    <w:rsid w:val="00DE3489"/>
    <w:rsid w:val="00DE3DEA"/>
    <w:rsid w:val="00DE43DC"/>
    <w:rsid w:val="00DE57EC"/>
    <w:rsid w:val="00DE58BF"/>
    <w:rsid w:val="00DE5F7E"/>
    <w:rsid w:val="00DE67FE"/>
    <w:rsid w:val="00DE7226"/>
    <w:rsid w:val="00DE783E"/>
    <w:rsid w:val="00DE78E1"/>
    <w:rsid w:val="00DE7D0A"/>
    <w:rsid w:val="00DE7E33"/>
    <w:rsid w:val="00DF0756"/>
    <w:rsid w:val="00DF0A84"/>
    <w:rsid w:val="00DF11A8"/>
    <w:rsid w:val="00DF141C"/>
    <w:rsid w:val="00DF1506"/>
    <w:rsid w:val="00DF1A48"/>
    <w:rsid w:val="00DF1B98"/>
    <w:rsid w:val="00DF1DC2"/>
    <w:rsid w:val="00DF21A6"/>
    <w:rsid w:val="00DF2F2A"/>
    <w:rsid w:val="00DF34CA"/>
    <w:rsid w:val="00DF422E"/>
    <w:rsid w:val="00DF42BD"/>
    <w:rsid w:val="00DF46B9"/>
    <w:rsid w:val="00DF5C48"/>
    <w:rsid w:val="00DF61C6"/>
    <w:rsid w:val="00DF64E5"/>
    <w:rsid w:val="00DF6B9E"/>
    <w:rsid w:val="00DF6C01"/>
    <w:rsid w:val="00DF75CB"/>
    <w:rsid w:val="00DF75F1"/>
    <w:rsid w:val="00E002C9"/>
    <w:rsid w:val="00E00441"/>
    <w:rsid w:val="00E00FFF"/>
    <w:rsid w:val="00E01131"/>
    <w:rsid w:val="00E012DC"/>
    <w:rsid w:val="00E017E6"/>
    <w:rsid w:val="00E01A58"/>
    <w:rsid w:val="00E0285E"/>
    <w:rsid w:val="00E0308D"/>
    <w:rsid w:val="00E032F6"/>
    <w:rsid w:val="00E036DF"/>
    <w:rsid w:val="00E03BA6"/>
    <w:rsid w:val="00E03D11"/>
    <w:rsid w:val="00E04B1D"/>
    <w:rsid w:val="00E04B97"/>
    <w:rsid w:val="00E04DCC"/>
    <w:rsid w:val="00E053A1"/>
    <w:rsid w:val="00E0583D"/>
    <w:rsid w:val="00E06125"/>
    <w:rsid w:val="00E06650"/>
    <w:rsid w:val="00E0666A"/>
    <w:rsid w:val="00E06BBA"/>
    <w:rsid w:val="00E07829"/>
    <w:rsid w:val="00E10748"/>
    <w:rsid w:val="00E11927"/>
    <w:rsid w:val="00E11986"/>
    <w:rsid w:val="00E12453"/>
    <w:rsid w:val="00E1254E"/>
    <w:rsid w:val="00E12ED5"/>
    <w:rsid w:val="00E14340"/>
    <w:rsid w:val="00E146D7"/>
    <w:rsid w:val="00E147F3"/>
    <w:rsid w:val="00E14CBC"/>
    <w:rsid w:val="00E157F4"/>
    <w:rsid w:val="00E2041D"/>
    <w:rsid w:val="00E2206D"/>
    <w:rsid w:val="00E2268F"/>
    <w:rsid w:val="00E23343"/>
    <w:rsid w:val="00E23582"/>
    <w:rsid w:val="00E2371C"/>
    <w:rsid w:val="00E2500C"/>
    <w:rsid w:val="00E25267"/>
    <w:rsid w:val="00E25773"/>
    <w:rsid w:val="00E25DA9"/>
    <w:rsid w:val="00E262F9"/>
    <w:rsid w:val="00E26510"/>
    <w:rsid w:val="00E26864"/>
    <w:rsid w:val="00E301C4"/>
    <w:rsid w:val="00E31A70"/>
    <w:rsid w:val="00E3208C"/>
    <w:rsid w:val="00E320F8"/>
    <w:rsid w:val="00E3232C"/>
    <w:rsid w:val="00E3300E"/>
    <w:rsid w:val="00E332A4"/>
    <w:rsid w:val="00E33423"/>
    <w:rsid w:val="00E349DC"/>
    <w:rsid w:val="00E351AE"/>
    <w:rsid w:val="00E35C1A"/>
    <w:rsid w:val="00E35DE5"/>
    <w:rsid w:val="00E35F4B"/>
    <w:rsid w:val="00E35FCB"/>
    <w:rsid w:val="00E365D0"/>
    <w:rsid w:val="00E36B38"/>
    <w:rsid w:val="00E37573"/>
    <w:rsid w:val="00E378ED"/>
    <w:rsid w:val="00E402FF"/>
    <w:rsid w:val="00E408C3"/>
    <w:rsid w:val="00E4129D"/>
    <w:rsid w:val="00E415B5"/>
    <w:rsid w:val="00E41C17"/>
    <w:rsid w:val="00E42050"/>
    <w:rsid w:val="00E423BE"/>
    <w:rsid w:val="00E424A3"/>
    <w:rsid w:val="00E424C5"/>
    <w:rsid w:val="00E428E9"/>
    <w:rsid w:val="00E44F26"/>
    <w:rsid w:val="00E4647E"/>
    <w:rsid w:val="00E47B01"/>
    <w:rsid w:val="00E50054"/>
    <w:rsid w:val="00E5006D"/>
    <w:rsid w:val="00E51099"/>
    <w:rsid w:val="00E51F99"/>
    <w:rsid w:val="00E51F9A"/>
    <w:rsid w:val="00E52755"/>
    <w:rsid w:val="00E529BA"/>
    <w:rsid w:val="00E5339B"/>
    <w:rsid w:val="00E53A69"/>
    <w:rsid w:val="00E54620"/>
    <w:rsid w:val="00E54E86"/>
    <w:rsid w:val="00E551F3"/>
    <w:rsid w:val="00E55814"/>
    <w:rsid w:val="00E55E75"/>
    <w:rsid w:val="00E57413"/>
    <w:rsid w:val="00E57500"/>
    <w:rsid w:val="00E5761D"/>
    <w:rsid w:val="00E60ABA"/>
    <w:rsid w:val="00E61A80"/>
    <w:rsid w:val="00E61E56"/>
    <w:rsid w:val="00E61E6F"/>
    <w:rsid w:val="00E62239"/>
    <w:rsid w:val="00E62CC3"/>
    <w:rsid w:val="00E63914"/>
    <w:rsid w:val="00E63990"/>
    <w:rsid w:val="00E63BAB"/>
    <w:rsid w:val="00E642DD"/>
    <w:rsid w:val="00E64412"/>
    <w:rsid w:val="00E64FA4"/>
    <w:rsid w:val="00E65363"/>
    <w:rsid w:val="00E65E88"/>
    <w:rsid w:val="00E665E4"/>
    <w:rsid w:val="00E6671E"/>
    <w:rsid w:val="00E66B7C"/>
    <w:rsid w:val="00E67298"/>
    <w:rsid w:val="00E70E49"/>
    <w:rsid w:val="00E70F23"/>
    <w:rsid w:val="00E71854"/>
    <w:rsid w:val="00E718AB"/>
    <w:rsid w:val="00E71920"/>
    <w:rsid w:val="00E71A71"/>
    <w:rsid w:val="00E72A57"/>
    <w:rsid w:val="00E7321A"/>
    <w:rsid w:val="00E7342A"/>
    <w:rsid w:val="00E74289"/>
    <w:rsid w:val="00E7437A"/>
    <w:rsid w:val="00E7486B"/>
    <w:rsid w:val="00E750A5"/>
    <w:rsid w:val="00E7527D"/>
    <w:rsid w:val="00E752D4"/>
    <w:rsid w:val="00E76B11"/>
    <w:rsid w:val="00E76DF4"/>
    <w:rsid w:val="00E76F8C"/>
    <w:rsid w:val="00E770D1"/>
    <w:rsid w:val="00E777CD"/>
    <w:rsid w:val="00E777E7"/>
    <w:rsid w:val="00E8026C"/>
    <w:rsid w:val="00E805FA"/>
    <w:rsid w:val="00E8097C"/>
    <w:rsid w:val="00E80A39"/>
    <w:rsid w:val="00E80C73"/>
    <w:rsid w:val="00E80F30"/>
    <w:rsid w:val="00E80FB8"/>
    <w:rsid w:val="00E8111F"/>
    <w:rsid w:val="00E8145C"/>
    <w:rsid w:val="00E816C8"/>
    <w:rsid w:val="00E81EA5"/>
    <w:rsid w:val="00E82726"/>
    <w:rsid w:val="00E828AA"/>
    <w:rsid w:val="00E83D96"/>
    <w:rsid w:val="00E845C6"/>
    <w:rsid w:val="00E85867"/>
    <w:rsid w:val="00E86325"/>
    <w:rsid w:val="00E864DC"/>
    <w:rsid w:val="00E8671B"/>
    <w:rsid w:val="00E87319"/>
    <w:rsid w:val="00E87AB6"/>
    <w:rsid w:val="00E87FCB"/>
    <w:rsid w:val="00E90003"/>
    <w:rsid w:val="00E90119"/>
    <w:rsid w:val="00E909F8"/>
    <w:rsid w:val="00E91516"/>
    <w:rsid w:val="00E91583"/>
    <w:rsid w:val="00E91A2C"/>
    <w:rsid w:val="00E920E6"/>
    <w:rsid w:val="00E92F56"/>
    <w:rsid w:val="00E934E5"/>
    <w:rsid w:val="00E93553"/>
    <w:rsid w:val="00E938F5"/>
    <w:rsid w:val="00E93ECA"/>
    <w:rsid w:val="00E94FF4"/>
    <w:rsid w:val="00E952BA"/>
    <w:rsid w:val="00E961E8"/>
    <w:rsid w:val="00E963EB"/>
    <w:rsid w:val="00E9665B"/>
    <w:rsid w:val="00E96CFE"/>
    <w:rsid w:val="00E973C3"/>
    <w:rsid w:val="00E97431"/>
    <w:rsid w:val="00E97958"/>
    <w:rsid w:val="00E97FA3"/>
    <w:rsid w:val="00EA0152"/>
    <w:rsid w:val="00EA04FC"/>
    <w:rsid w:val="00EA087C"/>
    <w:rsid w:val="00EA0B0D"/>
    <w:rsid w:val="00EA0BC8"/>
    <w:rsid w:val="00EA1431"/>
    <w:rsid w:val="00EA1CF8"/>
    <w:rsid w:val="00EA1E48"/>
    <w:rsid w:val="00EA1EAC"/>
    <w:rsid w:val="00EA2721"/>
    <w:rsid w:val="00EA27C8"/>
    <w:rsid w:val="00EA2C48"/>
    <w:rsid w:val="00EA2FE8"/>
    <w:rsid w:val="00EA42DA"/>
    <w:rsid w:val="00EA4B3D"/>
    <w:rsid w:val="00EA5071"/>
    <w:rsid w:val="00EA5C91"/>
    <w:rsid w:val="00EA5D1B"/>
    <w:rsid w:val="00EA5F51"/>
    <w:rsid w:val="00EA67DA"/>
    <w:rsid w:val="00EA6A4A"/>
    <w:rsid w:val="00EA7365"/>
    <w:rsid w:val="00EB0EBD"/>
    <w:rsid w:val="00EB16E6"/>
    <w:rsid w:val="00EB1718"/>
    <w:rsid w:val="00EB3A5B"/>
    <w:rsid w:val="00EB3D6B"/>
    <w:rsid w:val="00EB3D72"/>
    <w:rsid w:val="00EB3F8E"/>
    <w:rsid w:val="00EB47DC"/>
    <w:rsid w:val="00EB4CF8"/>
    <w:rsid w:val="00EB5074"/>
    <w:rsid w:val="00EB513E"/>
    <w:rsid w:val="00EB582B"/>
    <w:rsid w:val="00EB5A25"/>
    <w:rsid w:val="00EB5A6E"/>
    <w:rsid w:val="00EB5B6B"/>
    <w:rsid w:val="00EB6709"/>
    <w:rsid w:val="00EB67E7"/>
    <w:rsid w:val="00EC07C6"/>
    <w:rsid w:val="00EC163D"/>
    <w:rsid w:val="00EC1FF5"/>
    <w:rsid w:val="00EC2063"/>
    <w:rsid w:val="00EC2199"/>
    <w:rsid w:val="00EC25A2"/>
    <w:rsid w:val="00EC27C8"/>
    <w:rsid w:val="00EC2B42"/>
    <w:rsid w:val="00EC3158"/>
    <w:rsid w:val="00EC48BD"/>
    <w:rsid w:val="00EC48E9"/>
    <w:rsid w:val="00EC5E34"/>
    <w:rsid w:val="00EC5F92"/>
    <w:rsid w:val="00EC663A"/>
    <w:rsid w:val="00EC79E1"/>
    <w:rsid w:val="00ED1736"/>
    <w:rsid w:val="00ED1ED2"/>
    <w:rsid w:val="00ED22A7"/>
    <w:rsid w:val="00ED2FB1"/>
    <w:rsid w:val="00ED5003"/>
    <w:rsid w:val="00ED5104"/>
    <w:rsid w:val="00ED5272"/>
    <w:rsid w:val="00ED5399"/>
    <w:rsid w:val="00ED5E77"/>
    <w:rsid w:val="00ED6C10"/>
    <w:rsid w:val="00ED7CE0"/>
    <w:rsid w:val="00EE009F"/>
    <w:rsid w:val="00EE0E12"/>
    <w:rsid w:val="00EE0F1E"/>
    <w:rsid w:val="00EE148A"/>
    <w:rsid w:val="00EE1EA3"/>
    <w:rsid w:val="00EE2637"/>
    <w:rsid w:val="00EE270A"/>
    <w:rsid w:val="00EE2EB9"/>
    <w:rsid w:val="00EE3E3F"/>
    <w:rsid w:val="00EE4B7E"/>
    <w:rsid w:val="00EE4FCE"/>
    <w:rsid w:val="00EE5425"/>
    <w:rsid w:val="00EE5679"/>
    <w:rsid w:val="00EE619B"/>
    <w:rsid w:val="00EE67E8"/>
    <w:rsid w:val="00EE6D21"/>
    <w:rsid w:val="00EE6D59"/>
    <w:rsid w:val="00EE7518"/>
    <w:rsid w:val="00EE7BFE"/>
    <w:rsid w:val="00EF015E"/>
    <w:rsid w:val="00EF072F"/>
    <w:rsid w:val="00EF0DF9"/>
    <w:rsid w:val="00EF0FB8"/>
    <w:rsid w:val="00EF0FF9"/>
    <w:rsid w:val="00EF121A"/>
    <w:rsid w:val="00EF147C"/>
    <w:rsid w:val="00EF1DA8"/>
    <w:rsid w:val="00EF302E"/>
    <w:rsid w:val="00EF33B2"/>
    <w:rsid w:val="00EF3BF6"/>
    <w:rsid w:val="00EF4394"/>
    <w:rsid w:val="00EF4827"/>
    <w:rsid w:val="00EF48AD"/>
    <w:rsid w:val="00EF4B99"/>
    <w:rsid w:val="00EF5097"/>
    <w:rsid w:val="00EF5712"/>
    <w:rsid w:val="00EF5D75"/>
    <w:rsid w:val="00EF5D92"/>
    <w:rsid w:val="00EF5DC1"/>
    <w:rsid w:val="00EF693F"/>
    <w:rsid w:val="00EF6F19"/>
    <w:rsid w:val="00F008D2"/>
    <w:rsid w:val="00F010EC"/>
    <w:rsid w:val="00F01C5B"/>
    <w:rsid w:val="00F0221F"/>
    <w:rsid w:val="00F024FC"/>
    <w:rsid w:val="00F0256E"/>
    <w:rsid w:val="00F02777"/>
    <w:rsid w:val="00F028B0"/>
    <w:rsid w:val="00F038D9"/>
    <w:rsid w:val="00F04267"/>
    <w:rsid w:val="00F04AF2"/>
    <w:rsid w:val="00F04C80"/>
    <w:rsid w:val="00F04DE8"/>
    <w:rsid w:val="00F055D8"/>
    <w:rsid w:val="00F0578D"/>
    <w:rsid w:val="00F05AB6"/>
    <w:rsid w:val="00F067A6"/>
    <w:rsid w:val="00F06AE9"/>
    <w:rsid w:val="00F06E84"/>
    <w:rsid w:val="00F06EFE"/>
    <w:rsid w:val="00F07A3D"/>
    <w:rsid w:val="00F07D6B"/>
    <w:rsid w:val="00F10C11"/>
    <w:rsid w:val="00F11191"/>
    <w:rsid w:val="00F11619"/>
    <w:rsid w:val="00F11666"/>
    <w:rsid w:val="00F1184F"/>
    <w:rsid w:val="00F11937"/>
    <w:rsid w:val="00F11C5C"/>
    <w:rsid w:val="00F1207E"/>
    <w:rsid w:val="00F122E9"/>
    <w:rsid w:val="00F12537"/>
    <w:rsid w:val="00F138EE"/>
    <w:rsid w:val="00F141AB"/>
    <w:rsid w:val="00F14879"/>
    <w:rsid w:val="00F14B2C"/>
    <w:rsid w:val="00F14F20"/>
    <w:rsid w:val="00F152B3"/>
    <w:rsid w:val="00F15CB8"/>
    <w:rsid w:val="00F15FAA"/>
    <w:rsid w:val="00F1786E"/>
    <w:rsid w:val="00F204A3"/>
    <w:rsid w:val="00F20E23"/>
    <w:rsid w:val="00F217D2"/>
    <w:rsid w:val="00F21CA2"/>
    <w:rsid w:val="00F21FBA"/>
    <w:rsid w:val="00F225DA"/>
    <w:rsid w:val="00F2321F"/>
    <w:rsid w:val="00F24323"/>
    <w:rsid w:val="00F24771"/>
    <w:rsid w:val="00F249C9"/>
    <w:rsid w:val="00F25AAF"/>
    <w:rsid w:val="00F26885"/>
    <w:rsid w:val="00F268B3"/>
    <w:rsid w:val="00F271B4"/>
    <w:rsid w:val="00F27245"/>
    <w:rsid w:val="00F27929"/>
    <w:rsid w:val="00F306D5"/>
    <w:rsid w:val="00F30972"/>
    <w:rsid w:val="00F3119F"/>
    <w:rsid w:val="00F31409"/>
    <w:rsid w:val="00F32387"/>
    <w:rsid w:val="00F3273A"/>
    <w:rsid w:val="00F32C2E"/>
    <w:rsid w:val="00F3300B"/>
    <w:rsid w:val="00F3373A"/>
    <w:rsid w:val="00F3378D"/>
    <w:rsid w:val="00F3414C"/>
    <w:rsid w:val="00F3437D"/>
    <w:rsid w:val="00F3442E"/>
    <w:rsid w:val="00F34545"/>
    <w:rsid w:val="00F347A3"/>
    <w:rsid w:val="00F3485A"/>
    <w:rsid w:val="00F3496A"/>
    <w:rsid w:val="00F34E37"/>
    <w:rsid w:val="00F35882"/>
    <w:rsid w:val="00F363E6"/>
    <w:rsid w:val="00F367B9"/>
    <w:rsid w:val="00F36F55"/>
    <w:rsid w:val="00F371BB"/>
    <w:rsid w:val="00F40D91"/>
    <w:rsid w:val="00F4156B"/>
    <w:rsid w:val="00F41E5F"/>
    <w:rsid w:val="00F425D6"/>
    <w:rsid w:val="00F42943"/>
    <w:rsid w:val="00F42971"/>
    <w:rsid w:val="00F429D5"/>
    <w:rsid w:val="00F43781"/>
    <w:rsid w:val="00F44179"/>
    <w:rsid w:val="00F4538C"/>
    <w:rsid w:val="00F4558D"/>
    <w:rsid w:val="00F460A2"/>
    <w:rsid w:val="00F463EF"/>
    <w:rsid w:val="00F46AD4"/>
    <w:rsid w:val="00F47A2D"/>
    <w:rsid w:val="00F5007D"/>
    <w:rsid w:val="00F5109A"/>
    <w:rsid w:val="00F521FF"/>
    <w:rsid w:val="00F5264F"/>
    <w:rsid w:val="00F53625"/>
    <w:rsid w:val="00F53A26"/>
    <w:rsid w:val="00F53D35"/>
    <w:rsid w:val="00F53E1D"/>
    <w:rsid w:val="00F54355"/>
    <w:rsid w:val="00F54AAC"/>
    <w:rsid w:val="00F54FAB"/>
    <w:rsid w:val="00F5669E"/>
    <w:rsid w:val="00F56B24"/>
    <w:rsid w:val="00F56D2E"/>
    <w:rsid w:val="00F56F38"/>
    <w:rsid w:val="00F5747A"/>
    <w:rsid w:val="00F574C4"/>
    <w:rsid w:val="00F57BC0"/>
    <w:rsid w:val="00F600A5"/>
    <w:rsid w:val="00F61624"/>
    <w:rsid w:val="00F6192B"/>
    <w:rsid w:val="00F61B81"/>
    <w:rsid w:val="00F62667"/>
    <w:rsid w:val="00F63D95"/>
    <w:rsid w:val="00F64C55"/>
    <w:rsid w:val="00F66CF7"/>
    <w:rsid w:val="00F67600"/>
    <w:rsid w:val="00F70DB5"/>
    <w:rsid w:val="00F73728"/>
    <w:rsid w:val="00F737E6"/>
    <w:rsid w:val="00F73D84"/>
    <w:rsid w:val="00F74C30"/>
    <w:rsid w:val="00F75D40"/>
    <w:rsid w:val="00F771F2"/>
    <w:rsid w:val="00F77CC4"/>
    <w:rsid w:val="00F81597"/>
    <w:rsid w:val="00F81AF4"/>
    <w:rsid w:val="00F81CB4"/>
    <w:rsid w:val="00F81CE9"/>
    <w:rsid w:val="00F82705"/>
    <w:rsid w:val="00F8346C"/>
    <w:rsid w:val="00F8352C"/>
    <w:rsid w:val="00F83C96"/>
    <w:rsid w:val="00F83F7E"/>
    <w:rsid w:val="00F84115"/>
    <w:rsid w:val="00F844CE"/>
    <w:rsid w:val="00F84618"/>
    <w:rsid w:val="00F84E1E"/>
    <w:rsid w:val="00F84ECA"/>
    <w:rsid w:val="00F85AD5"/>
    <w:rsid w:val="00F867D2"/>
    <w:rsid w:val="00F87165"/>
    <w:rsid w:val="00F87698"/>
    <w:rsid w:val="00F87CB5"/>
    <w:rsid w:val="00F9072C"/>
    <w:rsid w:val="00F90A13"/>
    <w:rsid w:val="00F91408"/>
    <w:rsid w:val="00F92722"/>
    <w:rsid w:val="00F927ED"/>
    <w:rsid w:val="00F92929"/>
    <w:rsid w:val="00F92934"/>
    <w:rsid w:val="00F92EDF"/>
    <w:rsid w:val="00F92FD6"/>
    <w:rsid w:val="00F9331E"/>
    <w:rsid w:val="00F9347A"/>
    <w:rsid w:val="00F93B1A"/>
    <w:rsid w:val="00F94147"/>
    <w:rsid w:val="00F94490"/>
    <w:rsid w:val="00F9493E"/>
    <w:rsid w:val="00F96075"/>
    <w:rsid w:val="00F964BA"/>
    <w:rsid w:val="00F9663C"/>
    <w:rsid w:val="00F96B1A"/>
    <w:rsid w:val="00F96C8B"/>
    <w:rsid w:val="00FA0833"/>
    <w:rsid w:val="00FA0A46"/>
    <w:rsid w:val="00FA0DD6"/>
    <w:rsid w:val="00FA17C6"/>
    <w:rsid w:val="00FA1CB3"/>
    <w:rsid w:val="00FA2286"/>
    <w:rsid w:val="00FA329F"/>
    <w:rsid w:val="00FA3D52"/>
    <w:rsid w:val="00FA3EEA"/>
    <w:rsid w:val="00FA4237"/>
    <w:rsid w:val="00FA4433"/>
    <w:rsid w:val="00FA7311"/>
    <w:rsid w:val="00FA7324"/>
    <w:rsid w:val="00FA76ED"/>
    <w:rsid w:val="00FA792E"/>
    <w:rsid w:val="00FA7E70"/>
    <w:rsid w:val="00FA7F5F"/>
    <w:rsid w:val="00FB03A5"/>
    <w:rsid w:val="00FB0521"/>
    <w:rsid w:val="00FB0C93"/>
    <w:rsid w:val="00FB19C7"/>
    <w:rsid w:val="00FB25BC"/>
    <w:rsid w:val="00FB27C5"/>
    <w:rsid w:val="00FB292F"/>
    <w:rsid w:val="00FB3311"/>
    <w:rsid w:val="00FB3834"/>
    <w:rsid w:val="00FB3A38"/>
    <w:rsid w:val="00FB3A72"/>
    <w:rsid w:val="00FB3F7A"/>
    <w:rsid w:val="00FB4184"/>
    <w:rsid w:val="00FB47FF"/>
    <w:rsid w:val="00FB49E3"/>
    <w:rsid w:val="00FB4B8D"/>
    <w:rsid w:val="00FB4F8B"/>
    <w:rsid w:val="00FB53EA"/>
    <w:rsid w:val="00FB5483"/>
    <w:rsid w:val="00FB5C36"/>
    <w:rsid w:val="00FB62B4"/>
    <w:rsid w:val="00FB687E"/>
    <w:rsid w:val="00FB6B4E"/>
    <w:rsid w:val="00FB730C"/>
    <w:rsid w:val="00FB757C"/>
    <w:rsid w:val="00FB7A8D"/>
    <w:rsid w:val="00FC1DC4"/>
    <w:rsid w:val="00FC2399"/>
    <w:rsid w:val="00FC266C"/>
    <w:rsid w:val="00FC2D40"/>
    <w:rsid w:val="00FC2F13"/>
    <w:rsid w:val="00FC37B9"/>
    <w:rsid w:val="00FC48EA"/>
    <w:rsid w:val="00FC516B"/>
    <w:rsid w:val="00FC58F0"/>
    <w:rsid w:val="00FC6492"/>
    <w:rsid w:val="00FC72FA"/>
    <w:rsid w:val="00FC744B"/>
    <w:rsid w:val="00FC76CF"/>
    <w:rsid w:val="00FC7765"/>
    <w:rsid w:val="00FC78AF"/>
    <w:rsid w:val="00FC7E5F"/>
    <w:rsid w:val="00FD044B"/>
    <w:rsid w:val="00FD139E"/>
    <w:rsid w:val="00FD16ED"/>
    <w:rsid w:val="00FD1F5C"/>
    <w:rsid w:val="00FD2082"/>
    <w:rsid w:val="00FD3AD6"/>
    <w:rsid w:val="00FD4835"/>
    <w:rsid w:val="00FD4AED"/>
    <w:rsid w:val="00FD570A"/>
    <w:rsid w:val="00FD66DB"/>
    <w:rsid w:val="00FD6E1A"/>
    <w:rsid w:val="00FD6F2B"/>
    <w:rsid w:val="00FD724F"/>
    <w:rsid w:val="00FD7D6D"/>
    <w:rsid w:val="00FE0677"/>
    <w:rsid w:val="00FE0B46"/>
    <w:rsid w:val="00FE2D5E"/>
    <w:rsid w:val="00FE368F"/>
    <w:rsid w:val="00FE3B72"/>
    <w:rsid w:val="00FE3D83"/>
    <w:rsid w:val="00FE433A"/>
    <w:rsid w:val="00FE4502"/>
    <w:rsid w:val="00FE54A3"/>
    <w:rsid w:val="00FE5C64"/>
    <w:rsid w:val="00FE5E0E"/>
    <w:rsid w:val="00FE6D82"/>
    <w:rsid w:val="00FE6EDC"/>
    <w:rsid w:val="00FE74FC"/>
    <w:rsid w:val="00FE77BA"/>
    <w:rsid w:val="00FE7DE2"/>
    <w:rsid w:val="00FF00CA"/>
    <w:rsid w:val="00FF0488"/>
    <w:rsid w:val="00FF11D1"/>
    <w:rsid w:val="00FF1744"/>
    <w:rsid w:val="00FF192A"/>
    <w:rsid w:val="00FF1C3A"/>
    <w:rsid w:val="00FF2D8C"/>
    <w:rsid w:val="00FF358F"/>
    <w:rsid w:val="00FF4093"/>
    <w:rsid w:val="00FF4B2B"/>
    <w:rsid w:val="00FF62E3"/>
    <w:rsid w:val="00FF67DA"/>
    <w:rsid w:val="00FF69E9"/>
    <w:rsid w:val="00FF6D77"/>
    <w:rsid w:val="00FF7754"/>
  </w:rsids>
  <m:mathPr>
    <m:mathFont m:val="Cambria Math"/>
    <m:brkBin m:val="before"/>
    <m:brkBinSub m:val="--"/>
    <m:smallFrac m:val="0"/>
    <m:dispDef/>
    <m:lMargin m:val="0"/>
    <m:rMargin m:val="0"/>
    <m:defJc m:val="centerGroup"/>
    <m:wrapIndent m:val="1440"/>
    <m:intLim m:val="subSup"/>
    <m:naryLim m:val="undOvr"/>
  </m:mathPr>
  <w:themeFontLang w:val="bg-BG"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metricconverter"/>
  <w:shapeDefaults>
    <o:shapedefaults v:ext="edit" spidmax="2050"/>
    <o:shapelayout v:ext="edit">
      <o:idmap v:ext="edit" data="2"/>
    </o:shapelayout>
  </w:shapeDefaults>
  <w:decimalSymbol w:val="."/>
  <w:listSeparator w:val=","/>
  <w14:docId w14:val="05984BF4"/>
  <w15:chartTrackingRefBased/>
  <w15:docId w15:val="{06D430AD-9968-4115-BC29-24F139C7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207E"/>
    <w:rPr>
      <w:color w:val="000000"/>
      <w:sz w:val="22"/>
      <w:lang w:val="bg-BG"/>
    </w:rPr>
  </w:style>
  <w:style w:type="paragraph" w:styleId="Heading1">
    <w:name w:val="heading 1"/>
    <w:basedOn w:val="Normal"/>
    <w:next w:val="Normal"/>
    <w:link w:val="Heading1Char"/>
    <w:qFormat/>
    <w:rsid w:val="00776FF4"/>
    <w:pPr>
      <w:tabs>
        <w:tab w:val="left" w:pos="533"/>
      </w:tabs>
      <w:outlineLvl w:val="0"/>
    </w:pPr>
    <w:rPr>
      <w:b/>
      <w:caps/>
      <w:color w:val="000000" w:themeColor="text1"/>
    </w:rPr>
  </w:style>
  <w:style w:type="paragraph" w:styleId="Heading2">
    <w:name w:val="heading 2"/>
    <w:basedOn w:val="Normal"/>
    <w:next w:val="Normal"/>
    <w:link w:val="Heading2Char"/>
    <w:qFormat/>
    <w:rsid w:val="00EA2721"/>
    <w:pPr>
      <w:keepNext/>
      <w:outlineLvl w:val="1"/>
    </w:pPr>
    <w:rPr>
      <w:b/>
      <w:bCs/>
    </w:rPr>
  </w:style>
  <w:style w:type="paragraph" w:styleId="Heading3">
    <w:name w:val="heading 3"/>
    <w:aliases w:val="h3"/>
    <w:basedOn w:val="Normal"/>
    <w:next w:val="Normal"/>
    <w:link w:val="Heading3Char"/>
    <w:qFormat/>
    <w:rsid w:val="00EA2721"/>
    <w:pPr>
      <w:keepNext/>
      <w:keepLines/>
      <w:tabs>
        <w:tab w:val="left" w:pos="567"/>
      </w:tabs>
      <w:spacing w:line="260" w:lineRule="exact"/>
      <w:outlineLvl w:val="2"/>
    </w:pPr>
    <w:rPr>
      <w:b/>
      <w:kern w:val="28"/>
      <w:lang w:eastAsia="x-none"/>
    </w:rPr>
  </w:style>
  <w:style w:type="paragraph" w:styleId="Heading4">
    <w:name w:val="heading 4"/>
    <w:aliases w:val="II/III"/>
    <w:basedOn w:val="Normal"/>
    <w:next w:val="Normal"/>
    <w:link w:val="Heading4Char"/>
    <w:qFormat/>
    <w:rsid w:val="00EA2721"/>
    <w:pPr>
      <w:keepNext/>
      <w:tabs>
        <w:tab w:val="left" w:pos="567"/>
      </w:tabs>
      <w:spacing w:line="260" w:lineRule="exact"/>
      <w:jc w:val="both"/>
      <w:outlineLvl w:val="3"/>
    </w:pPr>
    <w:rPr>
      <w:u w:val="single"/>
      <w:lang w:eastAsia="x-none"/>
    </w:rPr>
  </w:style>
  <w:style w:type="paragraph" w:styleId="Heading5">
    <w:name w:val="heading 5"/>
    <w:basedOn w:val="Normal"/>
    <w:next w:val="Normal"/>
    <w:link w:val="Heading5Char"/>
    <w:qFormat/>
    <w:rsid w:val="00EA2721"/>
    <w:pPr>
      <w:keepNext/>
      <w:jc w:val="center"/>
      <w:outlineLvl w:val="4"/>
    </w:pPr>
    <w:rPr>
      <w:b/>
    </w:rPr>
  </w:style>
  <w:style w:type="paragraph" w:styleId="Heading6">
    <w:name w:val="heading 6"/>
    <w:basedOn w:val="Normal"/>
    <w:next w:val="Normal"/>
    <w:link w:val="Heading6Char"/>
    <w:qFormat/>
    <w:rsid w:val="00EA2721"/>
    <w:pPr>
      <w:keepNext/>
      <w:tabs>
        <w:tab w:val="left" w:pos="567"/>
      </w:tabs>
      <w:outlineLvl w:val="5"/>
    </w:pPr>
    <w:rPr>
      <w:u w:val="single"/>
    </w:rPr>
  </w:style>
  <w:style w:type="paragraph" w:styleId="Heading7">
    <w:name w:val="heading 7"/>
    <w:basedOn w:val="Normal"/>
    <w:next w:val="Normal"/>
    <w:qFormat/>
    <w:rsid w:val="00EA2721"/>
    <w:pPr>
      <w:keepNext/>
      <w:tabs>
        <w:tab w:val="left" w:pos="567"/>
      </w:tabs>
      <w:outlineLvl w:val="6"/>
    </w:pPr>
    <w:rPr>
      <w:noProof/>
      <w:snapToGrid w:val="0"/>
    </w:rPr>
  </w:style>
  <w:style w:type="paragraph" w:styleId="Heading8">
    <w:name w:val="heading 8"/>
    <w:basedOn w:val="Normal"/>
    <w:next w:val="Normal"/>
    <w:qFormat/>
    <w:rsid w:val="00EA2721"/>
    <w:pPr>
      <w:keepNext/>
      <w:tabs>
        <w:tab w:val="left" w:pos="567"/>
      </w:tabs>
      <w:spacing w:line="260" w:lineRule="exact"/>
      <w:ind w:left="567" w:hanging="567"/>
      <w:jc w:val="both"/>
      <w:outlineLvl w:val="7"/>
    </w:pPr>
    <w:rPr>
      <w:b/>
      <w:i/>
    </w:rPr>
  </w:style>
  <w:style w:type="paragraph" w:styleId="Heading9">
    <w:name w:val="heading 9"/>
    <w:basedOn w:val="Normal"/>
    <w:next w:val="Normal"/>
    <w:qFormat/>
    <w:rsid w:val="00EA2721"/>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6FF4"/>
    <w:rPr>
      <w:b/>
      <w:caps/>
      <w:color w:val="000000" w:themeColor="text1"/>
      <w:sz w:val="22"/>
      <w:lang w:val="bg-BG"/>
    </w:rPr>
  </w:style>
  <w:style w:type="paragraph" w:styleId="Header">
    <w:name w:val="header"/>
    <w:basedOn w:val="Normal"/>
    <w:link w:val="HeaderChar"/>
    <w:rsid w:val="00EA2721"/>
    <w:pPr>
      <w:tabs>
        <w:tab w:val="center" w:pos="4153"/>
        <w:tab w:val="right" w:pos="8306"/>
      </w:tabs>
    </w:pPr>
    <w:rPr>
      <w:rFonts w:ascii="Arial" w:hAnsi="Arial"/>
      <w:sz w:val="20"/>
    </w:rPr>
  </w:style>
  <w:style w:type="paragraph" w:styleId="Footer">
    <w:name w:val="footer"/>
    <w:basedOn w:val="Normal"/>
    <w:link w:val="FooterChar"/>
    <w:uiPriority w:val="99"/>
    <w:rsid w:val="00EA2721"/>
    <w:pPr>
      <w:tabs>
        <w:tab w:val="center" w:pos="4153"/>
        <w:tab w:val="right" w:pos="8306"/>
      </w:tabs>
    </w:pPr>
    <w:rPr>
      <w:rFonts w:ascii="Arial" w:hAnsi="Arial"/>
      <w:sz w:val="16"/>
    </w:rPr>
  </w:style>
  <w:style w:type="character" w:styleId="PageNumber">
    <w:name w:val="page number"/>
    <w:basedOn w:val="DefaultParagraphFont"/>
    <w:rsid w:val="00EA2721"/>
  </w:style>
  <w:style w:type="character" w:styleId="Strong">
    <w:name w:val="Strong"/>
    <w:uiPriority w:val="22"/>
    <w:qFormat/>
    <w:rsid w:val="00EA2721"/>
    <w:rPr>
      <w:b/>
    </w:rPr>
  </w:style>
  <w:style w:type="character" w:styleId="Hyperlink">
    <w:name w:val="Hyperlink"/>
    <w:uiPriority w:val="99"/>
    <w:rsid w:val="00EA2721"/>
    <w:rPr>
      <w:color w:val="0000FF"/>
      <w:u w:val="single"/>
    </w:rPr>
  </w:style>
  <w:style w:type="character" w:styleId="FollowedHyperlink">
    <w:name w:val="FollowedHyperlink"/>
    <w:rsid w:val="00EA2721"/>
    <w:rPr>
      <w:color w:val="800080"/>
      <w:u w:val="single"/>
    </w:rPr>
  </w:style>
  <w:style w:type="paragraph" w:styleId="BodyText2">
    <w:name w:val="Body Text 2"/>
    <w:basedOn w:val="Normal"/>
    <w:rsid w:val="00EA2721"/>
    <w:pPr>
      <w:spacing w:line="260" w:lineRule="exact"/>
      <w:ind w:left="567"/>
      <w:jc w:val="both"/>
    </w:pPr>
    <w:rPr>
      <w:noProof/>
    </w:rPr>
  </w:style>
  <w:style w:type="paragraph" w:styleId="BodyTextIndent">
    <w:name w:val="Body Text Indent"/>
    <w:basedOn w:val="Normal"/>
    <w:rsid w:val="00EA2721"/>
    <w:pPr>
      <w:tabs>
        <w:tab w:val="left" w:pos="567"/>
      </w:tabs>
      <w:spacing w:line="260" w:lineRule="exact"/>
      <w:ind w:left="567"/>
    </w:pPr>
  </w:style>
  <w:style w:type="paragraph" w:customStyle="1" w:styleId="dunjalist">
    <w:name w:val="dunjalist"/>
    <w:basedOn w:val="Normal"/>
    <w:rsid w:val="00EA2721"/>
    <w:pPr>
      <w:spacing w:after="120"/>
    </w:pPr>
    <w:rPr>
      <w:rFonts w:ascii="Comic Sans MS" w:hAnsi="Comic Sans MS"/>
      <w:b/>
    </w:rPr>
  </w:style>
  <w:style w:type="paragraph" w:styleId="BodyText">
    <w:name w:val="Body Text"/>
    <w:aliases w:val="Body Text Hang"/>
    <w:basedOn w:val="Normal"/>
    <w:link w:val="BodyTextChar"/>
    <w:rsid w:val="00EA2721"/>
    <w:pPr>
      <w:tabs>
        <w:tab w:val="left" w:pos="567"/>
      </w:tabs>
      <w:spacing w:line="260" w:lineRule="exact"/>
    </w:pPr>
    <w:rPr>
      <w:b/>
      <w:i/>
      <w:lang w:eastAsia="x-none"/>
    </w:rPr>
  </w:style>
  <w:style w:type="paragraph" w:styleId="BodyText3">
    <w:name w:val="Body Text 3"/>
    <w:basedOn w:val="Normal"/>
    <w:link w:val="BodyText3Char"/>
    <w:rsid w:val="00EA2721"/>
    <w:rPr>
      <w:u w:val="double"/>
    </w:rPr>
  </w:style>
  <w:style w:type="paragraph" w:styleId="EndnoteText">
    <w:name w:val="endnote text"/>
    <w:basedOn w:val="Normal"/>
    <w:link w:val="EndnoteTextChar"/>
    <w:semiHidden/>
    <w:rsid w:val="00EA2721"/>
    <w:pPr>
      <w:tabs>
        <w:tab w:val="left" w:pos="567"/>
      </w:tabs>
    </w:pPr>
  </w:style>
  <w:style w:type="paragraph" w:styleId="BodyTextIndent2">
    <w:name w:val="Body Text Indent 2"/>
    <w:basedOn w:val="Normal"/>
    <w:rsid w:val="00EA2721"/>
    <w:pPr>
      <w:ind w:left="1440" w:hanging="1440"/>
    </w:pPr>
  </w:style>
  <w:style w:type="paragraph" w:customStyle="1" w:styleId="table">
    <w:name w:val="table"/>
    <w:basedOn w:val="Normal"/>
    <w:next w:val="Normal"/>
    <w:rsid w:val="00EA2721"/>
    <w:pPr>
      <w:spacing w:line="240" w:lineRule="exact"/>
    </w:pPr>
    <w:rPr>
      <w:sz w:val="20"/>
    </w:rPr>
  </w:style>
  <w:style w:type="paragraph" w:styleId="TOC1">
    <w:name w:val="toc 1"/>
    <w:basedOn w:val="Normal"/>
    <w:next w:val="Normal"/>
    <w:autoRedefine/>
    <w:semiHidden/>
    <w:rsid w:val="00603C15"/>
    <w:pPr>
      <w:keepNext/>
    </w:pPr>
    <w:rPr>
      <w:bCs/>
      <w:szCs w:val="22"/>
      <w:u w:val="single"/>
    </w:rPr>
  </w:style>
  <w:style w:type="paragraph" w:styleId="TOC2">
    <w:name w:val="toc 2"/>
    <w:basedOn w:val="Normal"/>
    <w:next w:val="Normal"/>
    <w:autoRedefine/>
    <w:semiHidden/>
    <w:rsid w:val="00EA2721"/>
    <w:pPr>
      <w:ind w:left="220"/>
    </w:pPr>
  </w:style>
  <w:style w:type="paragraph" w:styleId="TOC3">
    <w:name w:val="toc 3"/>
    <w:basedOn w:val="Normal"/>
    <w:next w:val="Normal"/>
    <w:autoRedefine/>
    <w:semiHidden/>
    <w:rsid w:val="00EA2721"/>
    <w:pPr>
      <w:ind w:left="440"/>
    </w:pPr>
  </w:style>
  <w:style w:type="paragraph" w:styleId="TOC4">
    <w:name w:val="toc 4"/>
    <w:basedOn w:val="Normal"/>
    <w:next w:val="Normal"/>
    <w:autoRedefine/>
    <w:semiHidden/>
    <w:rsid w:val="00EA2721"/>
    <w:pPr>
      <w:ind w:left="660"/>
    </w:pPr>
  </w:style>
  <w:style w:type="paragraph" w:styleId="TOC5">
    <w:name w:val="toc 5"/>
    <w:basedOn w:val="Normal"/>
    <w:next w:val="Normal"/>
    <w:autoRedefine/>
    <w:semiHidden/>
    <w:rsid w:val="00EA2721"/>
    <w:pPr>
      <w:ind w:left="880"/>
    </w:pPr>
  </w:style>
  <w:style w:type="paragraph" w:styleId="TOC6">
    <w:name w:val="toc 6"/>
    <w:basedOn w:val="Normal"/>
    <w:next w:val="Normal"/>
    <w:autoRedefine/>
    <w:semiHidden/>
    <w:rsid w:val="00EA2721"/>
    <w:pPr>
      <w:ind w:left="1100"/>
    </w:pPr>
  </w:style>
  <w:style w:type="paragraph" w:styleId="TOC7">
    <w:name w:val="toc 7"/>
    <w:basedOn w:val="Normal"/>
    <w:next w:val="Normal"/>
    <w:autoRedefine/>
    <w:semiHidden/>
    <w:rsid w:val="00EA2721"/>
    <w:pPr>
      <w:ind w:left="1320"/>
    </w:pPr>
  </w:style>
  <w:style w:type="paragraph" w:styleId="TOC8">
    <w:name w:val="toc 8"/>
    <w:basedOn w:val="Normal"/>
    <w:next w:val="Normal"/>
    <w:autoRedefine/>
    <w:semiHidden/>
    <w:rsid w:val="00EA2721"/>
    <w:pPr>
      <w:ind w:left="1540"/>
    </w:pPr>
  </w:style>
  <w:style w:type="paragraph" w:styleId="TOC9">
    <w:name w:val="toc 9"/>
    <w:basedOn w:val="Normal"/>
    <w:next w:val="Normal"/>
    <w:autoRedefine/>
    <w:semiHidden/>
    <w:rsid w:val="00EA2721"/>
    <w:pPr>
      <w:ind w:left="1760"/>
    </w:pPr>
  </w:style>
  <w:style w:type="paragraph" w:styleId="BodyTextIndent3">
    <w:name w:val="Body Text Indent 3"/>
    <w:basedOn w:val="Normal"/>
    <w:rsid w:val="00EA2721"/>
    <w:pPr>
      <w:ind w:left="1418" w:hanging="1418"/>
    </w:pPr>
  </w:style>
  <w:style w:type="paragraph" w:customStyle="1" w:styleId="Times10">
    <w:name w:val="Times 10"/>
    <w:basedOn w:val="Normal"/>
    <w:rsid w:val="00EA2721"/>
    <w:pPr>
      <w:tabs>
        <w:tab w:val="left" w:pos="360"/>
      </w:tabs>
    </w:pPr>
    <w:rPr>
      <w:sz w:val="20"/>
    </w:rPr>
  </w:style>
  <w:style w:type="paragraph" w:customStyle="1" w:styleId="TableHeader">
    <w:name w:val="TableHeader"/>
    <w:basedOn w:val="Times10"/>
    <w:rsid w:val="00EA2721"/>
    <w:pPr>
      <w:jc w:val="center"/>
    </w:pPr>
    <w:rPr>
      <w:caps/>
    </w:rPr>
  </w:style>
  <w:style w:type="paragraph" w:styleId="ListBullet">
    <w:name w:val="List Bullet"/>
    <w:basedOn w:val="Normal"/>
    <w:rsid w:val="00EA2721"/>
    <w:pPr>
      <w:numPr>
        <w:numId w:val="7"/>
      </w:numPr>
    </w:pPr>
  </w:style>
  <w:style w:type="paragraph" w:customStyle="1" w:styleId="anything">
    <w:name w:val="anything"/>
    <w:basedOn w:val="ListBullet"/>
    <w:rsid w:val="00EA2721"/>
    <w:pPr>
      <w:widowControl w:val="0"/>
      <w:numPr>
        <w:numId w:val="0"/>
      </w:numPr>
    </w:pPr>
  </w:style>
  <w:style w:type="paragraph" w:styleId="NormalWeb">
    <w:name w:val="Normal (Web)"/>
    <w:basedOn w:val="Normal"/>
    <w:rsid w:val="00EA2721"/>
    <w:pPr>
      <w:spacing w:before="100" w:beforeAutospacing="1" w:after="100" w:afterAutospacing="1"/>
    </w:pPr>
    <w:rPr>
      <w:rFonts w:ascii="Arial Unicode MS" w:eastAsia="Arial Unicode MS" w:hAnsi="Arial Unicode MS" w:cs="Arial Unicode MS"/>
      <w:sz w:val="24"/>
      <w:szCs w:val="24"/>
    </w:rPr>
  </w:style>
  <w:style w:type="paragraph" w:styleId="BlockText">
    <w:name w:val="Block Text"/>
    <w:basedOn w:val="Normal"/>
    <w:rsid w:val="00EA2721"/>
    <w:pPr>
      <w:ind w:left="60" w:right="-2"/>
    </w:pPr>
  </w:style>
  <w:style w:type="paragraph" w:styleId="DocumentMap">
    <w:name w:val="Document Map"/>
    <w:basedOn w:val="Normal"/>
    <w:semiHidden/>
    <w:rsid w:val="00EA2721"/>
    <w:pPr>
      <w:shd w:val="clear" w:color="auto" w:fill="000080"/>
    </w:pPr>
    <w:rPr>
      <w:rFonts w:ascii="Tahoma" w:hAnsi="Tahoma" w:cs="Tahoma"/>
    </w:rPr>
  </w:style>
  <w:style w:type="character" w:styleId="CommentReference">
    <w:name w:val="annotation reference"/>
    <w:rsid w:val="00EA2721"/>
    <w:rPr>
      <w:sz w:val="16"/>
      <w:szCs w:val="16"/>
    </w:rPr>
  </w:style>
  <w:style w:type="paragraph" w:styleId="CommentText">
    <w:name w:val="annotation text"/>
    <w:aliases w:val=" Car17, Car17 Car, Char Char Char, Char Char1,Annotationtext,Char,Char Char Char,Char Char1,Comment Text Char Char,Comment Text Char Char Char,Comment Text Char Char1 Char,Comment Text Char1,Comment Text Char1 Char"/>
    <w:basedOn w:val="Normal"/>
    <w:link w:val="CommentTextChar"/>
    <w:qFormat/>
    <w:rsid w:val="00EA2721"/>
    <w:rPr>
      <w:sz w:val="20"/>
      <w:lang w:eastAsia="x-none"/>
    </w:rPr>
  </w:style>
  <w:style w:type="paragraph" w:customStyle="1" w:styleId="DiagramMarker">
    <w:name w:val="DiagramMarker"/>
    <w:basedOn w:val="Normal"/>
    <w:rsid w:val="00EA2721"/>
    <w:pPr>
      <w:keepNext/>
      <w:spacing w:after="180"/>
      <w:ind w:left="562" w:hanging="562"/>
    </w:pPr>
    <w:rPr>
      <w:u w:val="single"/>
    </w:rPr>
  </w:style>
  <w:style w:type="paragraph" w:customStyle="1" w:styleId="cDiagramMarker">
    <w:name w:val="c_DiagramMarker"/>
    <w:basedOn w:val="DiagramMarker"/>
    <w:rsid w:val="00EA2721"/>
    <w:pPr>
      <w:ind w:left="0" w:firstLine="0"/>
      <w:jc w:val="center"/>
    </w:pPr>
  </w:style>
  <w:style w:type="paragraph" w:styleId="Caption">
    <w:name w:val="caption"/>
    <w:basedOn w:val="BodyText"/>
    <w:next w:val="BodyText"/>
    <w:qFormat/>
    <w:rsid w:val="00EA2721"/>
    <w:pPr>
      <w:keepNext/>
      <w:tabs>
        <w:tab w:val="clear" w:pos="567"/>
      </w:tabs>
      <w:spacing w:before="120" w:after="120" w:line="240" w:lineRule="auto"/>
      <w:jc w:val="center"/>
      <w:outlineLvl w:val="1"/>
    </w:pPr>
    <w:rPr>
      <w:rFonts w:ascii="Times New Roman Bold" w:hAnsi="Times New Roman Bold"/>
      <w:i w:val="0"/>
      <w:kern w:val="28"/>
      <w:sz w:val="24"/>
    </w:rPr>
  </w:style>
  <w:style w:type="paragraph" w:styleId="List">
    <w:name w:val="List"/>
    <w:basedOn w:val="Normal"/>
    <w:rsid w:val="00EA2721"/>
    <w:pPr>
      <w:tabs>
        <w:tab w:val="left" w:pos="1440"/>
      </w:tabs>
    </w:pPr>
    <w:rPr>
      <w:sz w:val="24"/>
    </w:rPr>
  </w:style>
  <w:style w:type="paragraph" w:customStyle="1" w:styleId="TNR10-pt">
    <w:name w:val="TNR 10-pt"/>
    <w:basedOn w:val="Normal"/>
    <w:rsid w:val="00EA2721"/>
    <w:pPr>
      <w:tabs>
        <w:tab w:val="left" w:pos="360"/>
      </w:tabs>
    </w:pPr>
    <w:rPr>
      <w:sz w:val="20"/>
    </w:rPr>
  </w:style>
  <w:style w:type="paragraph" w:customStyle="1" w:styleId="Appendix">
    <w:name w:val="Appendix"/>
    <w:basedOn w:val="Heading1"/>
    <w:next w:val="BodyText"/>
    <w:rsid w:val="00EA2721"/>
    <w:pPr>
      <w:tabs>
        <w:tab w:val="clear" w:pos="533"/>
      </w:tabs>
      <w:spacing w:before="180" w:after="120"/>
    </w:pPr>
    <w:rPr>
      <w:caps w:val="0"/>
      <w:kern w:val="28"/>
      <w:sz w:val="24"/>
    </w:rPr>
  </w:style>
  <w:style w:type="paragraph" w:customStyle="1" w:styleId="Ascii">
    <w:name w:val="Ascii"/>
    <w:basedOn w:val="Normal"/>
    <w:rsid w:val="00EA2721"/>
    <w:pPr>
      <w:spacing w:line="150" w:lineRule="exact"/>
    </w:pPr>
    <w:rPr>
      <w:rFonts w:ascii="Courier New" w:hAnsi="Courier New"/>
      <w:sz w:val="15"/>
    </w:rPr>
  </w:style>
  <w:style w:type="character" w:styleId="Emphasis">
    <w:name w:val="Emphasis"/>
    <w:qFormat/>
    <w:rsid w:val="00EA2721"/>
    <w:rPr>
      <w:i/>
      <w:iCs/>
    </w:rPr>
  </w:style>
  <w:style w:type="paragraph" w:customStyle="1" w:styleId="Optionalconcepts">
    <w:name w:val="Optional concepts"/>
    <w:link w:val="OptionalconceptsChar"/>
    <w:rsid w:val="00EA2721"/>
    <w:pPr>
      <w:widowControl w:val="0"/>
      <w:spacing w:after="240"/>
    </w:pPr>
    <w:rPr>
      <w:sz w:val="22"/>
      <w:lang w:val="bg-BG"/>
    </w:rPr>
  </w:style>
  <w:style w:type="paragraph" w:customStyle="1" w:styleId="CDSOptionalconcepts">
    <w:name w:val="CDS Optional concepts"/>
    <w:rsid w:val="00EA2721"/>
    <w:rPr>
      <w:sz w:val="22"/>
      <w:lang w:val="bg-BG"/>
    </w:rPr>
  </w:style>
  <w:style w:type="paragraph" w:customStyle="1" w:styleId="CaptionTable">
    <w:name w:val="Caption Table"/>
    <w:basedOn w:val="Caption"/>
    <w:next w:val="BodyText"/>
    <w:rsid w:val="00EA2721"/>
    <w:rPr>
      <w:rFonts w:ascii="Times New Roman" w:hAnsi="Times New Roman"/>
    </w:rPr>
  </w:style>
  <w:style w:type="paragraph" w:styleId="BodyTextFirstIndent">
    <w:name w:val="Body Text First Indent"/>
    <w:basedOn w:val="BodyText"/>
    <w:rsid w:val="00EA2721"/>
    <w:pPr>
      <w:tabs>
        <w:tab w:val="clear" w:pos="567"/>
      </w:tabs>
      <w:spacing w:after="120" w:line="240" w:lineRule="auto"/>
      <w:ind w:firstLine="210"/>
    </w:pPr>
    <w:rPr>
      <w:b w:val="0"/>
      <w:i w:val="0"/>
    </w:rPr>
  </w:style>
  <w:style w:type="paragraph" w:styleId="BodyTextFirstIndent2">
    <w:name w:val="Body Text First Indent 2"/>
    <w:basedOn w:val="BodyTextIndent"/>
    <w:rsid w:val="00EA2721"/>
    <w:pPr>
      <w:tabs>
        <w:tab w:val="clear" w:pos="567"/>
      </w:tabs>
      <w:spacing w:after="120" w:line="240" w:lineRule="auto"/>
      <w:ind w:left="283" w:firstLine="210"/>
    </w:pPr>
  </w:style>
  <w:style w:type="paragraph" w:styleId="Closing">
    <w:name w:val="Closing"/>
    <w:basedOn w:val="Normal"/>
    <w:rsid w:val="00EA2721"/>
    <w:pPr>
      <w:ind w:left="4252"/>
    </w:pPr>
  </w:style>
  <w:style w:type="paragraph" w:styleId="Date">
    <w:name w:val="Date"/>
    <w:basedOn w:val="Normal"/>
    <w:next w:val="Normal"/>
    <w:rsid w:val="00EA2721"/>
  </w:style>
  <w:style w:type="paragraph" w:styleId="E-mailSignature">
    <w:name w:val="E-mail Signature"/>
    <w:basedOn w:val="Normal"/>
    <w:rsid w:val="00EA2721"/>
  </w:style>
  <w:style w:type="paragraph" w:styleId="EnvelopeAddress">
    <w:name w:val="envelope address"/>
    <w:basedOn w:val="Normal"/>
    <w:rsid w:val="00EA2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A2721"/>
    <w:rPr>
      <w:rFonts w:ascii="Arial" w:hAnsi="Arial" w:cs="Arial"/>
      <w:sz w:val="20"/>
    </w:rPr>
  </w:style>
  <w:style w:type="paragraph" w:styleId="FootnoteText">
    <w:name w:val="footnote text"/>
    <w:basedOn w:val="Normal"/>
    <w:semiHidden/>
    <w:rsid w:val="00EA2721"/>
    <w:rPr>
      <w:sz w:val="20"/>
    </w:rPr>
  </w:style>
  <w:style w:type="paragraph" w:styleId="HTMLAddress">
    <w:name w:val="HTML Address"/>
    <w:basedOn w:val="Normal"/>
    <w:rsid w:val="00EA2721"/>
    <w:rPr>
      <w:i/>
      <w:iCs/>
    </w:rPr>
  </w:style>
  <w:style w:type="paragraph" w:styleId="HTMLPreformatted">
    <w:name w:val="HTML Preformatted"/>
    <w:basedOn w:val="Normal"/>
    <w:rsid w:val="00EA2721"/>
    <w:rPr>
      <w:rFonts w:ascii="Courier New" w:hAnsi="Courier New" w:cs="Courier New"/>
      <w:sz w:val="20"/>
    </w:rPr>
  </w:style>
  <w:style w:type="paragraph" w:styleId="Index1">
    <w:name w:val="index 1"/>
    <w:basedOn w:val="Normal"/>
    <w:next w:val="Normal"/>
    <w:autoRedefine/>
    <w:semiHidden/>
    <w:rsid w:val="00EA2721"/>
    <w:pPr>
      <w:ind w:left="220" w:hanging="220"/>
    </w:pPr>
  </w:style>
  <w:style w:type="paragraph" w:styleId="Index2">
    <w:name w:val="index 2"/>
    <w:basedOn w:val="Normal"/>
    <w:next w:val="Normal"/>
    <w:autoRedefine/>
    <w:semiHidden/>
    <w:rsid w:val="00EA2721"/>
    <w:pPr>
      <w:ind w:left="440" w:hanging="220"/>
    </w:pPr>
  </w:style>
  <w:style w:type="paragraph" w:styleId="Index3">
    <w:name w:val="index 3"/>
    <w:basedOn w:val="Normal"/>
    <w:next w:val="Normal"/>
    <w:autoRedefine/>
    <w:semiHidden/>
    <w:rsid w:val="00EA2721"/>
    <w:pPr>
      <w:ind w:left="660" w:hanging="220"/>
    </w:pPr>
  </w:style>
  <w:style w:type="paragraph" w:styleId="Index4">
    <w:name w:val="index 4"/>
    <w:basedOn w:val="Normal"/>
    <w:next w:val="Normal"/>
    <w:autoRedefine/>
    <w:semiHidden/>
    <w:rsid w:val="00EA2721"/>
    <w:pPr>
      <w:ind w:left="880" w:hanging="220"/>
    </w:pPr>
  </w:style>
  <w:style w:type="paragraph" w:styleId="Index5">
    <w:name w:val="index 5"/>
    <w:basedOn w:val="Normal"/>
    <w:next w:val="Normal"/>
    <w:autoRedefine/>
    <w:semiHidden/>
    <w:rsid w:val="00EA2721"/>
    <w:pPr>
      <w:ind w:left="1100" w:hanging="220"/>
    </w:pPr>
  </w:style>
  <w:style w:type="paragraph" w:styleId="Index6">
    <w:name w:val="index 6"/>
    <w:basedOn w:val="Normal"/>
    <w:next w:val="Normal"/>
    <w:autoRedefine/>
    <w:semiHidden/>
    <w:rsid w:val="00EA2721"/>
    <w:pPr>
      <w:ind w:left="1320" w:hanging="220"/>
    </w:pPr>
  </w:style>
  <w:style w:type="paragraph" w:styleId="Index7">
    <w:name w:val="index 7"/>
    <w:basedOn w:val="Normal"/>
    <w:next w:val="Normal"/>
    <w:autoRedefine/>
    <w:semiHidden/>
    <w:rsid w:val="00EA2721"/>
    <w:pPr>
      <w:ind w:left="1540" w:hanging="220"/>
    </w:pPr>
  </w:style>
  <w:style w:type="paragraph" w:styleId="Index8">
    <w:name w:val="index 8"/>
    <w:basedOn w:val="Normal"/>
    <w:next w:val="Normal"/>
    <w:autoRedefine/>
    <w:semiHidden/>
    <w:rsid w:val="00EA2721"/>
    <w:pPr>
      <w:ind w:left="1760" w:hanging="220"/>
    </w:pPr>
  </w:style>
  <w:style w:type="paragraph" w:styleId="Index9">
    <w:name w:val="index 9"/>
    <w:basedOn w:val="Normal"/>
    <w:next w:val="Normal"/>
    <w:autoRedefine/>
    <w:semiHidden/>
    <w:rsid w:val="00EA2721"/>
    <w:pPr>
      <w:ind w:left="1980" w:hanging="220"/>
    </w:pPr>
  </w:style>
  <w:style w:type="paragraph" w:styleId="IndexHeading">
    <w:name w:val="index heading"/>
    <w:basedOn w:val="Normal"/>
    <w:next w:val="Index1"/>
    <w:semiHidden/>
    <w:rsid w:val="00EA2721"/>
    <w:rPr>
      <w:rFonts w:ascii="Arial" w:hAnsi="Arial" w:cs="Arial"/>
      <w:b/>
      <w:bCs/>
    </w:rPr>
  </w:style>
  <w:style w:type="paragraph" w:styleId="List2">
    <w:name w:val="List 2"/>
    <w:basedOn w:val="Normal"/>
    <w:rsid w:val="00EA2721"/>
    <w:pPr>
      <w:ind w:left="566" w:hanging="283"/>
    </w:pPr>
  </w:style>
  <w:style w:type="paragraph" w:styleId="List3">
    <w:name w:val="List 3"/>
    <w:basedOn w:val="Normal"/>
    <w:rsid w:val="00EA2721"/>
    <w:pPr>
      <w:ind w:left="849" w:hanging="283"/>
    </w:pPr>
  </w:style>
  <w:style w:type="paragraph" w:styleId="List4">
    <w:name w:val="List 4"/>
    <w:basedOn w:val="Normal"/>
    <w:rsid w:val="00EA2721"/>
    <w:pPr>
      <w:ind w:left="1132" w:hanging="283"/>
    </w:pPr>
  </w:style>
  <w:style w:type="paragraph" w:styleId="List5">
    <w:name w:val="List 5"/>
    <w:basedOn w:val="Normal"/>
    <w:rsid w:val="00EA2721"/>
    <w:pPr>
      <w:ind w:left="1415" w:hanging="283"/>
    </w:pPr>
  </w:style>
  <w:style w:type="paragraph" w:styleId="ListBullet2">
    <w:name w:val="List Bullet 2"/>
    <w:basedOn w:val="Normal"/>
    <w:autoRedefine/>
    <w:rsid w:val="00EA2721"/>
    <w:pPr>
      <w:tabs>
        <w:tab w:val="num" w:pos="643"/>
      </w:tabs>
      <w:ind w:left="643" w:hanging="360"/>
    </w:pPr>
  </w:style>
  <w:style w:type="paragraph" w:styleId="ListBullet3">
    <w:name w:val="List Bullet 3"/>
    <w:basedOn w:val="Normal"/>
    <w:autoRedefine/>
    <w:rsid w:val="00EA2721"/>
    <w:pPr>
      <w:tabs>
        <w:tab w:val="num" w:pos="926"/>
      </w:tabs>
      <w:ind w:left="926" w:hanging="360"/>
    </w:pPr>
  </w:style>
  <w:style w:type="paragraph" w:styleId="ListBullet4">
    <w:name w:val="List Bullet 4"/>
    <w:basedOn w:val="Normal"/>
    <w:autoRedefine/>
    <w:rsid w:val="00EA2721"/>
    <w:pPr>
      <w:tabs>
        <w:tab w:val="num" w:pos="1209"/>
      </w:tabs>
      <w:ind w:left="1209" w:hanging="360"/>
    </w:pPr>
  </w:style>
  <w:style w:type="paragraph" w:styleId="ListBullet5">
    <w:name w:val="List Bullet 5"/>
    <w:basedOn w:val="Normal"/>
    <w:autoRedefine/>
    <w:rsid w:val="00EA2721"/>
    <w:pPr>
      <w:tabs>
        <w:tab w:val="num" w:pos="1492"/>
      </w:tabs>
      <w:ind w:left="1492" w:hanging="360"/>
    </w:pPr>
  </w:style>
  <w:style w:type="paragraph" w:styleId="ListContinue">
    <w:name w:val="List Continue"/>
    <w:basedOn w:val="Normal"/>
    <w:rsid w:val="00EA2721"/>
    <w:pPr>
      <w:spacing w:after="120"/>
      <w:ind w:left="283"/>
    </w:pPr>
  </w:style>
  <w:style w:type="paragraph" w:styleId="ListContinue2">
    <w:name w:val="List Continue 2"/>
    <w:basedOn w:val="Normal"/>
    <w:rsid w:val="00EA2721"/>
    <w:pPr>
      <w:spacing w:after="120"/>
      <w:ind w:left="566"/>
    </w:pPr>
  </w:style>
  <w:style w:type="paragraph" w:styleId="ListContinue3">
    <w:name w:val="List Continue 3"/>
    <w:basedOn w:val="Normal"/>
    <w:rsid w:val="00EA2721"/>
    <w:pPr>
      <w:spacing w:after="120"/>
      <w:ind w:left="849"/>
    </w:pPr>
  </w:style>
  <w:style w:type="paragraph" w:styleId="ListContinue4">
    <w:name w:val="List Continue 4"/>
    <w:basedOn w:val="Normal"/>
    <w:rsid w:val="00EA2721"/>
    <w:pPr>
      <w:spacing w:after="120"/>
      <w:ind w:left="1132"/>
    </w:pPr>
  </w:style>
  <w:style w:type="paragraph" w:styleId="ListContinue5">
    <w:name w:val="List Continue 5"/>
    <w:basedOn w:val="Normal"/>
    <w:rsid w:val="00EA2721"/>
    <w:pPr>
      <w:spacing w:after="120"/>
      <w:ind w:left="1415"/>
    </w:pPr>
  </w:style>
  <w:style w:type="paragraph" w:styleId="ListNumber">
    <w:name w:val="List Number"/>
    <w:basedOn w:val="Normal"/>
    <w:rsid w:val="00EA2721"/>
    <w:pPr>
      <w:tabs>
        <w:tab w:val="num" w:pos="360"/>
      </w:tabs>
      <w:ind w:left="360" w:hanging="360"/>
    </w:pPr>
  </w:style>
  <w:style w:type="paragraph" w:styleId="ListNumber2">
    <w:name w:val="List Number 2"/>
    <w:basedOn w:val="Normal"/>
    <w:rsid w:val="00EA2721"/>
    <w:pPr>
      <w:tabs>
        <w:tab w:val="num" w:pos="643"/>
      </w:tabs>
      <w:ind w:left="643" w:hanging="360"/>
    </w:pPr>
  </w:style>
  <w:style w:type="paragraph" w:styleId="ListNumber3">
    <w:name w:val="List Number 3"/>
    <w:basedOn w:val="Normal"/>
    <w:rsid w:val="00EA2721"/>
    <w:pPr>
      <w:tabs>
        <w:tab w:val="num" w:pos="926"/>
      </w:tabs>
      <w:ind w:left="926" w:hanging="360"/>
    </w:pPr>
  </w:style>
  <w:style w:type="paragraph" w:styleId="ListNumber4">
    <w:name w:val="List Number 4"/>
    <w:basedOn w:val="Normal"/>
    <w:rsid w:val="00EA2721"/>
    <w:pPr>
      <w:tabs>
        <w:tab w:val="num" w:pos="1209"/>
      </w:tabs>
      <w:ind w:left="1209" w:hanging="360"/>
    </w:pPr>
  </w:style>
  <w:style w:type="paragraph" w:styleId="ListNumber5">
    <w:name w:val="List Number 5"/>
    <w:basedOn w:val="Normal"/>
    <w:rsid w:val="00EA2721"/>
    <w:pPr>
      <w:tabs>
        <w:tab w:val="num" w:pos="1492"/>
      </w:tabs>
      <w:ind w:left="1492" w:hanging="360"/>
    </w:pPr>
  </w:style>
  <w:style w:type="paragraph" w:styleId="MacroText">
    <w:name w:val="macro"/>
    <w:semiHidden/>
    <w:rsid w:val="00EA2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bg-BG"/>
    </w:rPr>
  </w:style>
  <w:style w:type="paragraph" w:styleId="MessageHeader">
    <w:name w:val="Message Header"/>
    <w:basedOn w:val="Normal"/>
    <w:rsid w:val="00EA2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rsid w:val="00EA2721"/>
    <w:pPr>
      <w:ind w:left="720"/>
    </w:pPr>
  </w:style>
  <w:style w:type="paragraph" w:styleId="NoteHeading">
    <w:name w:val="Note Heading"/>
    <w:basedOn w:val="Normal"/>
    <w:next w:val="Normal"/>
    <w:rsid w:val="00EA2721"/>
  </w:style>
  <w:style w:type="paragraph" w:styleId="PlainText">
    <w:name w:val="Plain Text"/>
    <w:basedOn w:val="Normal"/>
    <w:link w:val="PlainTextChar"/>
    <w:uiPriority w:val="99"/>
    <w:rsid w:val="00EA2721"/>
    <w:rPr>
      <w:rFonts w:ascii="Courier New" w:hAnsi="Courier New"/>
      <w:sz w:val="20"/>
    </w:rPr>
  </w:style>
  <w:style w:type="paragraph" w:styleId="Salutation">
    <w:name w:val="Salutation"/>
    <w:basedOn w:val="Normal"/>
    <w:next w:val="Normal"/>
    <w:rsid w:val="00EA2721"/>
  </w:style>
  <w:style w:type="paragraph" w:styleId="Signature">
    <w:name w:val="Signature"/>
    <w:basedOn w:val="Normal"/>
    <w:rsid w:val="00EA2721"/>
    <w:pPr>
      <w:ind w:left="4252"/>
    </w:pPr>
  </w:style>
  <w:style w:type="paragraph" w:styleId="Subtitle">
    <w:name w:val="Subtitle"/>
    <w:basedOn w:val="Normal"/>
    <w:qFormat/>
    <w:rsid w:val="00EA2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A2721"/>
    <w:pPr>
      <w:ind w:left="220" w:hanging="220"/>
    </w:pPr>
  </w:style>
  <w:style w:type="paragraph" w:styleId="TableofFigures">
    <w:name w:val="table of figures"/>
    <w:basedOn w:val="Normal"/>
    <w:next w:val="Normal"/>
    <w:semiHidden/>
    <w:rsid w:val="00EA2721"/>
    <w:pPr>
      <w:ind w:left="440" w:hanging="440"/>
    </w:pPr>
  </w:style>
  <w:style w:type="paragraph" w:styleId="Title">
    <w:name w:val="Title"/>
    <w:basedOn w:val="Normal"/>
    <w:qFormat/>
    <w:rsid w:val="00EA272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A2721"/>
    <w:pPr>
      <w:spacing w:before="120"/>
    </w:pPr>
    <w:rPr>
      <w:rFonts w:ascii="Arial" w:hAnsi="Arial" w:cs="Arial"/>
      <w:b/>
      <w:bCs/>
      <w:sz w:val="24"/>
      <w:szCs w:val="24"/>
    </w:rPr>
  </w:style>
  <w:style w:type="paragraph" w:customStyle="1" w:styleId="TableAnnotationText">
    <w:name w:val="Table Annotation Text"/>
    <w:basedOn w:val="Normal"/>
    <w:rsid w:val="00272B84"/>
    <w:pPr>
      <w:keepLines/>
      <w:tabs>
        <w:tab w:val="left" w:pos="360"/>
      </w:tabs>
      <w:ind w:left="360" w:hanging="360"/>
    </w:pPr>
    <w:rPr>
      <w:sz w:val="20"/>
    </w:rPr>
  </w:style>
  <w:style w:type="paragraph" w:styleId="BalloonText">
    <w:name w:val="Balloon Text"/>
    <w:basedOn w:val="Normal"/>
    <w:link w:val="BalloonTextChar"/>
    <w:semiHidden/>
    <w:rsid w:val="008D6A49"/>
    <w:rPr>
      <w:rFonts w:cs="Tahoma"/>
      <w:sz w:val="20"/>
      <w:szCs w:val="16"/>
    </w:rPr>
  </w:style>
  <w:style w:type="paragraph" w:styleId="CommentSubject">
    <w:name w:val="annotation subject"/>
    <w:basedOn w:val="CommentText"/>
    <w:next w:val="CommentText"/>
    <w:link w:val="CommentSubjectChar"/>
    <w:semiHidden/>
    <w:rsid w:val="0031229C"/>
    <w:rPr>
      <w:b/>
      <w:bCs/>
    </w:rPr>
  </w:style>
  <w:style w:type="paragraph" w:customStyle="1" w:styleId="Style1">
    <w:name w:val="Style1"/>
    <w:basedOn w:val="Heading5"/>
    <w:rsid w:val="000C3C0F"/>
    <w:pPr>
      <w:jc w:val="left"/>
    </w:pPr>
    <w:rPr>
      <w:szCs w:val="22"/>
      <w:u w:val="single"/>
    </w:rPr>
  </w:style>
  <w:style w:type="table" w:styleId="TableGrid">
    <w:name w:val="Table Grid"/>
    <w:basedOn w:val="TableNormal"/>
    <w:uiPriority w:val="59"/>
    <w:rsid w:val="002C4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071010"/>
  </w:style>
  <w:style w:type="paragraph" w:customStyle="1" w:styleId="BulletedSubTitle">
    <w:name w:val="Bulleted Sub Title"/>
    <w:basedOn w:val="Normal"/>
    <w:rsid w:val="000B166D"/>
    <w:pPr>
      <w:keepNext/>
      <w:widowControl w:val="0"/>
      <w:numPr>
        <w:numId w:val="17"/>
      </w:numPr>
      <w:suppressLineNumbers/>
      <w:suppressAutoHyphens/>
      <w:spacing w:before="240" w:after="240"/>
    </w:pPr>
    <w:rPr>
      <w:rFonts w:ascii="Arial" w:hAnsi="Arial"/>
      <w:b/>
      <w:i/>
      <w:noProof/>
    </w:rPr>
  </w:style>
  <w:style w:type="character" w:styleId="EndnoteReference">
    <w:name w:val="endnote reference"/>
    <w:semiHidden/>
    <w:rsid w:val="002B5D72"/>
    <w:rPr>
      <w:rFonts w:ascii="Times New Roman" w:hAnsi="Times New Roman"/>
      <w:sz w:val="24"/>
      <w:vertAlign w:val="superscript"/>
    </w:rPr>
  </w:style>
  <w:style w:type="character" w:customStyle="1" w:styleId="TableText12">
    <w:name w:val="TableText 12"/>
    <w:rsid w:val="00B2629D"/>
    <w:rPr>
      <w:rFonts w:ascii="Times New Roman" w:hAnsi="Times New Roman"/>
      <w:sz w:val="24"/>
    </w:rPr>
  </w:style>
  <w:style w:type="numbering" w:customStyle="1" w:styleId="Style2">
    <w:name w:val="Style2"/>
    <w:rsid w:val="006961E8"/>
    <w:pPr>
      <w:numPr>
        <w:numId w:val="18"/>
      </w:numPr>
    </w:pPr>
  </w:style>
  <w:style w:type="numbering" w:customStyle="1" w:styleId="Style3">
    <w:name w:val="Style3"/>
    <w:rsid w:val="006961E8"/>
    <w:pPr>
      <w:numPr>
        <w:numId w:val="19"/>
      </w:numPr>
    </w:pPr>
  </w:style>
  <w:style w:type="character" w:customStyle="1" w:styleId="PlainTextChar">
    <w:name w:val="Plain Text Char"/>
    <w:link w:val="PlainText"/>
    <w:uiPriority w:val="99"/>
    <w:rsid w:val="00617F94"/>
    <w:rPr>
      <w:rFonts w:ascii="Courier New" w:hAnsi="Courier New" w:cs="Courier New"/>
      <w:lang w:eastAsia="en-US"/>
    </w:rPr>
  </w:style>
  <w:style w:type="character" w:customStyle="1" w:styleId="EmailStyle122">
    <w:name w:val="EmailStyle122"/>
    <w:semiHidden/>
    <w:rsid w:val="007A7C9C"/>
    <w:rPr>
      <w:rFonts w:ascii="Arial" w:hAnsi="Arial" w:cs="Arial" w:hint="default"/>
      <w:color w:val="auto"/>
      <w:sz w:val="20"/>
      <w:szCs w:val="20"/>
    </w:rPr>
  </w:style>
  <w:style w:type="paragraph" w:styleId="ListParagraph">
    <w:name w:val="List Paragraph"/>
    <w:basedOn w:val="Normal"/>
    <w:uiPriority w:val="34"/>
    <w:qFormat/>
    <w:rsid w:val="00855AA1"/>
    <w:pPr>
      <w:ind w:left="720"/>
    </w:pPr>
    <w:rPr>
      <w:rFonts w:ascii="Calibri" w:eastAsia="Calibri" w:hAnsi="Calibri"/>
      <w:szCs w:val="22"/>
    </w:rPr>
  </w:style>
  <w:style w:type="character" w:customStyle="1" w:styleId="CommentTextChar">
    <w:name w:val="Comment Text Char"/>
    <w:aliases w:val=" Car17 Char, Car17 Car Char, Char Char Char Char, Char Char1 Char,Annotationtext Char,Char Char,Char Char Char Char,Char Char1 Char,Comment Text Char Char Char1,Comment Text Char Char Char Char,Comment Text Char Char1 Char Char"/>
    <w:link w:val="CommentText"/>
    <w:rsid w:val="00821884"/>
    <w:rPr>
      <w:lang w:val="bg-BG"/>
    </w:rPr>
  </w:style>
  <w:style w:type="character" w:customStyle="1" w:styleId="Heading3Char">
    <w:name w:val="Heading 3 Char"/>
    <w:aliases w:val="h3 Char"/>
    <w:link w:val="Heading3"/>
    <w:rsid w:val="008E30BE"/>
    <w:rPr>
      <w:b/>
      <w:kern w:val="28"/>
      <w:sz w:val="22"/>
    </w:rPr>
  </w:style>
  <w:style w:type="character" w:customStyle="1" w:styleId="Heading4Char">
    <w:name w:val="Heading 4 Char"/>
    <w:aliases w:val="II/III Char"/>
    <w:link w:val="Heading4"/>
    <w:rsid w:val="00B02B11"/>
    <w:rPr>
      <w:sz w:val="22"/>
      <w:u w:val="single"/>
      <w:lang w:val="bg-BG"/>
    </w:rPr>
  </w:style>
  <w:style w:type="character" w:customStyle="1" w:styleId="BodyTextChar">
    <w:name w:val="Body Text Char"/>
    <w:aliases w:val="Body Text Hang Char"/>
    <w:link w:val="BodyText"/>
    <w:rsid w:val="00B70705"/>
    <w:rPr>
      <w:b/>
      <w:i/>
      <w:sz w:val="22"/>
      <w:lang w:val="bg-BG"/>
    </w:rPr>
  </w:style>
  <w:style w:type="paragraph" w:customStyle="1" w:styleId="Default">
    <w:name w:val="Default"/>
    <w:link w:val="DefaultChar"/>
    <w:rsid w:val="002D62BF"/>
    <w:pPr>
      <w:widowControl w:val="0"/>
      <w:autoSpaceDE w:val="0"/>
      <w:autoSpaceDN w:val="0"/>
      <w:adjustRightInd w:val="0"/>
    </w:pPr>
    <w:rPr>
      <w:rFonts w:eastAsia="Batang"/>
      <w:color w:val="000000"/>
      <w:sz w:val="24"/>
      <w:szCs w:val="24"/>
      <w:lang w:val="bg-BG" w:eastAsia="ko-KR"/>
    </w:rPr>
  </w:style>
  <w:style w:type="character" w:customStyle="1" w:styleId="DefaultChar">
    <w:name w:val="Default Char"/>
    <w:link w:val="Default"/>
    <w:locked/>
    <w:rsid w:val="002D62BF"/>
    <w:rPr>
      <w:rFonts w:eastAsia="Batang"/>
      <w:color w:val="000000"/>
      <w:sz w:val="24"/>
      <w:szCs w:val="24"/>
      <w:lang w:val="bg-BG" w:eastAsia="ko-KR" w:bidi="ar-SA"/>
    </w:rPr>
  </w:style>
  <w:style w:type="paragraph" w:styleId="Revision">
    <w:name w:val="Revision"/>
    <w:hidden/>
    <w:uiPriority w:val="99"/>
    <w:semiHidden/>
    <w:rsid w:val="005F3D52"/>
    <w:rPr>
      <w:sz w:val="22"/>
      <w:lang w:val="bg-BG"/>
    </w:rPr>
  </w:style>
  <w:style w:type="character" w:styleId="LineNumber">
    <w:name w:val="line number"/>
    <w:basedOn w:val="DefaultParagraphFont"/>
    <w:rsid w:val="00C371A7"/>
  </w:style>
  <w:style w:type="paragraph" w:customStyle="1" w:styleId="TableText">
    <w:name w:val="TableText"/>
    <w:link w:val="TableTextChar"/>
    <w:rsid w:val="00102D0A"/>
    <w:rPr>
      <w:rFonts w:cs="Arial"/>
      <w:lang w:val="bg-BG"/>
    </w:rPr>
  </w:style>
  <w:style w:type="paragraph" w:customStyle="1" w:styleId="TableTextCentered">
    <w:name w:val="TableText Centered"/>
    <w:rsid w:val="00102D0A"/>
    <w:pPr>
      <w:jc w:val="center"/>
    </w:pPr>
    <w:rPr>
      <w:lang w:val="bg-BG"/>
    </w:rPr>
  </w:style>
  <w:style w:type="paragraph" w:customStyle="1" w:styleId="TableTextColHead">
    <w:name w:val="TableText Col Head"/>
    <w:rsid w:val="00102D0A"/>
    <w:pPr>
      <w:jc w:val="center"/>
    </w:pPr>
    <w:rPr>
      <w:b/>
      <w:lang w:val="bg-BG"/>
    </w:rPr>
  </w:style>
  <w:style w:type="paragraph" w:customStyle="1" w:styleId="TableTextFootnote">
    <w:name w:val="TableText Footnote"/>
    <w:rsid w:val="00102D0A"/>
    <w:pPr>
      <w:tabs>
        <w:tab w:val="left" w:pos="360"/>
      </w:tabs>
    </w:pPr>
    <w:rPr>
      <w:lang w:val="bg-BG"/>
    </w:rPr>
  </w:style>
  <w:style w:type="character" w:customStyle="1" w:styleId="TableTextChar">
    <w:name w:val="TableText Char"/>
    <w:link w:val="TableText"/>
    <w:locked/>
    <w:rsid w:val="00102D0A"/>
    <w:rPr>
      <w:rFonts w:cs="Arial"/>
    </w:rPr>
  </w:style>
  <w:style w:type="paragraph" w:customStyle="1" w:styleId="Paragraph">
    <w:name w:val="Paragraph"/>
    <w:link w:val="ParagraphChar"/>
    <w:rsid w:val="000605A7"/>
    <w:pPr>
      <w:spacing w:after="240"/>
    </w:pPr>
    <w:rPr>
      <w:rFonts w:eastAsia="SimSun"/>
      <w:sz w:val="24"/>
      <w:szCs w:val="24"/>
      <w:lang w:val="bg-BG"/>
    </w:rPr>
  </w:style>
  <w:style w:type="character" w:customStyle="1" w:styleId="ParagraphChar">
    <w:name w:val="Paragraph Char"/>
    <w:link w:val="Paragraph"/>
    <w:rsid w:val="000605A7"/>
    <w:rPr>
      <w:rFonts w:eastAsia="SimSun"/>
      <w:sz w:val="24"/>
      <w:szCs w:val="24"/>
    </w:rPr>
  </w:style>
  <w:style w:type="paragraph" w:customStyle="1" w:styleId="BodytextEMA">
    <w:name w:val="Body text (EMA)"/>
    <w:basedOn w:val="Normal"/>
    <w:rsid w:val="000605A7"/>
    <w:pPr>
      <w:spacing w:after="140" w:line="280" w:lineRule="atLeast"/>
    </w:pPr>
    <w:rPr>
      <w:rFonts w:eastAsia="Verdana"/>
      <w:sz w:val="20"/>
      <w:lang w:eastAsia="en-GB"/>
    </w:rPr>
  </w:style>
  <w:style w:type="table" w:customStyle="1" w:styleId="Tablanormal">
    <w:name w:val="Tabla normal"/>
    <w:uiPriority w:val="99"/>
    <w:semiHidden/>
    <w:unhideWhenUsed/>
    <w:qFormat/>
    <w:rsid w:val="001D77BE"/>
    <w:rPr>
      <w:lang w:val="bg-BG"/>
    </w:rPr>
    <w:tblPr>
      <w:tblInd w:w="0" w:type="dxa"/>
      <w:tblCellMar>
        <w:top w:w="0" w:type="dxa"/>
        <w:left w:w="108" w:type="dxa"/>
        <w:bottom w:w="0" w:type="dxa"/>
        <w:right w:w="108" w:type="dxa"/>
      </w:tblCellMar>
    </w:tblPr>
  </w:style>
  <w:style w:type="character" w:customStyle="1" w:styleId="Heading2Char">
    <w:name w:val="Heading 2 Char"/>
    <w:link w:val="Heading2"/>
    <w:rsid w:val="004073F9"/>
    <w:rPr>
      <w:b/>
      <w:bCs/>
      <w:sz w:val="22"/>
      <w:lang w:val="bg-BG"/>
    </w:rPr>
  </w:style>
  <w:style w:type="character" w:customStyle="1" w:styleId="EndnoteTextChar">
    <w:name w:val="Endnote Text Char"/>
    <w:link w:val="EndnoteText"/>
    <w:semiHidden/>
    <w:rsid w:val="00294DA8"/>
    <w:rPr>
      <w:sz w:val="22"/>
      <w:lang w:val="bg-BG"/>
    </w:rPr>
  </w:style>
  <w:style w:type="paragraph" w:styleId="NoSpacing">
    <w:name w:val="No Spacing"/>
    <w:uiPriority w:val="1"/>
    <w:qFormat/>
    <w:rsid w:val="00233F28"/>
    <w:rPr>
      <w:rFonts w:ascii="Calibri" w:eastAsia="Calibri" w:hAnsi="Calibri"/>
      <w:sz w:val="22"/>
      <w:szCs w:val="22"/>
      <w:lang w:val="bg-BG"/>
    </w:rPr>
  </w:style>
  <w:style w:type="paragraph" w:customStyle="1" w:styleId="Descriptiveinformation">
    <w:name w:val="Descriptive information"/>
    <w:rsid w:val="00233F28"/>
    <w:pPr>
      <w:widowControl w:val="0"/>
    </w:pPr>
    <w:rPr>
      <w:rFonts w:ascii="Arial" w:hAnsi="Arial"/>
      <w:i/>
      <w:sz w:val="22"/>
      <w:lang w:val="bg-BG"/>
    </w:rPr>
  </w:style>
  <w:style w:type="paragraph" w:customStyle="1" w:styleId="EMEAEnBodyText">
    <w:name w:val="EMEA En Body Text"/>
    <w:basedOn w:val="Normal"/>
    <w:rsid w:val="009E74E0"/>
    <w:pPr>
      <w:spacing w:before="120" w:after="120"/>
      <w:jc w:val="both"/>
    </w:pPr>
    <w:rPr>
      <w:lang w:val="en-US"/>
    </w:rPr>
  </w:style>
  <w:style w:type="paragraph" w:customStyle="1" w:styleId="AHeader1">
    <w:name w:val="AHeader 1"/>
    <w:basedOn w:val="Normal"/>
    <w:rsid w:val="009E74E0"/>
    <w:pPr>
      <w:numPr>
        <w:numId w:val="46"/>
      </w:numPr>
      <w:spacing w:after="120"/>
    </w:pPr>
    <w:rPr>
      <w:rFonts w:ascii="Arial" w:hAnsi="Arial" w:cs="Arial"/>
      <w:b/>
      <w:bCs/>
      <w:sz w:val="24"/>
      <w:lang w:val="en-GB"/>
    </w:rPr>
  </w:style>
  <w:style w:type="paragraph" w:customStyle="1" w:styleId="AHeader2">
    <w:name w:val="AHeader 2"/>
    <w:basedOn w:val="AHeader1"/>
    <w:rsid w:val="009E74E0"/>
    <w:pPr>
      <w:numPr>
        <w:ilvl w:val="1"/>
      </w:numPr>
      <w:tabs>
        <w:tab w:val="clear" w:pos="709"/>
        <w:tab w:val="num" w:pos="360"/>
      </w:tabs>
    </w:pPr>
    <w:rPr>
      <w:sz w:val="22"/>
    </w:rPr>
  </w:style>
  <w:style w:type="paragraph" w:customStyle="1" w:styleId="AHeader3">
    <w:name w:val="AHeader 3"/>
    <w:basedOn w:val="AHeader2"/>
    <w:rsid w:val="009E74E0"/>
    <w:pPr>
      <w:numPr>
        <w:ilvl w:val="2"/>
      </w:numPr>
      <w:tabs>
        <w:tab w:val="clear" w:pos="1276"/>
        <w:tab w:val="num" w:pos="360"/>
      </w:tabs>
    </w:pPr>
  </w:style>
  <w:style w:type="paragraph" w:customStyle="1" w:styleId="AHeader2abc">
    <w:name w:val="AHeader 2 abc"/>
    <w:basedOn w:val="AHeader3"/>
    <w:rsid w:val="009E74E0"/>
    <w:pPr>
      <w:numPr>
        <w:ilvl w:val="3"/>
      </w:numPr>
      <w:tabs>
        <w:tab w:val="clear" w:pos="1276"/>
        <w:tab w:val="num" w:pos="360"/>
      </w:tabs>
      <w:jc w:val="both"/>
    </w:pPr>
    <w:rPr>
      <w:b w:val="0"/>
      <w:bCs w:val="0"/>
    </w:rPr>
  </w:style>
  <w:style w:type="paragraph" w:customStyle="1" w:styleId="AHeader3abc">
    <w:name w:val="AHeader 3 abc"/>
    <w:basedOn w:val="AHeader2abc"/>
    <w:rsid w:val="009E74E0"/>
    <w:pPr>
      <w:numPr>
        <w:ilvl w:val="4"/>
      </w:numPr>
      <w:tabs>
        <w:tab w:val="clear" w:pos="1701"/>
        <w:tab w:val="num" w:pos="360"/>
      </w:tabs>
    </w:pPr>
  </w:style>
  <w:style w:type="paragraph" w:customStyle="1" w:styleId="Web1">
    <w:name w:val="Нормален (Web)1"/>
    <w:basedOn w:val="Normal"/>
    <w:rsid w:val="009E74E0"/>
    <w:pPr>
      <w:spacing w:before="100" w:beforeAutospacing="1" w:after="100" w:afterAutospacing="1"/>
    </w:pPr>
    <w:rPr>
      <w:rFonts w:ascii="Arial Unicode MS" w:eastAsia="Arial Unicode MS" w:hAnsi="Arial Unicode MS" w:cs="Courier New"/>
      <w:sz w:val="24"/>
      <w:szCs w:val="24"/>
      <w:lang w:val="en-US"/>
    </w:rPr>
  </w:style>
  <w:style w:type="paragraph" w:customStyle="1" w:styleId="BalloonText1">
    <w:name w:val="Balloon Text1"/>
    <w:basedOn w:val="Normal"/>
    <w:semiHidden/>
    <w:rsid w:val="009E74E0"/>
    <w:pPr>
      <w:tabs>
        <w:tab w:val="left" w:pos="567"/>
      </w:tabs>
      <w:spacing w:line="260" w:lineRule="exact"/>
    </w:pPr>
    <w:rPr>
      <w:rFonts w:ascii="Tahoma" w:hAnsi="Tahoma" w:cs="Helvetica"/>
      <w:sz w:val="16"/>
      <w:szCs w:val="16"/>
      <w:lang w:val="en-GB"/>
    </w:rPr>
  </w:style>
  <w:style w:type="character" w:styleId="FootnoteReference">
    <w:name w:val="footnote reference"/>
    <w:rsid w:val="009E74E0"/>
    <w:rPr>
      <w:vertAlign w:val="superscript"/>
    </w:rPr>
  </w:style>
  <w:style w:type="paragraph" w:customStyle="1" w:styleId="a">
    <w:name w:val="КРАТКА ХАРАКТЕРИСТИКА НА ПРОДУКТА"/>
    <w:basedOn w:val="Normal"/>
    <w:rsid w:val="009E74E0"/>
    <w:pPr>
      <w:tabs>
        <w:tab w:val="left" w:pos="-1440"/>
        <w:tab w:val="left" w:pos="-720"/>
      </w:tabs>
      <w:jc w:val="center"/>
    </w:pPr>
    <w:rPr>
      <w:b/>
    </w:rPr>
  </w:style>
  <w:style w:type="paragraph" w:customStyle="1" w:styleId="A0">
    <w:name w:val="A. ПРОИЗВОДИТЕЛИ НА БИОЛОГИЧНОТО АКТИВНО ВЕЩЕСТВО И ПРИТЕЖАТЕЛ НА РАЗРЕШЕНИЕ ЗА ПРОИЗВОДСТВО"/>
    <w:aliases w:val="ОТГОВОРЕН ЗА ОСВОБОЖДАВАНЕ НА ПАРТИДИ"/>
    <w:basedOn w:val="Normal"/>
    <w:rsid w:val="009E74E0"/>
    <w:pPr>
      <w:tabs>
        <w:tab w:val="left" w:pos="567"/>
      </w:tabs>
      <w:ind w:left="1620" w:right="1416" w:hanging="627"/>
    </w:pPr>
    <w:rPr>
      <w:b/>
    </w:rPr>
  </w:style>
  <w:style w:type="paragraph" w:customStyle="1" w:styleId="a1">
    <w:name w:val="Б. УСЛОВИЯ НА РАЗРЕШЕНИЕТО ЗА УПОТРЕБА"/>
    <w:basedOn w:val="Normal"/>
    <w:rsid w:val="009E74E0"/>
    <w:pPr>
      <w:tabs>
        <w:tab w:val="left" w:pos="1620"/>
      </w:tabs>
      <w:ind w:left="1620" w:right="1416" w:hanging="627"/>
    </w:pPr>
    <w:rPr>
      <w:b/>
    </w:rPr>
  </w:style>
  <w:style w:type="paragraph" w:customStyle="1" w:styleId="A2">
    <w:name w:val="A. ДАННИ ВЪРХУ ОПАКОВКАТА"/>
    <w:basedOn w:val="Normal"/>
    <w:rsid w:val="009E74E0"/>
    <w:pPr>
      <w:jc w:val="center"/>
      <w:outlineLvl w:val="0"/>
    </w:pPr>
    <w:rPr>
      <w:b/>
    </w:rPr>
  </w:style>
  <w:style w:type="paragraph" w:customStyle="1" w:styleId="a3">
    <w:name w:val="Б. ЛИСТОВКА"/>
    <w:basedOn w:val="Normal"/>
    <w:rsid w:val="009E74E0"/>
    <w:pPr>
      <w:jc w:val="center"/>
      <w:outlineLvl w:val="0"/>
    </w:pPr>
    <w:rPr>
      <w:b/>
    </w:rPr>
  </w:style>
  <w:style w:type="paragraph" w:customStyle="1" w:styleId="TitleA">
    <w:name w:val="Title A"/>
    <w:basedOn w:val="a"/>
    <w:rsid w:val="009E74E0"/>
  </w:style>
  <w:style w:type="paragraph" w:customStyle="1" w:styleId="TitleB">
    <w:name w:val="Title B"/>
    <w:basedOn w:val="Normal"/>
    <w:rsid w:val="009E74E0"/>
    <w:pPr>
      <w:tabs>
        <w:tab w:val="left" w:pos="567"/>
      </w:tabs>
      <w:ind w:left="567" w:hanging="567"/>
    </w:pPr>
    <w:rPr>
      <w:b/>
    </w:rPr>
  </w:style>
  <w:style w:type="character" w:customStyle="1" w:styleId="Heading6Char">
    <w:name w:val="Heading 6 Char"/>
    <w:link w:val="Heading6"/>
    <w:rsid w:val="009E74E0"/>
    <w:rPr>
      <w:sz w:val="22"/>
      <w:u w:val="single"/>
    </w:rPr>
  </w:style>
  <w:style w:type="character" w:customStyle="1" w:styleId="BodyText3Char">
    <w:name w:val="Body Text 3 Char"/>
    <w:link w:val="BodyText3"/>
    <w:rsid w:val="009E74E0"/>
    <w:rPr>
      <w:sz w:val="22"/>
      <w:u w:val="double"/>
    </w:rPr>
  </w:style>
  <w:style w:type="character" w:customStyle="1" w:styleId="Heading5Char">
    <w:name w:val="Heading 5 Char"/>
    <w:link w:val="Heading5"/>
    <w:rsid w:val="009E74E0"/>
    <w:rPr>
      <w:b/>
      <w:color w:val="000000"/>
      <w:sz w:val="22"/>
    </w:rPr>
  </w:style>
  <w:style w:type="character" w:customStyle="1" w:styleId="HeaderChar">
    <w:name w:val="Header Char"/>
    <w:link w:val="Header"/>
    <w:rsid w:val="009E74E0"/>
    <w:rPr>
      <w:rFonts w:ascii="Arial" w:hAnsi="Arial"/>
    </w:rPr>
  </w:style>
  <w:style w:type="character" w:customStyle="1" w:styleId="BalloonTextChar">
    <w:name w:val="Balloon Text Char"/>
    <w:link w:val="BalloonText"/>
    <w:uiPriority w:val="99"/>
    <w:semiHidden/>
    <w:rsid w:val="009E74E0"/>
    <w:rPr>
      <w:rFonts w:cs="Tahoma"/>
      <w:szCs w:val="16"/>
    </w:rPr>
  </w:style>
  <w:style w:type="character" w:customStyle="1" w:styleId="CommentSubjectChar">
    <w:name w:val="Comment Subject Char"/>
    <w:link w:val="CommentSubject"/>
    <w:uiPriority w:val="99"/>
    <w:semiHidden/>
    <w:rsid w:val="009E74E0"/>
    <w:rPr>
      <w:b/>
      <w:bCs/>
      <w:lang w:eastAsia="x-none"/>
    </w:rPr>
  </w:style>
  <w:style w:type="paragraph" w:customStyle="1" w:styleId="ZchnZchnCharZchnZchnCharZchnZchn">
    <w:name w:val="Zchn Zchn Char Zchn Zchn Char Zchn Zchn"/>
    <w:basedOn w:val="Normal"/>
    <w:rsid w:val="009E74E0"/>
    <w:pPr>
      <w:spacing w:after="160" w:line="240" w:lineRule="exact"/>
    </w:pPr>
    <w:rPr>
      <w:rFonts w:ascii="Verdana" w:hAnsi="Verdana" w:cs="Verdana"/>
      <w:sz w:val="20"/>
      <w:lang w:val="en-US"/>
    </w:rPr>
  </w:style>
  <w:style w:type="paragraph" w:styleId="Bibliography">
    <w:name w:val="Bibliography"/>
    <w:basedOn w:val="Normal"/>
    <w:next w:val="Normal"/>
    <w:uiPriority w:val="37"/>
    <w:semiHidden/>
    <w:unhideWhenUsed/>
    <w:rsid w:val="009E74E0"/>
    <w:pPr>
      <w:tabs>
        <w:tab w:val="left" w:pos="567"/>
      </w:tabs>
      <w:spacing w:line="260" w:lineRule="exact"/>
    </w:pPr>
    <w:rPr>
      <w:lang w:val="en-GB"/>
    </w:rPr>
  </w:style>
  <w:style w:type="paragraph" w:styleId="IntenseQuote">
    <w:name w:val="Intense Quote"/>
    <w:basedOn w:val="Normal"/>
    <w:next w:val="Normal"/>
    <w:link w:val="IntenseQuoteChar"/>
    <w:uiPriority w:val="30"/>
    <w:qFormat/>
    <w:rsid w:val="009E74E0"/>
    <w:pPr>
      <w:pBdr>
        <w:bottom w:val="single" w:sz="4" w:space="4" w:color="4F81BD"/>
      </w:pBdr>
      <w:tabs>
        <w:tab w:val="left" w:pos="567"/>
      </w:tabs>
      <w:spacing w:before="200" w:after="280" w:line="260" w:lineRule="exact"/>
      <w:ind w:left="936" w:right="936"/>
    </w:pPr>
    <w:rPr>
      <w:b/>
      <w:bCs/>
      <w:i/>
      <w:iCs/>
      <w:color w:val="4F81BD"/>
      <w:lang w:val="x-none"/>
    </w:rPr>
  </w:style>
  <w:style w:type="character" w:customStyle="1" w:styleId="IntenseQuoteChar">
    <w:name w:val="Intense Quote Char"/>
    <w:link w:val="IntenseQuote"/>
    <w:uiPriority w:val="30"/>
    <w:rsid w:val="009E74E0"/>
    <w:rPr>
      <w:b/>
      <w:bCs/>
      <w:i/>
      <w:iCs/>
      <w:color w:val="4F81BD"/>
      <w:sz w:val="22"/>
      <w:lang w:val="x-none"/>
    </w:rPr>
  </w:style>
  <w:style w:type="paragraph" w:styleId="Quote">
    <w:name w:val="Quote"/>
    <w:basedOn w:val="Normal"/>
    <w:next w:val="Normal"/>
    <w:link w:val="QuoteChar"/>
    <w:uiPriority w:val="29"/>
    <w:qFormat/>
    <w:rsid w:val="009E74E0"/>
    <w:pPr>
      <w:tabs>
        <w:tab w:val="left" w:pos="567"/>
      </w:tabs>
      <w:spacing w:line="260" w:lineRule="exact"/>
    </w:pPr>
    <w:rPr>
      <w:i/>
      <w:iCs/>
      <w:lang w:val="x-none"/>
    </w:rPr>
  </w:style>
  <w:style w:type="character" w:customStyle="1" w:styleId="QuoteChar">
    <w:name w:val="Quote Char"/>
    <w:link w:val="Quote"/>
    <w:uiPriority w:val="29"/>
    <w:rsid w:val="009E74E0"/>
    <w:rPr>
      <w:i/>
      <w:iCs/>
      <w:color w:val="000000"/>
      <w:sz w:val="22"/>
      <w:lang w:val="x-none"/>
    </w:rPr>
  </w:style>
  <w:style w:type="paragraph" w:styleId="TOCHeading">
    <w:name w:val="TOC Heading"/>
    <w:basedOn w:val="Heading1"/>
    <w:next w:val="Normal"/>
    <w:uiPriority w:val="39"/>
    <w:qFormat/>
    <w:rsid w:val="009E74E0"/>
    <w:pPr>
      <w:tabs>
        <w:tab w:val="clear" w:pos="533"/>
        <w:tab w:val="left" w:pos="567"/>
      </w:tabs>
      <w:spacing w:after="60"/>
      <w:outlineLvl w:val="9"/>
    </w:pPr>
    <w:rPr>
      <w:rFonts w:ascii="Cambria" w:hAnsi="Cambria"/>
      <w:bCs/>
      <w:kern w:val="32"/>
      <w:sz w:val="32"/>
      <w:szCs w:val="32"/>
      <w:lang w:val="en-GB"/>
    </w:rPr>
  </w:style>
  <w:style w:type="character" w:customStyle="1" w:styleId="OptionalconceptsChar">
    <w:name w:val="Optional concepts Char"/>
    <w:link w:val="Optionalconcepts"/>
    <w:rsid w:val="009E74E0"/>
    <w:rPr>
      <w:sz w:val="22"/>
    </w:rPr>
  </w:style>
  <w:style w:type="paragraph" w:customStyle="1" w:styleId="ZchnZchnCharZchnZchnCharZchnZchnCharCharCharCharCharCharCharCharCharCharCharCharCharCharCharChar">
    <w:name w:val="Zchn Zchn Char Zchn Zchn Char Zchn Zchn Char Char Char Char Char Char Char Char Char Char Char Char Char Char Char Char"/>
    <w:basedOn w:val="Normal"/>
    <w:rsid w:val="009E74E0"/>
    <w:pPr>
      <w:spacing w:after="160" w:line="240" w:lineRule="exact"/>
    </w:pPr>
    <w:rPr>
      <w:rFonts w:ascii="Verdana" w:hAnsi="Verdana" w:cs="Verdana"/>
      <w:sz w:val="20"/>
      <w:lang w:val="en-US"/>
    </w:rPr>
  </w:style>
  <w:style w:type="character" w:customStyle="1" w:styleId="CharChar27">
    <w:name w:val="Char Char27"/>
    <w:semiHidden/>
    <w:rsid w:val="009E74E0"/>
    <w:rPr>
      <w:lang w:val="en-GB" w:eastAsia="en-US" w:bidi="ar-SA"/>
    </w:rPr>
  </w:style>
  <w:style w:type="paragraph" w:customStyle="1" w:styleId="BodytextAgency">
    <w:name w:val="Body text (Agency)"/>
    <w:basedOn w:val="Normal"/>
    <w:rsid w:val="009E74E0"/>
    <w:pPr>
      <w:snapToGrid w:val="0"/>
      <w:spacing w:after="140" w:line="280" w:lineRule="atLeast"/>
    </w:pPr>
    <w:rPr>
      <w:rFonts w:ascii="Verdana" w:hAnsi="Verdana"/>
      <w:sz w:val="18"/>
      <w:lang w:val="en-GB" w:eastAsia="fr-LU"/>
    </w:rPr>
  </w:style>
  <w:style w:type="paragraph" w:customStyle="1" w:styleId="No-numheading3Agency">
    <w:name w:val="No-num heading 3 (Agency)"/>
    <w:rsid w:val="009E74E0"/>
    <w:pPr>
      <w:keepNext/>
      <w:snapToGrid w:val="0"/>
      <w:spacing w:before="280" w:after="220"/>
      <w:outlineLvl w:val="2"/>
    </w:pPr>
    <w:rPr>
      <w:rFonts w:ascii="Verdana" w:hAnsi="Verdana"/>
      <w:b/>
      <w:kern w:val="32"/>
      <w:sz w:val="22"/>
      <w:lang w:val="en-GB" w:eastAsia="fr-LU"/>
    </w:rPr>
  </w:style>
  <w:style w:type="character" w:customStyle="1" w:styleId="UnresolvedMention1">
    <w:name w:val="Unresolved Mention1"/>
    <w:uiPriority w:val="99"/>
    <w:semiHidden/>
    <w:unhideWhenUsed/>
    <w:rsid w:val="009E74E0"/>
    <w:rPr>
      <w:color w:val="605E5C"/>
      <w:shd w:val="clear" w:color="auto" w:fill="E1DFDD"/>
    </w:rPr>
  </w:style>
  <w:style w:type="paragraph" w:customStyle="1" w:styleId="TabletextrowsAgency">
    <w:name w:val="Table text rows (Agency)"/>
    <w:basedOn w:val="Normal"/>
    <w:rsid w:val="009E74E0"/>
    <w:pPr>
      <w:spacing w:line="280" w:lineRule="exact"/>
    </w:pPr>
    <w:rPr>
      <w:rFonts w:ascii="Verdana" w:hAnsi="Verdana"/>
      <w:sz w:val="18"/>
      <w:lang w:val="en-GB"/>
    </w:rPr>
  </w:style>
  <w:style w:type="paragraph" w:customStyle="1" w:styleId="xmsonormal">
    <w:name w:val="x_msonormal"/>
    <w:basedOn w:val="Normal"/>
    <w:uiPriority w:val="99"/>
    <w:rsid w:val="009E74E0"/>
    <w:rPr>
      <w:rFonts w:ascii="Calibri" w:eastAsia="DengXian" w:hAnsi="Calibri" w:cs="Calibri"/>
      <w:szCs w:val="22"/>
      <w:lang w:val="en-US" w:eastAsia="zh-CN"/>
    </w:rPr>
  </w:style>
  <w:style w:type="character" w:customStyle="1" w:styleId="FooterChar">
    <w:name w:val="Footer Char"/>
    <w:link w:val="Footer"/>
    <w:uiPriority w:val="99"/>
    <w:rsid w:val="009E7F24"/>
    <w:rPr>
      <w:rFonts w:ascii="Arial" w:hAnsi="Arial"/>
      <w:sz w:val="16"/>
      <w:lang w:eastAsia="en-US"/>
    </w:rPr>
  </w:style>
  <w:style w:type="character" w:customStyle="1" w:styleId="cf01">
    <w:name w:val="cf01"/>
    <w:basedOn w:val="DefaultParagraphFont"/>
    <w:rsid w:val="00580717"/>
    <w:rPr>
      <w:rFonts w:ascii="Segoe UI" w:hAnsi="Segoe UI" w:cs="Segoe UI" w:hint="default"/>
      <w:sz w:val="18"/>
      <w:szCs w:val="18"/>
    </w:rPr>
  </w:style>
  <w:style w:type="character" w:styleId="UnresolvedMention">
    <w:name w:val="Unresolved Mention"/>
    <w:basedOn w:val="DefaultParagraphFont"/>
    <w:uiPriority w:val="99"/>
    <w:semiHidden/>
    <w:unhideWhenUsed/>
    <w:rsid w:val="00995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5823">
      <w:bodyDiv w:val="1"/>
      <w:marLeft w:val="0"/>
      <w:marRight w:val="0"/>
      <w:marTop w:val="0"/>
      <w:marBottom w:val="0"/>
      <w:divBdr>
        <w:top w:val="none" w:sz="0" w:space="0" w:color="auto"/>
        <w:left w:val="none" w:sz="0" w:space="0" w:color="auto"/>
        <w:bottom w:val="none" w:sz="0" w:space="0" w:color="auto"/>
        <w:right w:val="none" w:sz="0" w:space="0" w:color="auto"/>
      </w:divBdr>
    </w:div>
    <w:div w:id="179855550">
      <w:bodyDiv w:val="1"/>
      <w:marLeft w:val="0"/>
      <w:marRight w:val="0"/>
      <w:marTop w:val="0"/>
      <w:marBottom w:val="0"/>
      <w:divBdr>
        <w:top w:val="none" w:sz="0" w:space="0" w:color="auto"/>
        <w:left w:val="none" w:sz="0" w:space="0" w:color="auto"/>
        <w:bottom w:val="none" w:sz="0" w:space="0" w:color="auto"/>
        <w:right w:val="none" w:sz="0" w:space="0" w:color="auto"/>
      </w:divBdr>
    </w:div>
    <w:div w:id="208886237">
      <w:bodyDiv w:val="1"/>
      <w:marLeft w:val="0"/>
      <w:marRight w:val="0"/>
      <w:marTop w:val="0"/>
      <w:marBottom w:val="0"/>
      <w:divBdr>
        <w:top w:val="none" w:sz="0" w:space="0" w:color="auto"/>
        <w:left w:val="none" w:sz="0" w:space="0" w:color="auto"/>
        <w:bottom w:val="none" w:sz="0" w:space="0" w:color="auto"/>
        <w:right w:val="none" w:sz="0" w:space="0" w:color="auto"/>
      </w:divBdr>
    </w:div>
    <w:div w:id="269898463">
      <w:bodyDiv w:val="1"/>
      <w:marLeft w:val="0"/>
      <w:marRight w:val="0"/>
      <w:marTop w:val="0"/>
      <w:marBottom w:val="0"/>
      <w:divBdr>
        <w:top w:val="none" w:sz="0" w:space="0" w:color="auto"/>
        <w:left w:val="none" w:sz="0" w:space="0" w:color="auto"/>
        <w:bottom w:val="none" w:sz="0" w:space="0" w:color="auto"/>
        <w:right w:val="none" w:sz="0" w:space="0" w:color="auto"/>
      </w:divBdr>
    </w:div>
    <w:div w:id="324939122">
      <w:bodyDiv w:val="1"/>
      <w:marLeft w:val="0"/>
      <w:marRight w:val="0"/>
      <w:marTop w:val="0"/>
      <w:marBottom w:val="0"/>
      <w:divBdr>
        <w:top w:val="none" w:sz="0" w:space="0" w:color="auto"/>
        <w:left w:val="none" w:sz="0" w:space="0" w:color="auto"/>
        <w:bottom w:val="none" w:sz="0" w:space="0" w:color="auto"/>
        <w:right w:val="none" w:sz="0" w:space="0" w:color="auto"/>
      </w:divBdr>
    </w:div>
    <w:div w:id="437607512">
      <w:bodyDiv w:val="1"/>
      <w:marLeft w:val="0"/>
      <w:marRight w:val="0"/>
      <w:marTop w:val="0"/>
      <w:marBottom w:val="0"/>
      <w:divBdr>
        <w:top w:val="none" w:sz="0" w:space="0" w:color="auto"/>
        <w:left w:val="none" w:sz="0" w:space="0" w:color="auto"/>
        <w:bottom w:val="none" w:sz="0" w:space="0" w:color="auto"/>
        <w:right w:val="none" w:sz="0" w:space="0" w:color="auto"/>
      </w:divBdr>
    </w:div>
    <w:div w:id="464585611">
      <w:bodyDiv w:val="1"/>
      <w:marLeft w:val="0"/>
      <w:marRight w:val="0"/>
      <w:marTop w:val="0"/>
      <w:marBottom w:val="0"/>
      <w:divBdr>
        <w:top w:val="none" w:sz="0" w:space="0" w:color="auto"/>
        <w:left w:val="none" w:sz="0" w:space="0" w:color="auto"/>
        <w:bottom w:val="none" w:sz="0" w:space="0" w:color="auto"/>
        <w:right w:val="none" w:sz="0" w:space="0" w:color="auto"/>
      </w:divBdr>
    </w:div>
    <w:div w:id="502742625">
      <w:bodyDiv w:val="1"/>
      <w:marLeft w:val="0"/>
      <w:marRight w:val="0"/>
      <w:marTop w:val="0"/>
      <w:marBottom w:val="0"/>
      <w:divBdr>
        <w:top w:val="none" w:sz="0" w:space="0" w:color="auto"/>
        <w:left w:val="none" w:sz="0" w:space="0" w:color="auto"/>
        <w:bottom w:val="none" w:sz="0" w:space="0" w:color="auto"/>
        <w:right w:val="none" w:sz="0" w:space="0" w:color="auto"/>
      </w:divBdr>
    </w:div>
    <w:div w:id="504787020">
      <w:bodyDiv w:val="1"/>
      <w:marLeft w:val="0"/>
      <w:marRight w:val="0"/>
      <w:marTop w:val="0"/>
      <w:marBottom w:val="0"/>
      <w:divBdr>
        <w:top w:val="none" w:sz="0" w:space="0" w:color="auto"/>
        <w:left w:val="none" w:sz="0" w:space="0" w:color="auto"/>
        <w:bottom w:val="none" w:sz="0" w:space="0" w:color="auto"/>
        <w:right w:val="none" w:sz="0" w:space="0" w:color="auto"/>
      </w:divBdr>
    </w:div>
    <w:div w:id="518857513">
      <w:bodyDiv w:val="1"/>
      <w:marLeft w:val="0"/>
      <w:marRight w:val="0"/>
      <w:marTop w:val="0"/>
      <w:marBottom w:val="0"/>
      <w:divBdr>
        <w:top w:val="none" w:sz="0" w:space="0" w:color="auto"/>
        <w:left w:val="none" w:sz="0" w:space="0" w:color="auto"/>
        <w:bottom w:val="none" w:sz="0" w:space="0" w:color="auto"/>
        <w:right w:val="none" w:sz="0" w:space="0" w:color="auto"/>
      </w:divBdr>
    </w:div>
    <w:div w:id="521165663">
      <w:bodyDiv w:val="1"/>
      <w:marLeft w:val="0"/>
      <w:marRight w:val="0"/>
      <w:marTop w:val="0"/>
      <w:marBottom w:val="0"/>
      <w:divBdr>
        <w:top w:val="none" w:sz="0" w:space="0" w:color="auto"/>
        <w:left w:val="none" w:sz="0" w:space="0" w:color="auto"/>
        <w:bottom w:val="none" w:sz="0" w:space="0" w:color="auto"/>
        <w:right w:val="none" w:sz="0" w:space="0" w:color="auto"/>
      </w:divBdr>
    </w:div>
    <w:div w:id="702679564">
      <w:bodyDiv w:val="1"/>
      <w:marLeft w:val="0"/>
      <w:marRight w:val="0"/>
      <w:marTop w:val="0"/>
      <w:marBottom w:val="0"/>
      <w:divBdr>
        <w:top w:val="none" w:sz="0" w:space="0" w:color="auto"/>
        <w:left w:val="none" w:sz="0" w:space="0" w:color="auto"/>
        <w:bottom w:val="none" w:sz="0" w:space="0" w:color="auto"/>
        <w:right w:val="none" w:sz="0" w:space="0" w:color="auto"/>
      </w:divBdr>
    </w:div>
    <w:div w:id="781192435">
      <w:bodyDiv w:val="1"/>
      <w:marLeft w:val="0"/>
      <w:marRight w:val="0"/>
      <w:marTop w:val="0"/>
      <w:marBottom w:val="0"/>
      <w:divBdr>
        <w:top w:val="none" w:sz="0" w:space="0" w:color="auto"/>
        <w:left w:val="none" w:sz="0" w:space="0" w:color="auto"/>
        <w:bottom w:val="none" w:sz="0" w:space="0" w:color="auto"/>
        <w:right w:val="none" w:sz="0" w:space="0" w:color="auto"/>
      </w:divBdr>
    </w:div>
    <w:div w:id="867988640">
      <w:bodyDiv w:val="1"/>
      <w:marLeft w:val="0"/>
      <w:marRight w:val="0"/>
      <w:marTop w:val="0"/>
      <w:marBottom w:val="0"/>
      <w:divBdr>
        <w:top w:val="none" w:sz="0" w:space="0" w:color="auto"/>
        <w:left w:val="none" w:sz="0" w:space="0" w:color="auto"/>
        <w:bottom w:val="none" w:sz="0" w:space="0" w:color="auto"/>
        <w:right w:val="none" w:sz="0" w:space="0" w:color="auto"/>
      </w:divBdr>
    </w:div>
    <w:div w:id="870146930">
      <w:bodyDiv w:val="1"/>
      <w:marLeft w:val="0"/>
      <w:marRight w:val="0"/>
      <w:marTop w:val="0"/>
      <w:marBottom w:val="0"/>
      <w:divBdr>
        <w:top w:val="none" w:sz="0" w:space="0" w:color="auto"/>
        <w:left w:val="none" w:sz="0" w:space="0" w:color="auto"/>
        <w:bottom w:val="none" w:sz="0" w:space="0" w:color="auto"/>
        <w:right w:val="none" w:sz="0" w:space="0" w:color="auto"/>
      </w:divBdr>
    </w:div>
    <w:div w:id="886070987">
      <w:bodyDiv w:val="1"/>
      <w:marLeft w:val="0"/>
      <w:marRight w:val="0"/>
      <w:marTop w:val="0"/>
      <w:marBottom w:val="0"/>
      <w:divBdr>
        <w:top w:val="none" w:sz="0" w:space="0" w:color="auto"/>
        <w:left w:val="none" w:sz="0" w:space="0" w:color="auto"/>
        <w:bottom w:val="none" w:sz="0" w:space="0" w:color="auto"/>
        <w:right w:val="none" w:sz="0" w:space="0" w:color="auto"/>
      </w:divBdr>
    </w:div>
    <w:div w:id="1032072100">
      <w:bodyDiv w:val="1"/>
      <w:marLeft w:val="0"/>
      <w:marRight w:val="0"/>
      <w:marTop w:val="0"/>
      <w:marBottom w:val="0"/>
      <w:divBdr>
        <w:top w:val="none" w:sz="0" w:space="0" w:color="auto"/>
        <w:left w:val="none" w:sz="0" w:space="0" w:color="auto"/>
        <w:bottom w:val="none" w:sz="0" w:space="0" w:color="auto"/>
        <w:right w:val="none" w:sz="0" w:space="0" w:color="auto"/>
      </w:divBdr>
    </w:div>
    <w:div w:id="1039210801">
      <w:bodyDiv w:val="1"/>
      <w:marLeft w:val="0"/>
      <w:marRight w:val="0"/>
      <w:marTop w:val="0"/>
      <w:marBottom w:val="0"/>
      <w:divBdr>
        <w:top w:val="none" w:sz="0" w:space="0" w:color="auto"/>
        <w:left w:val="none" w:sz="0" w:space="0" w:color="auto"/>
        <w:bottom w:val="none" w:sz="0" w:space="0" w:color="auto"/>
        <w:right w:val="none" w:sz="0" w:space="0" w:color="auto"/>
      </w:divBdr>
    </w:div>
    <w:div w:id="1169367188">
      <w:bodyDiv w:val="1"/>
      <w:marLeft w:val="0"/>
      <w:marRight w:val="0"/>
      <w:marTop w:val="0"/>
      <w:marBottom w:val="0"/>
      <w:divBdr>
        <w:top w:val="none" w:sz="0" w:space="0" w:color="auto"/>
        <w:left w:val="none" w:sz="0" w:space="0" w:color="auto"/>
        <w:bottom w:val="none" w:sz="0" w:space="0" w:color="auto"/>
        <w:right w:val="none" w:sz="0" w:space="0" w:color="auto"/>
      </w:divBdr>
    </w:div>
    <w:div w:id="1225987477">
      <w:bodyDiv w:val="1"/>
      <w:marLeft w:val="0"/>
      <w:marRight w:val="0"/>
      <w:marTop w:val="0"/>
      <w:marBottom w:val="0"/>
      <w:divBdr>
        <w:top w:val="none" w:sz="0" w:space="0" w:color="auto"/>
        <w:left w:val="none" w:sz="0" w:space="0" w:color="auto"/>
        <w:bottom w:val="none" w:sz="0" w:space="0" w:color="auto"/>
        <w:right w:val="none" w:sz="0" w:space="0" w:color="auto"/>
      </w:divBdr>
    </w:div>
    <w:div w:id="1425606947">
      <w:bodyDiv w:val="1"/>
      <w:marLeft w:val="0"/>
      <w:marRight w:val="0"/>
      <w:marTop w:val="0"/>
      <w:marBottom w:val="0"/>
      <w:divBdr>
        <w:top w:val="none" w:sz="0" w:space="0" w:color="auto"/>
        <w:left w:val="none" w:sz="0" w:space="0" w:color="auto"/>
        <w:bottom w:val="none" w:sz="0" w:space="0" w:color="auto"/>
        <w:right w:val="none" w:sz="0" w:space="0" w:color="auto"/>
      </w:divBdr>
    </w:div>
    <w:div w:id="1498570634">
      <w:bodyDiv w:val="1"/>
      <w:marLeft w:val="0"/>
      <w:marRight w:val="0"/>
      <w:marTop w:val="0"/>
      <w:marBottom w:val="0"/>
      <w:divBdr>
        <w:top w:val="none" w:sz="0" w:space="0" w:color="auto"/>
        <w:left w:val="none" w:sz="0" w:space="0" w:color="auto"/>
        <w:bottom w:val="none" w:sz="0" w:space="0" w:color="auto"/>
        <w:right w:val="none" w:sz="0" w:space="0" w:color="auto"/>
      </w:divBdr>
    </w:div>
    <w:div w:id="1572350427">
      <w:bodyDiv w:val="1"/>
      <w:marLeft w:val="0"/>
      <w:marRight w:val="0"/>
      <w:marTop w:val="0"/>
      <w:marBottom w:val="0"/>
      <w:divBdr>
        <w:top w:val="none" w:sz="0" w:space="0" w:color="auto"/>
        <w:left w:val="none" w:sz="0" w:space="0" w:color="auto"/>
        <w:bottom w:val="none" w:sz="0" w:space="0" w:color="auto"/>
        <w:right w:val="none" w:sz="0" w:space="0" w:color="auto"/>
      </w:divBdr>
    </w:div>
    <w:div w:id="1594169074">
      <w:bodyDiv w:val="1"/>
      <w:marLeft w:val="0"/>
      <w:marRight w:val="0"/>
      <w:marTop w:val="0"/>
      <w:marBottom w:val="0"/>
      <w:divBdr>
        <w:top w:val="none" w:sz="0" w:space="0" w:color="auto"/>
        <w:left w:val="none" w:sz="0" w:space="0" w:color="auto"/>
        <w:bottom w:val="none" w:sz="0" w:space="0" w:color="auto"/>
        <w:right w:val="none" w:sz="0" w:space="0" w:color="auto"/>
      </w:divBdr>
    </w:div>
    <w:div w:id="1617834510">
      <w:bodyDiv w:val="1"/>
      <w:marLeft w:val="0"/>
      <w:marRight w:val="0"/>
      <w:marTop w:val="0"/>
      <w:marBottom w:val="0"/>
      <w:divBdr>
        <w:top w:val="none" w:sz="0" w:space="0" w:color="auto"/>
        <w:left w:val="none" w:sz="0" w:space="0" w:color="auto"/>
        <w:bottom w:val="none" w:sz="0" w:space="0" w:color="auto"/>
        <w:right w:val="none" w:sz="0" w:space="0" w:color="auto"/>
      </w:divBdr>
    </w:div>
    <w:div w:id="1681423606">
      <w:bodyDiv w:val="1"/>
      <w:marLeft w:val="0"/>
      <w:marRight w:val="0"/>
      <w:marTop w:val="0"/>
      <w:marBottom w:val="0"/>
      <w:divBdr>
        <w:top w:val="none" w:sz="0" w:space="0" w:color="auto"/>
        <w:left w:val="none" w:sz="0" w:space="0" w:color="auto"/>
        <w:bottom w:val="none" w:sz="0" w:space="0" w:color="auto"/>
        <w:right w:val="none" w:sz="0" w:space="0" w:color="auto"/>
      </w:divBdr>
    </w:div>
    <w:div w:id="1700160694">
      <w:bodyDiv w:val="1"/>
      <w:marLeft w:val="0"/>
      <w:marRight w:val="0"/>
      <w:marTop w:val="0"/>
      <w:marBottom w:val="0"/>
      <w:divBdr>
        <w:top w:val="none" w:sz="0" w:space="0" w:color="auto"/>
        <w:left w:val="none" w:sz="0" w:space="0" w:color="auto"/>
        <w:bottom w:val="none" w:sz="0" w:space="0" w:color="auto"/>
        <w:right w:val="none" w:sz="0" w:space="0" w:color="auto"/>
      </w:divBdr>
    </w:div>
    <w:div w:id="1720938583">
      <w:bodyDiv w:val="1"/>
      <w:marLeft w:val="0"/>
      <w:marRight w:val="0"/>
      <w:marTop w:val="0"/>
      <w:marBottom w:val="0"/>
      <w:divBdr>
        <w:top w:val="none" w:sz="0" w:space="0" w:color="auto"/>
        <w:left w:val="none" w:sz="0" w:space="0" w:color="auto"/>
        <w:bottom w:val="none" w:sz="0" w:space="0" w:color="auto"/>
        <w:right w:val="none" w:sz="0" w:space="0" w:color="auto"/>
      </w:divBdr>
    </w:div>
    <w:div w:id="1726876670">
      <w:bodyDiv w:val="1"/>
      <w:marLeft w:val="0"/>
      <w:marRight w:val="0"/>
      <w:marTop w:val="0"/>
      <w:marBottom w:val="0"/>
      <w:divBdr>
        <w:top w:val="none" w:sz="0" w:space="0" w:color="auto"/>
        <w:left w:val="none" w:sz="0" w:space="0" w:color="auto"/>
        <w:bottom w:val="none" w:sz="0" w:space="0" w:color="auto"/>
        <w:right w:val="none" w:sz="0" w:space="0" w:color="auto"/>
      </w:divBdr>
    </w:div>
    <w:div w:id="1756785369">
      <w:bodyDiv w:val="1"/>
      <w:marLeft w:val="0"/>
      <w:marRight w:val="0"/>
      <w:marTop w:val="0"/>
      <w:marBottom w:val="0"/>
      <w:divBdr>
        <w:top w:val="none" w:sz="0" w:space="0" w:color="auto"/>
        <w:left w:val="none" w:sz="0" w:space="0" w:color="auto"/>
        <w:bottom w:val="none" w:sz="0" w:space="0" w:color="auto"/>
        <w:right w:val="none" w:sz="0" w:space="0" w:color="auto"/>
      </w:divBdr>
    </w:div>
    <w:div w:id="1785230557">
      <w:bodyDiv w:val="1"/>
      <w:marLeft w:val="0"/>
      <w:marRight w:val="0"/>
      <w:marTop w:val="0"/>
      <w:marBottom w:val="0"/>
      <w:divBdr>
        <w:top w:val="none" w:sz="0" w:space="0" w:color="auto"/>
        <w:left w:val="none" w:sz="0" w:space="0" w:color="auto"/>
        <w:bottom w:val="none" w:sz="0" w:space="0" w:color="auto"/>
        <w:right w:val="none" w:sz="0" w:space="0" w:color="auto"/>
      </w:divBdr>
    </w:div>
    <w:div w:id="1814103702">
      <w:bodyDiv w:val="1"/>
      <w:marLeft w:val="0"/>
      <w:marRight w:val="0"/>
      <w:marTop w:val="0"/>
      <w:marBottom w:val="0"/>
      <w:divBdr>
        <w:top w:val="none" w:sz="0" w:space="0" w:color="auto"/>
        <w:left w:val="none" w:sz="0" w:space="0" w:color="auto"/>
        <w:bottom w:val="none" w:sz="0" w:space="0" w:color="auto"/>
        <w:right w:val="none" w:sz="0" w:space="0" w:color="auto"/>
      </w:divBdr>
    </w:div>
    <w:div w:id="1967615738">
      <w:bodyDiv w:val="1"/>
      <w:marLeft w:val="0"/>
      <w:marRight w:val="0"/>
      <w:marTop w:val="0"/>
      <w:marBottom w:val="0"/>
      <w:divBdr>
        <w:top w:val="none" w:sz="0" w:space="0" w:color="auto"/>
        <w:left w:val="none" w:sz="0" w:space="0" w:color="auto"/>
        <w:bottom w:val="none" w:sz="0" w:space="0" w:color="auto"/>
        <w:right w:val="none" w:sz="0" w:space="0" w:color="auto"/>
      </w:divBdr>
    </w:div>
    <w:div w:id="2031714219">
      <w:bodyDiv w:val="1"/>
      <w:marLeft w:val="0"/>
      <w:marRight w:val="0"/>
      <w:marTop w:val="0"/>
      <w:marBottom w:val="0"/>
      <w:divBdr>
        <w:top w:val="none" w:sz="0" w:space="0" w:color="auto"/>
        <w:left w:val="none" w:sz="0" w:space="0" w:color="auto"/>
        <w:bottom w:val="none" w:sz="0" w:space="0" w:color="auto"/>
        <w:right w:val="none" w:sz="0" w:space="0" w:color="auto"/>
      </w:divBdr>
      <w:divsChild>
        <w:div w:id="177086072">
          <w:marLeft w:val="0"/>
          <w:marRight w:val="0"/>
          <w:marTop w:val="0"/>
          <w:marBottom w:val="0"/>
          <w:divBdr>
            <w:top w:val="none" w:sz="0" w:space="0" w:color="auto"/>
            <w:left w:val="none" w:sz="0" w:space="0" w:color="auto"/>
            <w:bottom w:val="none" w:sz="0" w:space="0" w:color="auto"/>
            <w:right w:val="none" w:sz="0" w:space="0" w:color="auto"/>
          </w:divBdr>
        </w:div>
      </w:divsChild>
    </w:div>
    <w:div w:id="2076584538">
      <w:bodyDiv w:val="1"/>
      <w:marLeft w:val="0"/>
      <w:marRight w:val="0"/>
      <w:marTop w:val="0"/>
      <w:marBottom w:val="0"/>
      <w:divBdr>
        <w:top w:val="none" w:sz="0" w:space="0" w:color="auto"/>
        <w:left w:val="none" w:sz="0" w:space="0" w:color="auto"/>
        <w:bottom w:val="none" w:sz="0" w:space="0" w:color="auto"/>
        <w:right w:val="none" w:sz="0" w:space="0" w:color="auto"/>
      </w:divBdr>
    </w:div>
    <w:div w:id="214322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theme" Target="theme/theme1.xml"/><Relationship Id="rId42" Type="http://schemas.openxmlformats.org/officeDocument/2006/relationships/image" Target="media/image20.wmf"/><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s://www.ema.europa.eu/documents/template-form/qrd-appendix-v-adverse-drug-reaction-reporting-details_en.docx" TargetMode="External"/><Relationship Id="rId89" Type="http://schemas.openxmlformats.org/officeDocument/2006/relationships/image" Target="media/image66.png"/><Relationship Id="rId112" Type="http://schemas.openxmlformats.org/officeDocument/2006/relationships/image" Target="media/image88.png"/><Relationship Id="rId107" Type="http://schemas.openxmlformats.org/officeDocument/2006/relationships/image" Target="media/image83.png"/><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wmf"/><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7" Type="http://schemas.openxmlformats.org/officeDocument/2006/relationships/image" Target="media/image6.png"/><Relationship Id="rId43" Type="http://schemas.openxmlformats.org/officeDocument/2006/relationships/image" Target="media/image21.wmf"/><Relationship Id="rId48" Type="http://schemas.openxmlformats.org/officeDocument/2006/relationships/image" Target="media/image26.wmf"/><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9.png"/><Relationship Id="rId80" Type="http://schemas.openxmlformats.org/officeDocument/2006/relationships/image" Target="media/image58.png"/><Relationship Id="rId85" Type="http://schemas.openxmlformats.org/officeDocument/2006/relationships/image" Target="media/image62.png"/><Relationship Id="rId12"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image" Target="media/image16.wmf"/><Relationship Id="rId46" Type="http://schemas.openxmlformats.org/officeDocument/2006/relationships/image" Target="media/image24.wmf"/><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9.png"/><Relationship Id="rId108" Type="http://schemas.openxmlformats.org/officeDocument/2006/relationships/image" Target="media/image84.png"/><Relationship Id="rId116" Type="http://schemas.microsoft.com/office/2011/relationships/people" Target="people.xml"/><Relationship Id="rId41" Type="http://schemas.openxmlformats.org/officeDocument/2006/relationships/image" Target="media/image19.wmf"/><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6.wmf"/><Relationship Id="rId36" Type="http://schemas.openxmlformats.org/officeDocument/2006/relationships/image" Target="media/image14.wmf"/><Relationship Id="rId49" Type="http://schemas.openxmlformats.org/officeDocument/2006/relationships/image" Target="media/image27.wmf"/><Relationship Id="rId57" Type="http://schemas.openxmlformats.org/officeDocument/2006/relationships/image" Target="media/image35.png"/><Relationship Id="rId106" Type="http://schemas.openxmlformats.org/officeDocument/2006/relationships/image" Target="media/image82.pn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image" Target="media/image22.wmf"/><Relationship Id="rId52" Type="http://schemas.openxmlformats.org/officeDocument/2006/relationships/image" Target="media/image30.wmf"/><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wmf"/><Relationship Id="rId39" Type="http://schemas.openxmlformats.org/officeDocument/2006/relationships/image" Target="media/image17.wmf"/><Relationship Id="rId109" Type="http://schemas.openxmlformats.org/officeDocument/2006/relationships/image" Target="media/image85.png"/><Relationship Id="rId34" Type="http://schemas.openxmlformats.org/officeDocument/2006/relationships/image" Target="media/image12.jpeg"/><Relationship Id="rId50" Type="http://schemas.openxmlformats.org/officeDocument/2006/relationships/image" Target="media/image28.wmf"/><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6.png"/><Relationship Id="rId115"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60.wmf"/><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hyperlink" Target="https://www.ema.europa.eu/documents/template-form/qrd-appendix-v-adverse-drug-reaction-reporting-details_en.docx" TargetMode="External"/><Relationship Id="rId105" Type="http://schemas.openxmlformats.org/officeDocument/2006/relationships/image" Target="media/image81.png"/><Relationship Id="rId8" Type="http://schemas.openxmlformats.org/officeDocument/2006/relationships/image" Target="media/image1.wmf"/><Relationship Id="rId51" Type="http://schemas.openxmlformats.org/officeDocument/2006/relationships/image" Target="media/image29.wmf"/><Relationship Id="rId72" Type="http://schemas.openxmlformats.org/officeDocument/2006/relationships/image" Target="media/image50.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76CA9-7871-4CD3-9B5F-CD51DFDC6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378</Pages>
  <Words>128273</Words>
  <Characters>753278</Characters>
  <Application>Microsoft Office Word</Application>
  <DocSecurity>0</DocSecurity>
  <Lines>6277</Lines>
  <Paragraphs>1759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Enbrel: EPAR – Product information – tracked changes</vt:lpstr>
      <vt:lpstr>Enbrel, INN-etanercept</vt:lpstr>
    </vt:vector>
  </TitlesOfParts>
  <Company/>
  <LinksUpToDate>false</LinksUpToDate>
  <CharactersWithSpaces>879792</CharactersWithSpaces>
  <SharedDoc>false</SharedDoc>
  <HLinks>
    <vt:vector size="258" baseType="variant">
      <vt:variant>
        <vt:i4>1245197</vt:i4>
      </vt:variant>
      <vt:variant>
        <vt:i4>201</vt:i4>
      </vt:variant>
      <vt:variant>
        <vt:i4>0</vt:i4>
      </vt:variant>
      <vt:variant>
        <vt:i4>5</vt:i4>
      </vt:variant>
      <vt:variant>
        <vt:lpwstr>http://www.ema.europa.eu/</vt:lpwstr>
      </vt:variant>
      <vt:variant>
        <vt:lpwstr/>
      </vt:variant>
      <vt:variant>
        <vt:i4>2359399</vt:i4>
      </vt:variant>
      <vt:variant>
        <vt:i4>192</vt:i4>
      </vt:variant>
      <vt:variant>
        <vt:i4>0</vt:i4>
      </vt:variant>
      <vt:variant>
        <vt:i4>5</vt:i4>
      </vt:variant>
      <vt:variant>
        <vt:lpwstr>http://www.ema.europa.eu/docs/en_GB/document_library/Template_or_form/2013/03/WC500139752.doc</vt:lpwstr>
      </vt:variant>
      <vt:variant>
        <vt:lpwstr/>
      </vt:variant>
      <vt:variant>
        <vt:i4>1245197</vt:i4>
      </vt:variant>
      <vt:variant>
        <vt:i4>189</vt:i4>
      </vt:variant>
      <vt:variant>
        <vt:i4>0</vt:i4>
      </vt:variant>
      <vt:variant>
        <vt:i4>5</vt:i4>
      </vt:variant>
      <vt:variant>
        <vt:lpwstr>http://www.ema.europa.eu/</vt:lpwstr>
      </vt:variant>
      <vt:variant>
        <vt:lpwstr/>
      </vt:variant>
      <vt:variant>
        <vt:i4>2359399</vt:i4>
      </vt:variant>
      <vt:variant>
        <vt:i4>180</vt:i4>
      </vt:variant>
      <vt:variant>
        <vt:i4>0</vt:i4>
      </vt:variant>
      <vt:variant>
        <vt:i4>5</vt:i4>
      </vt:variant>
      <vt:variant>
        <vt:lpwstr>http://www.ema.europa.eu/docs/en_GB/document_library/Template_or_form/2013/03/WC500139752.doc</vt:lpwstr>
      </vt:variant>
      <vt:variant>
        <vt:lpwstr/>
      </vt:variant>
      <vt:variant>
        <vt:i4>1245197</vt:i4>
      </vt:variant>
      <vt:variant>
        <vt:i4>177</vt:i4>
      </vt:variant>
      <vt:variant>
        <vt:i4>0</vt:i4>
      </vt:variant>
      <vt:variant>
        <vt:i4>5</vt:i4>
      </vt:variant>
      <vt:variant>
        <vt:lpwstr>http://www.ema.europa.eu/</vt:lpwstr>
      </vt:variant>
      <vt:variant>
        <vt:lpwstr/>
      </vt:variant>
      <vt:variant>
        <vt:i4>2359399</vt:i4>
      </vt:variant>
      <vt:variant>
        <vt:i4>168</vt:i4>
      </vt:variant>
      <vt:variant>
        <vt:i4>0</vt:i4>
      </vt:variant>
      <vt:variant>
        <vt:i4>5</vt:i4>
      </vt:variant>
      <vt:variant>
        <vt:lpwstr>http://www.ema.europa.eu/docs/en_GB/document_library/Template_or_form/2013/03/WC500139752.doc</vt:lpwstr>
      </vt:variant>
      <vt:variant>
        <vt:lpwstr/>
      </vt:variant>
      <vt:variant>
        <vt:i4>1245197</vt:i4>
      </vt:variant>
      <vt:variant>
        <vt:i4>153</vt:i4>
      </vt:variant>
      <vt:variant>
        <vt:i4>0</vt:i4>
      </vt:variant>
      <vt:variant>
        <vt:i4>5</vt:i4>
      </vt:variant>
      <vt:variant>
        <vt:lpwstr>http://www.ema.europa.eu/</vt:lpwstr>
      </vt:variant>
      <vt:variant>
        <vt:lpwstr/>
      </vt:variant>
      <vt:variant>
        <vt:i4>2359399</vt:i4>
      </vt:variant>
      <vt:variant>
        <vt:i4>144</vt:i4>
      </vt:variant>
      <vt:variant>
        <vt:i4>0</vt:i4>
      </vt:variant>
      <vt:variant>
        <vt:i4>5</vt:i4>
      </vt:variant>
      <vt:variant>
        <vt:lpwstr>http://www.ema.europa.eu/docs/en_GB/document_library/Template_or_form/2013/03/WC500139752.doc</vt:lpwstr>
      </vt:variant>
      <vt:variant>
        <vt:lpwstr/>
      </vt:variant>
      <vt:variant>
        <vt:i4>1245197</vt:i4>
      </vt:variant>
      <vt:variant>
        <vt:i4>129</vt:i4>
      </vt:variant>
      <vt:variant>
        <vt:i4>0</vt:i4>
      </vt:variant>
      <vt:variant>
        <vt:i4>5</vt:i4>
      </vt:variant>
      <vt:variant>
        <vt:lpwstr>http://www.ema.europa.eu/</vt:lpwstr>
      </vt:variant>
      <vt:variant>
        <vt:lpwstr/>
      </vt:variant>
      <vt:variant>
        <vt:i4>2359399</vt:i4>
      </vt:variant>
      <vt:variant>
        <vt:i4>120</vt:i4>
      </vt:variant>
      <vt:variant>
        <vt:i4>0</vt:i4>
      </vt:variant>
      <vt:variant>
        <vt:i4>5</vt:i4>
      </vt:variant>
      <vt:variant>
        <vt:lpwstr>http://www.ema.europa.eu/docs/en_GB/document_library/Template_or_form/2013/03/WC500139752.doc</vt:lpwstr>
      </vt:variant>
      <vt:variant>
        <vt:lpwstr/>
      </vt:variant>
      <vt:variant>
        <vt:i4>1245197</vt:i4>
      </vt:variant>
      <vt:variant>
        <vt:i4>117</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105</vt:i4>
      </vt:variant>
      <vt:variant>
        <vt:i4>0</vt:i4>
      </vt:variant>
      <vt:variant>
        <vt:i4>5</vt:i4>
      </vt:variant>
      <vt:variant>
        <vt:lpwstr>http://www.ema.europa.eu/</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1245197</vt:i4>
      </vt:variant>
      <vt:variant>
        <vt:i4>78</vt:i4>
      </vt:variant>
      <vt:variant>
        <vt:i4>0</vt:i4>
      </vt:variant>
      <vt:variant>
        <vt:i4>5</vt:i4>
      </vt:variant>
      <vt:variant>
        <vt:lpwstr>http://www.ema.europa.eu/</vt:lpwstr>
      </vt:variant>
      <vt:variant>
        <vt:lpwstr/>
      </vt:variant>
      <vt:variant>
        <vt:i4>2359399</vt:i4>
      </vt:variant>
      <vt:variant>
        <vt:i4>75</vt:i4>
      </vt:variant>
      <vt:variant>
        <vt:i4>0</vt:i4>
      </vt:variant>
      <vt:variant>
        <vt:i4>5</vt:i4>
      </vt:variant>
      <vt:variant>
        <vt:lpwstr>http://www.ema.europa.eu/docs/en_GB/document_library/Template_or_form/2013/03/WC500139752.doc</vt:lpwstr>
      </vt:variant>
      <vt:variant>
        <vt:lpwstr/>
      </vt:variant>
      <vt:variant>
        <vt:i4>1245197</vt:i4>
      </vt:variant>
      <vt:variant>
        <vt:i4>72</vt:i4>
      </vt:variant>
      <vt:variant>
        <vt:i4>0</vt:i4>
      </vt:variant>
      <vt:variant>
        <vt:i4>5</vt:i4>
      </vt:variant>
      <vt:variant>
        <vt:lpwstr>http://www.ema.europa.eu/</vt:lpwstr>
      </vt:variant>
      <vt:variant>
        <vt:lpwstr/>
      </vt:variant>
      <vt:variant>
        <vt:i4>2359399</vt:i4>
      </vt:variant>
      <vt:variant>
        <vt:i4>69</vt:i4>
      </vt:variant>
      <vt:variant>
        <vt:i4>0</vt:i4>
      </vt:variant>
      <vt:variant>
        <vt:i4>5</vt:i4>
      </vt:variant>
      <vt:variant>
        <vt:lpwstr>http://www.ema.europa.eu/docs/en_GB/document_library/Template_or_form/2013/03/WC500139752.doc</vt:lpwstr>
      </vt:variant>
      <vt:variant>
        <vt:lpwstr/>
      </vt:variant>
      <vt:variant>
        <vt:i4>524393</vt:i4>
      </vt:variant>
      <vt:variant>
        <vt:i4>66</vt:i4>
      </vt:variant>
      <vt:variant>
        <vt:i4>0</vt:i4>
      </vt:variant>
      <vt:variant>
        <vt:i4>5</vt:i4>
      </vt:variant>
      <vt:variant>
        <vt:lpwstr/>
      </vt:variant>
      <vt:variant>
        <vt:lpwstr>_4.8_Undesirable_effects</vt:lpwstr>
      </vt:variant>
      <vt:variant>
        <vt:i4>1572962</vt:i4>
      </vt:variant>
      <vt:variant>
        <vt:i4>63</vt:i4>
      </vt:variant>
      <vt:variant>
        <vt:i4>0</vt:i4>
      </vt:variant>
      <vt:variant>
        <vt:i4>5</vt:i4>
      </vt:variant>
      <vt:variant>
        <vt:lpwstr/>
      </vt:variant>
      <vt:variant>
        <vt:lpwstr>_4.4_Special_warnings</vt:lpwstr>
      </vt:variant>
      <vt:variant>
        <vt:i4>524393</vt:i4>
      </vt:variant>
      <vt:variant>
        <vt:i4>60</vt:i4>
      </vt:variant>
      <vt:variant>
        <vt:i4>0</vt:i4>
      </vt:variant>
      <vt:variant>
        <vt:i4>5</vt:i4>
      </vt:variant>
      <vt:variant>
        <vt:lpwstr/>
      </vt:variant>
      <vt:variant>
        <vt:lpwstr>_4.8_Undesirable_effects</vt:lpwstr>
      </vt:variant>
      <vt:variant>
        <vt:i4>1245197</vt:i4>
      </vt:variant>
      <vt:variant>
        <vt:i4>57</vt:i4>
      </vt:variant>
      <vt:variant>
        <vt:i4>0</vt:i4>
      </vt:variant>
      <vt:variant>
        <vt:i4>5</vt:i4>
      </vt:variant>
      <vt:variant>
        <vt:lpwstr>http://www.ema.europa.eu/</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524393</vt:i4>
      </vt:variant>
      <vt:variant>
        <vt:i4>51</vt:i4>
      </vt:variant>
      <vt:variant>
        <vt:i4>0</vt:i4>
      </vt:variant>
      <vt:variant>
        <vt:i4>5</vt:i4>
      </vt:variant>
      <vt:variant>
        <vt:lpwstr/>
      </vt:variant>
      <vt:variant>
        <vt:lpwstr>_4.8_Undesirable_effects</vt:lpwstr>
      </vt:variant>
      <vt:variant>
        <vt:i4>1572962</vt:i4>
      </vt:variant>
      <vt:variant>
        <vt:i4>48</vt:i4>
      </vt:variant>
      <vt:variant>
        <vt:i4>0</vt:i4>
      </vt:variant>
      <vt:variant>
        <vt:i4>5</vt:i4>
      </vt:variant>
      <vt:variant>
        <vt:lpwstr/>
      </vt:variant>
      <vt:variant>
        <vt:lpwstr>_4.4_Special_warnings</vt:lpwstr>
      </vt:variant>
      <vt:variant>
        <vt:i4>524393</vt:i4>
      </vt:variant>
      <vt:variant>
        <vt:i4>45</vt:i4>
      </vt:variant>
      <vt:variant>
        <vt:i4>0</vt:i4>
      </vt:variant>
      <vt:variant>
        <vt:i4>5</vt:i4>
      </vt:variant>
      <vt:variant>
        <vt:lpwstr/>
      </vt:variant>
      <vt:variant>
        <vt:lpwstr>_4.8_Undesirable_effects</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524393</vt:i4>
      </vt:variant>
      <vt:variant>
        <vt:i4>36</vt:i4>
      </vt:variant>
      <vt:variant>
        <vt:i4>0</vt:i4>
      </vt:variant>
      <vt:variant>
        <vt:i4>5</vt:i4>
      </vt:variant>
      <vt:variant>
        <vt:lpwstr/>
      </vt:variant>
      <vt:variant>
        <vt:lpwstr>_4.8_Undesirable_effects</vt:lpwstr>
      </vt:variant>
      <vt:variant>
        <vt:i4>1572962</vt:i4>
      </vt:variant>
      <vt:variant>
        <vt:i4>33</vt:i4>
      </vt:variant>
      <vt:variant>
        <vt:i4>0</vt:i4>
      </vt:variant>
      <vt:variant>
        <vt:i4>5</vt:i4>
      </vt:variant>
      <vt:variant>
        <vt:lpwstr/>
      </vt:variant>
      <vt:variant>
        <vt:lpwstr>_4.4_Special_warnings</vt:lpwstr>
      </vt:variant>
      <vt:variant>
        <vt:i4>524393</vt:i4>
      </vt:variant>
      <vt:variant>
        <vt:i4>30</vt:i4>
      </vt:variant>
      <vt:variant>
        <vt:i4>0</vt:i4>
      </vt:variant>
      <vt:variant>
        <vt:i4>5</vt:i4>
      </vt:variant>
      <vt:variant>
        <vt:lpwstr/>
      </vt:variant>
      <vt:variant>
        <vt:lpwstr>_4.8_Undesirable_effects</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524393</vt:i4>
      </vt:variant>
      <vt:variant>
        <vt:i4>21</vt:i4>
      </vt:variant>
      <vt:variant>
        <vt:i4>0</vt:i4>
      </vt:variant>
      <vt:variant>
        <vt:i4>5</vt:i4>
      </vt:variant>
      <vt:variant>
        <vt:lpwstr/>
      </vt:variant>
      <vt:variant>
        <vt:lpwstr>_4.8_Undesirable_effects</vt:lpwstr>
      </vt:variant>
      <vt:variant>
        <vt:i4>1572962</vt:i4>
      </vt:variant>
      <vt:variant>
        <vt:i4>18</vt:i4>
      </vt:variant>
      <vt:variant>
        <vt:i4>0</vt:i4>
      </vt:variant>
      <vt:variant>
        <vt:i4>5</vt:i4>
      </vt:variant>
      <vt:variant>
        <vt:lpwstr/>
      </vt:variant>
      <vt:variant>
        <vt:lpwstr>_4.4_Special_warnings</vt:lpwstr>
      </vt:variant>
      <vt:variant>
        <vt:i4>524393</vt:i4>
      </vt:variant>
      <vt:variant>
        <vt:i4>15</vt:i4>
      </vt:variant>
      <vt:variant>
        <vt:i4>0</vt:i4>
      </vt:variant>
      <vt:variant>
        <vt:i4>5</vt:i4>
      </vt:variant>
      <vt:variant>
        <vt:lpwstr/>
      </vt:variant>
      <vt:variant>
        <vt:lpwstr>_4.8_Undesirable_effects</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524393</vt:i4>
      </vt:variant>
      <vt:variant>
        <vt:i4>6</vt:i4>
      </vt:variant>
      <vt:variant>
        <vt:i4>0</vt:i4>
      </vt:variant>
      <vt:variant>
        <vt:i4>5</vt:i4>
      </vt:variant>
      <vt:variant>
        <vt:lpwstr/>
      </vt:variant>
      <vt:variant>
        <vt:lpwstr>_4.8_Undesirable_effects</vt:lpwstr>
      </vt:variant>
      <vt:variant>
        <vt:i4>1572962</vt:i4>
      </vt:variant>
      <vt:variant>
        <vt:i4>3</vt:i4>
      </vt:variant>
      <vt:variant>
        <vt:i4>0</vt:i4>
      </vt:variant>
      <vt:variant>
        <vt:i4>5</vt:i4>
      </vt:variant>
      <vt:variant>
        <vt:lpwstr/>
      </vt:variant>
      <vt:variant>
        <vt:lpwstr>_4.4_Special_warnings</vt:lpwstr>
      </vt:variant>
      <vt:variant>
        <vt:i4>524393</vt:i4>
      </vt:variant>
      <vt:variant>
        <vt:i4>0</vt:i4>
      </vt:variant>
      <vt:variant>
        <vt:i4>0</vt:i4>
      </vt:variant>
      <vt:variant>
        <vt:i4>5</vt:i4>
      </vt:variant>
      <vt:variant>
        <vt:lpwstr/>
      </vt:variant>
      <vt:variant>
        <vt:lpwstr>_4.8_Undesirable_effects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96</cp:revision>
  <dcterms:created xsi:type="dcterms:W3CDTF">2023-12-26T10:34:00Z</dcterms:created>
  <dcterms:modified xsi:type="dcterms:W3CDTF">2025-07-17T09:50:00Z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2023-02-09T13:15:45Z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a6ad1d20-f0d9-440d-804f-8df8da56255c</vt:lpwstr>
  </property>
  <property fmtid="{D5CDD505-2E9C-101B-9397-08002B2CF9AE}" pid="8" name="MSIP_Label_4791b42f-c435-42ca-9531-75a3f42aae3d_ContentBits">
    <vt:lpwstr>0</vt:lpwstr>
  </property>
  <property fmtid="{D5CDD505-2E9C-101B-9397-08002B2CF9AE}" pid="9" name="GrammarlyDocumentId">
    <vt:lpwstr>f3d5358e56bb711b078877eb8790773681035386f8fa5f8533ec72d4385bf02e</vt:lpwstr>
  </property>
</Properties>
</file>